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ED3" w:rsidRDefault="006F2ED3" w:rsidP="006F2ED3">
      <w:pPr>
        <w:pStyle w:val="Heading1"/>
        <w:spacing w:before="170"/>
        <w:ind w:left="0"/>
      </w:pPr>
      <w:r>
        <w:rPr>
          <w:color w:val="337AB7"/>
        </w:rPr>
        <w:t xml:space="preserve">The </w:t>
      </w:r>
      <w:r w:rsidRPr="003976A6">
        <w:rPr>
          <w:i/>
          <w:color w:val="337AB7"/>
        </w:rPr>
        <w:t>in vitro</w:t>
      </w:r>
      <w:r>
        <w:rPr>
          <w:color w:val="337AB7"/>
        </w:rPr>
        <w:t xml:space="preserve"> antimicrobial effects of colloidal nanoparticles distributed in solutions and on a solid materials</w:t>
      </w:r>
    </w:p>
    <w:p w:rsidR="00A82E85" w:rsidRPr="00580F70" w:rsidRDefault="00A82E85" w:rsidP="00A82E85">
      <w:pPr>
        <w:pStyle w:val="BodyText"/>
        <w:spacing w:before="73" w:line="198" w:lineRule="exact"/>
        <w:ind w:right="5987"/>
        <w:rPr>
          <w:rFonts w:ascii="Arial"/>
          <w:vertAlign w:val="superscript"/>
        </w:rPr>
      </w:pPr>
      <w:r>
        <w:rPr>
          <w:rFonts w:ascii="Arial"/>
        </w:rPr>
        <w:t>Iva Rezi</w:t>
      </w:r>
      <w:r>
        <w:rPr>
          <w:rFonts w:ascii="Arial"/>
        </w:rPr>
        <w:t>ć</w:t>
      </w:r>
      <w:r>
        <w:rPr>
          <w:rFonts w:ascii="Arial"/>
          <w:vertAlign w:val="superscript"/>
        </w:rPr>
        <w:t>1</w:t>
      </w:r>
      <w:r>
        <w:rPr>
          <w:rFonts w:ascii="Arial"/>
        </w:rPr>
        <w:t xml:space="preserve">, </w:t>
      </w:r>
      <w:r w:rsidRPr="00FA2457">
        <w:rPr>
          <w:rFonts w:ascii="Arial"/>
        </w:rPr>
        <w:t xml:space="preserve">Maja </w:t>
      </w:r>
      <w:proofErr w:type="spellStart"/>
      <w:r w:rsidRPr="00FA2457">
        <w:rPr>
          <w:rFonts w:ascii="Arial"/>
        </w:rPr>
        <w:t>Somogyi</w:t>
      </w:r>
      <w:proofErr w:type="spellEnd"/>
      <w:r w:rsidRPr="00FA2457">
        <w:rPr>
          <w:rFonts w:ascii="Arial"/>
        </w:rPr>
        <w:t xml:space="preserve"> </w:t>
      </w:r>
      <w:r w:rsidRPr="00FA2457">
        <w:rPr>
          <w:rFonts w:ascii="Arial"/>
        </w:rPr>
        <w:t>Š</w:t>
      </w:r>
      <w:r w:rsidRPr="00FA2457">
        <w:rPr>
          <w:rFonts w:ascii="Arial"/>
        </w:rPr>
        <w:t>koc</w:t>
      </w:r>
      <w:r>
        <w:rPr>
          <w:rFonts w:ascii="Arial"/>
          <w:vertAlign w:val="superscript"/>
        </w:rPr>
        <w:t>1</w:t>
      </w:r>
      <w:r w:rsidRPr="00FA2457">
        <w:rPr>
          <w:rFonts w:ascii="Arial"/>
        </w:rPr>
        <w:t>,</w:t>
      </w:r>
      <w:r>
        <w:rPr>
          <w:rFonts w:ascii="Arial"/>
        </w:rPr>
        <w:t xml:space="preserve"> Iva Samar</w:t>
      </w:r>
      <w:r>
        <w:rPr>
          <w:rFonts w:ascii="Arial"/>
        </w:rPr>
        <w:t>ž</w:t>
      </w:r>
      <w:r>
        <w:rPr>
          <w:rFonts w:ascii="Arial"/>
        </w:rPr>
        <w:t>ija</w:t>
      </w:r>
      <w:r>
        <w:rPr>
          <w:rFonts w:ascii="Arial"/>
          <w:vertAlign w:val="superscript"/>
        </w:rPr>
        <w:t>1</w:t>
      </w:r>
      <w:r>
        <w:rPr>
          <w:rFonts w:ascii="Arial"/>
        </w:rPr>
        <w:t xml:space="preserve">, </w:t>
      </w:r>
      <w:r w:rsidRPr="00FA2457">
        <w:rPr>
          <w:rFonts w:ascii="Arial"/>
        </w:rPr>
        <w:t>Lela Pintari</w:t>
      </w:r>
      <w:r w:rsidRPr="00FA2457">
        <w:rPr>
          <w:rFonts w:ascii="Arial"/>
        </w:rPr>
        <w:t>ć</w:t>
      </w:r>
      <w:r>
        <w:rPr>
          <w:rFonts w:ascii="Arial"/>
          <w:vertAlign w:val="superscript"/>
        </w:rPr>
        <w:t>1</w:t>
      </w:r>
      <w:r w:rsidRPr="00FA2457">
        <w:rPr>
          <w:rFonts w:ascii="Arial"/>
        </w:rPr>
        <w:t>,</w:t>
      </w:r>
      <w:r>
        <w:rPr>
          <w:rFonts w:ascii="Arial"/>
        </w:rPr>
        <w:t xml:space="preserve"> </w:t>
      </w:r>
      <w:proofErr w:type="spellStart"/>
      <w:r w:rsidRPr="00FA2457">
        <w:rPr>
          <w:rFonts w:ascii="Arial"/>
        </w:rPr>
        <w:t>Vanja</w:t>
      </w:r>
      <w:proofErr w:type="spellEnd"/>
      <w:r w:rsidRPr="00FA2457">
        <w:rPr>
          <w:rFonts w:ascii="Arial"/>
        </w:rPr>
        <w:t xml:space="preserve"> </w:t>
      </w:r>
      <w:proofErr w:type="spellStart"/>
      <w:r w:rsidRPr="00FA2457">
        <w:rPr>
          <w:rFonts w:ascii="Arial"/>
        </w:rPr>
        <w:t>Ljolji</w:t>
      </w:r>
      <w:r w:rsidRPr="00FA2457">
        <w:rPr>
          <w:rFonts w:ascii="Arial"/>
        </w:rPr>
        <w:t>ć</w:t>
      </w:r>
      <w:proofErr w:type="spellEnd"/>
      <w:r w:rsidRPr="00FA2457">
        <w:rPr>
          <w:rFonts w:ascii="Arial"/>
        </w:rPr>
        <w:t xml:space="preserve"> Bili</w:t>
      </w:r>
      <w:r w:rsidRPr="00FA2457">
        <w:rPr>
          <w:rFonts w:ascii="Arial"/>
        </w:rPr>
        <w:t>ć</w:t>
      </w:r>
      <w:r>
        <w:rPr>
          <w:rFonts w:ascii="Arial"/>
          <w:vertAlign w:val="superscript"/>
        </w:rPr>
        <w:t>2</w:t>
      </w:r>
      <w:r w:rsidRPr="00FA2457">
        <w:rPr>
          <w:rFonts w:ascii="Arial"/>
        </w:rPr>
        <w:t>,</w:t>
      </w:r>
      <w:r w:rsidR="00B27C86">
        <w:rPr>
          <w:rFonts w:ascii="Arial"/>
        </w:rPr>
        <w:t xml:space="preserve"> Ivan Pokrovac</w:t>
      </w:r>
      <w:r w:rsidR="00B27C86">
        <w:rPr>
          <w:rFonts w:ascii="Arial"/>
          <w:vertAlign w:val="superscript"/>
        </w:rPr>
        <w:t>2</w:t>
      </w:r>
      <w:r w:rsidR="00B27C86">
        <w:rPr>
          <w:rFonts w:ascii="Arial"/>
        </w:rPr>
        <w:t xml:space="preserve">, </w:t>
      </w:r>
      <w:r w:rsidRPr="00FA2457">
        <w:rPr>
          <w:rFonts w:ascii="Arial"/>
        </w:rPr>
        <w:t>Ivan Kosalec</w:t>
      </w:r>
      <w:r>
        <w:rPr>
          <w:rFonts w:ascii="Arial"/>
          <w:vertAlign w:val="superscript"/>
        </w:rPr>
        <w:t>2</w:t>
      </w:r>
      <w:r>
        <w:rPr>
          <w:rFonts w:ascii="Arial"/>
        </w:rPr>
        <w:t xml:space="preserve">, </w:t>
      </w:r>
    </w:p>
    <w:p w:rsidR="003602A6" w:rsidRDefault="00A82E85" w:rsidP="00A82E85">
      <w:pPr>
        <w:pStyle w:val="BodyText"/>
        <w:spacing w:before="73" w:line="198" w:lineRule="exact"/>
        <w:ind w:right="5987"/>
        <w:rPr>
          <w:rFonts w:ascii="Arial"/>
        </w:rPr>
      </w:pPr>
      <w:r>
        <w:rPr>
          <w:rFonts w:ascii="Arial"/>
        </w:rPr>
        <w:t xml:space="preserve">  University of Zagreb: </w:t>
      </w:r>
    </w:p>
    <w:p w:rsidR="00A82E85" w:rsidRDefault="003602A6" w:rsidP="00A82E85">
      <w:pPr>
        <w:pStyle w:val="BodyText"/>
        <w:spacing w:before="73" w:line="198" w:lineRule="exact"/>
        <w:ind w:right="5987"/>
        <w:rPr>
          <w:rFonts w:ascii="Arial"/>
        </w:rPr>
      </w:pPr>
      <w:r>
        <w:rPr>
          <w:rFonts w:ascii="Arial"/>
        </w:rPr>
        <w:t xml:space="preserve">  </w:t>
      </w:r>
      <w:r w:rsidR="00A82E85">
        <w:rPr>
          <w:rFonts w:ascii="Arial"/>
          <w:vertAlign w:val="superscript"/>
        </w:rPr>
        <w:t>1</w:t>
      </w:r>
      <w:r w:rsidR="00C953F6">
        <w:rPr>
          <w:rFonts w:ascii="Arial"/>
        </w:rPr>
        <w:t xml:space="preserve">Faculty of Textile </w:t>
      </w:r>
      <w:r w:rsidR="00A82E85">
        <w:rPr>
          <w:rFonts w:ascii="Arial"/>
        </w:rPr>
        <w:t xml:space="preserve">Technology, </w:t>
      </w:r>
    </w:p>
    <w:p w:rsidR="00A82E85" w:rsidRDefault="00A82E85" w:rsidP="00A82E85">
      <w:pPr>
        <w:pStyle w:val="BodyText"/>
        <w:spacing w:before="73" w:line="198" w:lineRule="exact"/>
        <w:ind w:left="100" w:right="5987"/>
        <w:rPr>
          <w:rFonts w:ascii="Arial"/>
        </w:rPr>
      </w:pPr>
      <w:proofErr w:type="gramStart"/>
      <w:r>
        <w:rPr>
          <w:rFonts w:ascii="Arial"/>
          <w:vertAlign w:val="superscript"/>
        </w:rPr>
        <w:t>2</w:t>
      </w:r>
      <w:proofErr w:type="gramEnd"/>
      <w:r w:rsidR="003602A6">
        <w:rPr>
          <w:rFonts w:ascii="Arial"/>
          <w:vertAlign w:val="superscript"/>
        </w:rPr>
        <w:t xml:space="preserve"> </w:t>
      </w:r>
      <w:r>
        <w:rPr>
          <w:rFonts w:ascii="Arial"/>
        </w:rPr>
        <w:t xml:space="preserve">Faculty of </w:t>
      </w:r>
      <w:r w:rsidR="003602A6">
        <w:rPr>
          <w:rFonts w:ascii="Arial"/>
        </w:rPr>
        <w:t>P</w:t>
      </w:r>
      <w:r>
        <w:rPr>
          <w:rFonts w:ascii="Arial"/>
        </w:rPr>
        <w:t xml:space="preserve">harmacy and Biochemistry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7338D2" w:rsidRPr="00055CAC" w:rsidRDefault="007338D2" w:rsidP="007338D2">
      <w:pPr>
        <w:jc w:val="both"/>
        <w:rPr>
          <w:color w:val="000000"/>
          <w:sz w:val="18"/>
          <w:szCs w:val="18"/>
        </w:rPr>
      </w:pPr>
      <w:r w:rsidRPr="00055CAC">
        <w:rPr>
          <w:sz w:val="18"/>
          <w:szCs w:val="18"/>
        </w:rPr>
        <w:t>Statement of the Problem: Nanoparticles in colloidal dispersion are powerful antimicrobial agents</w:t>
      </w:r>
      <w:r w:rsidR="009A74CD">
        <w:rPr>
          <w:sz w:val="18"/>
          <w:szCs w:val="18"/>
        </w:rPr>
        <w:t xml:space="preserve"> and </w:t>
      </w:r>
      <w:r w:rsidRPr="00055CAC">
        <w:rPr>
          <w:sz w:val="18"/>
          <w:szCs w:val="18"/>
        </w:rPr>
        <w:t xml:space="preserve">can be applied on </w:t>
      </w:r>
      <w:proofErr w:type="gramStart"/>
      <w:r w:rsidR="009A74CD">
        <w:rPr>
          <w:sz w:val="18"/>
          <w:szCs w:val="18"/>
        </w:rPr>
        <w:t xml:space="preserve">cellulose </w:t>
      </w:r>
      <w:r w:rsidRPr="00055CAC">
        <w:rPr>
          <w:sz w:val="18"/>
          <w:szCs w:val="18"/>
        </w:rPr>
        <w:t xml:space="preserve"> in</w:t>
      </w:r>
      <w:proofErr w:type="gramEnd"/>
      <w:r w:rsidRPr="00055CAC">
        <w:rPr>
          <w:sz w:val="18"/>
          <w:szCs w:val="18"/>
        </w:rPr>
        <w:t xml:space="preserve"> order to produce </w:t>
      </w:r>
      <w:r w:rsidR="009A74CD">
        <w:rPr>
          <w:sz w:val="18"/>
          <w:szCs w:val="18"/>
        </w:rPr>
        <w:t>material</w:t>
      </w:r>
      <w:r w:rsidRPr="00055CAC">
        <w:rPr>
          <w:sz w:val="18"/>
          <w:szCs w:val="18"/>
        </w:rPr>
        <w:t xml:space="preserve">s with significant </w:t>
      </w:r>
      <w:r w:rsidRPr="00055CAC">
        <w:rPr>
          <w:color w:val="000000"/>
          <w:sz w:val="18"/>
          <w:szCs w:val="18"/>
        </w:rPr>
        <w:t xml:space="preserve">antimicrobial effects. Such </w:t>
      </w:r>
      <w:r w:rsidR="009A74CD">
        <w:rPr>
          <w:color w:val="000000"/>
          <w:sz w:val="18"/>
          <w:szCs w:val="18"/>
        </w:rPr>
        <w:t>products</w:t>
      </w:r>
      <w:r w:rsidRPr="00055CAC">
        <w:rPr>
          <w:color w:val="000000"/>
          <w:sz w:val="18"/>
          <w:szCs w:val="18"/>
        </w:rPr>
        <w:t xml:space="preserve"> are already widely spread and can be found on many everyday items including clothing, car materials, food packaging, </w:t>
      </w:r>
      <w:proofErr w:type="gramStart"/>
      <w:r w:rsidRPr="00055CAC">
        <w:rPr>
          <w:color w:val="000000"/>
          <w:sz w:val="18"/>
          <w:szCs w:val="18"/>
        </w:rPr>
        <w:t>geotextiles</w:t>
      </w:r>
      <w:proofErr w:type="gramEnd"/>
      <w:r w:rsidRPr="00055CAC">
        <w:rPr>
          <w:color w:val="000000"/>
          <w:sz w:val="18"/>
          <w:szCs w:val="18"/>
        </w:rPr>
        <w:t xml:space="preserve"> and among many others, medical textiles. This work </w:t>
      </w:r>
      <w:proofErr w:type="gramStart"/>
      <w:r w:rsidRPr="00055CAC">
        <w:rPr>
          <w:color w:val="000000"/>
          <w:sz w:val="18"/>
          <w:szCs w:val="18"/>
        </w:rPr>
        <w:t>is focused</w:t>
      </w:r>
      <w:proofErr w:type="gramEnd"/>
      <w:r w:rsidRPr="00055CAC">
        <w:rPr>
          <w:color w:val="000000"/>
          <w:sz w:val="18"/>
          <w:szCs w:val="18"/>
        </w:rPr>
        <w:t xml:space="preserve"> on </w:t>
      </w:r>
      <w:r>
        <w:rPr>
          <w:color w:val="000000"/>
          <w:sz w:val="18"/>
          <w:szCs w:val="18"/>
        </w:rPr>
        <w:t xml:space="preserve">testing nanoparticles in solution and after application on cellulose </w:t>
      </w:r>
      <w:r w:rsidRPr="00055CAC">
        <w:rPr>
          <w:color w:val="000000"/>
          <w:sz w:val="18"/>
          <w:szCs w:val="18"/>
        </w:rPr>
        <w:t>materials</w:t>
      </w:r>
      <w:r>
        <w:rPr>
          <w:color w:val="000000"/>
          <w:sz w:val="18"/>
          <w:szCs w:val="18"/>
        </w:rPr>
        <w:t xml:space="preserve">. Such products </w:t>
      </w:r>
      <w:proofErr w:type="gramStart"/>
      <w:r>
        <w:rPr>
          <w:color w:val="000000"/>
          <w:sz w:val="18"/>
          <w:szCs w:val="18"/>
        </w:rPr>
        <w:t>are</w:t>
      </w:r>
      <w:r w:rsidRPr="00055CAC">
        <w:rPr>
          <w:color w:val="000000"/>
          <w:sz w:val="18"/>
          <w:szCs w:val="18"/>
        </w:rPr>
        <w:t xml:space="preserve"> foreseen</w:t>
      </w:r>
      <w:proofErr w:type="gramEnd"/>
      <w:r w:rsidRPr="00055CAC">
        <w:rPr>
          <w:color w:val="000000"/>
          <w:sz w:val="18"/>
          <w:szCs w:val="18"/>
        </w:rPr>
        <w:t xml:space="preserve"> as materials </w:t>
      </w:r>
      <w:r w:rsidR="009A74CD">
        <w:rPr>
          <w:color w:val="000000"/>
          <w:sz w:val="18"/>
          <w:szCs w:val="18"/>
        </w:rPr>
        <w:t>used in medicine or</w:t>
      </w:r>
      <w:r w:rsidRPr="00055CAC">
        <w:rPr>
          <w:color w:val="000000"/>
          <w:sz w:val="18"/>
          <w:szCs w:val="18"/>
        </w:rPr>
        <w:t xml:space="preserve"> sports wardrobe.</w:t>
      </w:r>
    </w:p>
    <w:p w:rsidR="003A66A3" w:rsidRDefault="007338D2" w:rsidP="007338D2">
      <w:pPr>
        <w:jc w:val="both"/>
        <w:rPr>
          <w:sz w:val="18"/>
          <w:szCs w:val="18"/>
        </w:rPr>
      </w:pPr>
      <w:r w:rsidRPr="00055CAC">
        <w:rPr>
          <w:sz w:val="18"/>
          <w:szCs w:val="18"/>
        </w:rPr>
        <w:t xml:space="preserve">Methodology &amp; Theoretical Orientation: </w:t>
      </w:r>
      <w:r w:rsidRPr="00055CAC">
        <w:rPr>
          <w:color w:val="000000"/>
          <w:sz w:val="18"/>
          <w:szCs w:val="18"/>
        </w:rPr>
        <w:t xml:space="preserve">In order to assess the possible </w:t>
      </w:r>
      <w:r>
        <w:rPr>
          <w:color w:val="000000"/>
          <w:sz w:val="18"/>
          <w:szCs w:val="18"/>
        </w:rPr>
        <w:t>antimicrobial</w:t>
      </w:r>
      <w:r w:rsidRPr="00055CAC">
        <w:rPr>
          <w:color w:val="000000"/>
          <w:sz w:val="18"/>
          <w:szCs w:val="18"/>
        </w:rPr>
        <w:t xml:space="preserve"> </w:t>
      </w:r>
      <w:ins w:id="0" w:author="Ivan Kosalec" w:date="2018-06-05T12:47:00Z">
        <w:r>
          <w:rPr>
            <w:color w:val="000000"/>
            <w:sz w:val="18"/>
            <w:szCs w:val="18"/>
          </w:rPr>
          <w:t xml:space="preserve">in vitro </w:t>
        </w:r>
      </w:ins>
      <w:r w:rsidRPr="00055CAC">
        <w:rPr>
          <w:color w:val="000000"/>
          <w:sz w:val="18"/>
          <w:szCs w:val="18"/>
        </w:rPr>
        <w:t xml:space="preserve">impact of nanoparticles </w:t>
      </w:r>
      <w:r>
        <w:rPr>
          <w:color w:val="000000"/>
          <w:sz w:val="18"/>
          <w:szCs w:val="18"/>
        </w:rPr>
        <w:t xml:space="preserve">in colloidal dispersion, and compare it to nanoparticles </w:t>
      </w:r>
      <w:r w:rsidRPr="00055CAC">
        <w:rPr>
          <w:color w:val="000000"/>
          <w:sz w:val="18"/>
          <w:szCs w:val="18"/>
        </w:rPr>
        <w:t>arising from medical textiles and sports materials</w:t>
      </w:r>
      <w:r>
        <w:rPr>
          <w:color w:val="000000"/>
          <w:sz w:val="18"/>
          <w:szCs w:val="18"/>
        </w:rPr>
        <w:t>,</w:t>
      </w:r>
      <w:r w:rsidRPr="00055CAC">
        <w:rPr>
          <w:color w:val="000000"/>
          <w:sz w:val="18"/>
          <w:szCs w:val="18"/>
        </w:rPr>
        <w:t xml:space="preserve"> this work aimed to detect the antimicrobial effects of commercially available nanoparticles (Ag, </w:t>
      </w:r>
      <w:proofErr w:type="spellStart"/>
      <w:r w:rsidRPr="00055CAC">
        <w:rPr>
          <w:color w:val="000000"/>
          <w:sz w:val="18"/>
          <w:szCs w:val="18"/>
        </w:rPr>
        <w:t>ZnO</w:t>
      </w:r>
      <w:proofErr w:type="spellEnd"/>
      <w:r w:rsidRPr="00055CAC">
        <w:rPr>
          <w:color w:val="000000"/>
          <w:sz w:val="18"/>
          <w:szCs w:val="18"/>
        </w:rPr>
        <w:t xml:space="preserve"> and TiO</w:t>
      </w:r>
      <w:r w:rsidRPr="00055CAC">
        <w:rPr>
          <w:color w:val="000000"/>
          <w:sz w:val="18"/>
          <w:szCs w:val="18"/>
          <w:vertAlign w:val="subscript"/>
        </w:rPr>
        <w:t>2</w:t>
      </w:r>
      <w:r w:rsidRPr="00055CAC">
        <w:rPr>
          <w:color w:val="000000"/>
          <w:sz w:val="18"/>
          <w:szCs w:val="18"/>
        </w:rPr>
        <w:t>) on different model microorganisms (</w:t>
      </w:r>
      <w:r w:rsidRPr="00055CAC">
        <w:rPr>
          <w:i/>
          <w:color w:val="000000"/>
          <w:sz w:val="18"/>
          <w:szCs w:val="18"/>
        </w:rPr>
        <w:t>Staph</w:t>
      </w:r>
      <w:ins w:id="1" w:author="Ivan Kosalec" w:date="2018-06-05T12:47:00Z">
        <w:r>
          <w:rPr>
            <w:i/>
            <w:color w:val="000000"/>
            <w:sz w:val="18"/>
            <w:szCs w:val="18"/>
          </w:rPr>
          <w:t>y</w:t>
        </w:r>
      </w:ins>
      <w:del w:id="2" w:author="Ivan Kosalec" w:date="2018-06-05T12:47:00Z">
        <w:r w:rsidRPr="00055CAC" w:rsidDel="008A6C2D">
          <w:rPr>
            <w:i/>
            <w:color w:val="000000"/>
            <w:sz w:val="18"/>
            <w:szCs w:val="18"/>
          </w:rPr>
          <w:delText>i</w:delText>
        </w:r>
      </w:del>
      <w:r w:rsidRPr="00055CAC">
        <w:rPr>
          <w:i/>
          <w:color w:val="000000"/>
          <w:sz w:val="18"/>
          <w:szCs w:val="18"/>
        </w:rPr>
        <w:t>loco</w:t>
      </w:r>
      <w:ins w:id="3" w:author="Ivan Kosalec" w:date="2018-06-05T12:47:00Z">
        <w:r>
          <w:rPr>
            <w:i/>
            <w:color w:val="000000"/>
            <w:sz w:val="18"/>
            <w:szCs w:val="18"/>
          </w:rPr>
          <w:t>c</w:t>
        </w:r>
      </w:ins>
      <w:r w:rsidRPr="00055CAC">
        <w:rPr>
          <w:i/>
          <w:color w:val="000000"/>
          <w:sz w:val="18"/>
          <w:szCs w:val="18"/>
        </w:rPr>
        <w:t xml:space="preserve">cus aureus, </w:t>
      </w:r>
      <w:del w:id="4" w:author="Ivan Kosalec" w:date="2018-06-05T12:47:00Z">
        <w:r w:rsidRPr="00055CAC" w:rsidDel="008A6C2D">
          <w:rPr>
            <w:i/>
            <w:color w:val="000000"/>
            <w:sz w:val="18"/>
            <w:szCs w:val="18"/>
          </w:rPr>
          <w:delText xml:space="preserve">Candida albicans </w:delText>
        </w:r>
        <w:r w:rsidRPr="00055CAC" w:rsidDel="008A6C2D">
          <w:rPr>
            <w:color w:val="000000"/>
            <w:sz w:val="18"/>
            <w:szCs w:val="18"/>
          </w:rPr>
          <w:delText>and</w:delText>
        </w:r>
        <w:r w:rsidRPr="00055CAC" w:rsidDel="008A6C2D">
          <w:rPr>
            <w:i/>
            <w:color w:val="000000"/>
            <w:sz w:val="18"/>
            <w:szCs w:val="18"/>
          </w:rPr>
          <w:delText xml:space="preserve"> </w:delText>
        </w:r>
      </w:del>
      <w:r w:rsidRPr="00055CAC">
        <w:rPr>
          <w:i/>
          <w:color w:val="000000"/>
          <w:sz w:val="18"/>
          <w:szCs w:val="18"/>
        </w:rPr>
        <w:t>Escherichia coli</w:t>
      </w:r>
      <w:ins w:id="5" w:author="Ivan Kosalec" w:date="2018-06-05T12:47:00Z">
        <w:r>
          <w:rPr>
            <w:i/>
            <w:color w:val="000000"/>
            <w:sz w:val="18"/>
            <w:szCs w:val="18"/>
          </w:rPr>
          <w:t xml:space="preserve"> </w:t>
        </w:r>
        <w:r w:rsidRPr="007338D2">
          <w:rPr>
            <w:color w:val="000000"/>
            <w:sz w:val="18"/>
            <w:szCs w:val="18"/>
          </w:rPr>
          <w:t>and</w:t>
        </w:r>
        <w:r w:rsidRPr="008A6C2D">
          <w:rPr>
            <w:i/>
            <w:color w:val="000000"/>
            <w:sz w:val="18"/>
            <w:szCs w:val="18"/>
          </w:rPr>
          <w:t xml:space="preserve"> </w:t>
        </w:r>
        <w:r w:rsidRPr="00055CAC">
          <w:rPr>
            <w:i/>
            <w:color w:val="000000"/>
            <w:sz w:val="18"/>
            <w:szCs w:val="18"/>
          </w:rPr>
          <w:t xml:space="preserve">Candida </w:t>
        </w:r>
        <w:proofErr w:type="spellStart"/>
        <w:r w:rsidRPr="00055CAC">
          <w:rPr>
            <w:i/>
            <w:color w:val="000000"/>
            <w:sz w:val="18"/>
            <w:szCs w:val="18"/>
          </w:rPr>
          <w:t>albicans</w:t>
        </w:r>
      </w:ins>
      <w:proofErr w:type="spellEnd"/>
      <w:r w:rsidRPr="00055CAC">
        <w:rPr>
          <w:color w:val="000000"/>
          <w:sz w:val="18"/>
          <w:szCs w:val="18"/>
        </w:rPr>
        <w:t>). We have used several methods (dilution, diffusion, time-kill), and compared the influence of nanoparticles</w:t>
      </w:r>
      <w:r w:rsidRPr="00055CAC">
        <w:rPr>
          <w:sz w:val="18"/>
          <w:szCs w:val="18"/>
        </w:rPr>
        <w:t xml:space="preserve"> regarding their</w:t>
      </w:r>
      <w:r w:rsidRPr="00055CAC">
        <w:rPr>
          <w:color w:val="000000"/>
          <w:sz w:val="18"/>
          <w:szCs w:val="18"/>
        </w:rPr>
        <w:t xml:space="preserve"> size, concent</w:t>
      </w:r>
      <w:r>
        <w:rPr>
          <w:color w:val="000000"/>
          <w:sz w:val="18"/>
          <w:szCs w:val="18"/>
        </w:rPr>
        <w:t>ration and chemical composition</w:t>
      </w:r>
      <w:r w:rsidRPr="00055CAC">
        <w:rPr>
          <w:sz w:val="18"/>
          <w:szCs w:val="18"/>
        </w:rPr>
        <w:t xml:space="preserve">. </w:t>
      </w:r>
    </w:p>
    <w:p w:rsidR="007338D2" w:rsidRPr="00055CAC" w:rsidRDefault="007338D2" w:rsidP="007338D2">
      <w:pPr>
        <w:jc w:val="both"/>
        <w:rPr>
          <w:color w:val="000000"/>
          <w:sz w:val="18"/>
          <w:szCs w:val="18"/>
        </w:rPr>
      </w:pPr>
      <w:proofErr w:type="gramStart"/>
      <w:r w:rsidRPr="00055CAC">
        <w:rPr>
          <w:sz w:val="18"/>
          <w:szCs w:val="18"/>
        </w:rPr>
        <w:t xml:space="preserve">Findings: </w:t>
      </w:r>
      <w:r w:rsidR="003A66A3">
        <w:rPr>
          <w:color w:val="000000"/>
          <w:sz w:val="18"/>
          <w:szCs w:val="18"/>
        </w:rPr>
        <w:t>R</w:t>
      </w:r>
      <w:r w:rsidRPr="00055CAC">
        <w:rPr>
          <w:color w:val="000000"/>
          <w:sz w:val="18"/>
          <w:szCs w:val="18"/>
        </w:rPr>
        <w:t>esults show</w:t>
      </w:r>
      <w:r w:rsidR="003A66A3">
        <w:rPr>
          <w:color w:val="000000"/>
          <w:sz w:val="18"/>
          <w:szCs w:val="18"/>
        </w:rPr>
        <w:t>ed</w:t>
      </w:r>
      <w:r w:rsidRPr="00055CAC">
        <w:rPr>
          <w:color w:val="000000"/>
          <w:sz w:val="18"/>
          <w:szCs w:val="18"/>
        </w:rPr>
        <w:t xml:space="preserve"> that </w:t>
      </w:r>
      <w:r w:rsidRPr="00055CAC">
        <w:rPr>
          <w:sz w:val="18"/>
          <w:szCs w:val="18"/>
        </w:rPr>
        <w:t xml:space="preserve">colloidal </w:t>
      </w:r>
      <w:r w:rsidR="003A66A3">
        <w:rPr>
          <w:sz w:val="18"/>
          <w:szCs w:val="18"/>
        </w:rPr>
        <w:t>nanoparticles</w:t>
      </w:r>
      <w:r w:rsidRPr="00055CAC">
        <w:rPr>
          <w:sz w:val="18"/>
          <w:szCs w:val="18"/>
        </w:rPr>
        <w:t xml:space="preserve"> </w:t>
      </w:r>
      <w:r w:rsidR="00410AE0">
        <w:rPr>
          <w:color w:val="000000"/>
          <w:sz w:val="18"/>
          <w:szCs w:val="18"/>
        </w:rPr>
        <w:t>differ in</w:t>
      </w:r>
      <w:r w:rsidRPr="00055CAC">
        <w:rPr>
          <w:color w:val="000000"/>
          <w:sz w:val="18"/>
          <w:szCs w:val="18"/>
        </w:rPr>
        <w:t xml:space="preserve"> antimicrobial properties </w:t>
      </w:r>
      <w:r w:rsidR="00410AE0">
        <w:rPr>
          <w:color w:val="000000"/>
          <w:sz w:val="18"/>
          <w:szCs w:val="18"/>
        </w:rPr>
        <w:t>regarding</w:t>
      </w:r>
      <w:r w:rsidRPr="00055CAC">
        <w:rPr>
          <w:color w:val="000000"/>
          <w:sz w:val="18"/>
          <w:szCs w:val="18"/>
        </w:rPr>
        <w:t xml:space="preserve"> size</w:t>
      </w:r>
      <w:r w:rsidR="00410AE0">
        <w:rPr>
          <w:color w:val="000000"/>
          <w:sz w:val="18"/>
          <w:szCs w:val="18"/>
        </w:rPr>
        <w:t xml:space="preserve"> (40</w:t>
      </w:r>
      <w:r w:rsidR="00017E35">
        <w:rPr>
          <w:color w:val="000000"/>
          <w:sz w:val="18"/>
          <w:szCs w:val="18"/>
        </w:rPr>
        <w:t xml:space="preserve"> </w:t>
      </w:r>
      <w:r w:rsidR="00D14681">
        <w:rPr>
          <w:color w:val="000000"/>
          <w:sz w:val="18"/>
          <w:szCs w:val="18"/>
        </w:rPr>
        <w:t xml:space="preserve">nm </w:t>
      </w:r>
      <w:r w:rsidR="00410AE0">
        <w:rPr>
          <w:color w:val="000000"/>
          <w:sz w:val="18"/>
          <w:szCs w:val="18"/>
        </w:rPr>
        <w:t>Ag had 1.04</w:t>
      </w:r>
      <w:r w:rsidR="00017E35">
        <w:rPr>
          <w:color w:val="000000"/>
          <w:sz w:val="18"/>
          <w:szCs w:val="18"/>
        </w:rPr>
        <w:t xml:space="preserve"> </w:t>
      </w:r>
      <w:r w:rsidR="00410AE0">
        <w:rPr>
          <w:color w:val="000000"/>
          <w:sz w:val="18"/>
          <w:szCs w:val="18"/>
        </w:rPr>
        <w:t xml:space="preserve">ppm </w:t>
      </w:r>
      <w:r w:rsidR="00D14681">
        <w:rPr>
          <w:color w:val="000000"/>
          <w:sz w:val="18"/>
          <w:szCs w:val="18"/>
        </w:rPr>
        <w:t xml:space="preserve">MBK and </w:t>
      </w:r>
      <w:r w:rsidR="00410AE0">
        <w:rPr>
          <w:color w:val="000000"/>
          <w:sz w:val="18"/>
          <w:szCs w:val="18"/>
        </w:rPr>
        <w:t>0.2</w:t>
      </w:r>
      <w:r w:rsidR="00017E35">
        <w:rPr>
          <w:color w:val="000000"/>
          <w:sz w:val="18"/>
          <w:szCs w:val="18"/>
        </w:rPr>
        <w:t xml:space="preserve"> </w:t>
      </w:r>
      <w:r w:rsidR="00410AE0">
        <w:rPr>
          <w:color w:val="000000"/>
          <w:sz w:val="18"/>
          <w:szCs w:val="18"/>
        </w:rPr>
        <w:t xml:space="preserve">ppm MIK, and </w:t>
      </w:r>
      <w:r w:rsidR="00950239">
        <w:rPr>
          <w:color w:val="000000"/>
          <w:sz w:val="18"/>
          <w:szCs w:val="18"/>
        </w:rPr>
        <w:t>10</w:t>
      </w:r>
      <w:r w:rsidR="00017E35">
        <w:rPr>
          <w:color w:val="000000"/>
          <w:sz w:val="18"/>
          <w:szCs w:val="18"/>
        </w:rPr>
        <w:t xml:space="preserve"> </w:t>
      </w:r>
      <w:r w:rsidR="00950239">
        <w:rPr>
          <w:color w:val="000000"/>
          <w:sz w:val="18"/>
          <w:szCs w:val="18"/>
        </w:rPr>
        <w:t>nm</w:t>
      </w:r>
      <w:r w:rsidR="00D14681">
        <w:rPr>
          <w:color w:val="000000"/>
          <w:sz w:val="18"/>
          <w:szCs w:val="18"/>
        </w:rPr>
        <w:t xml:space="preserve"> Ag </w:t>
      </w:r>
      <w:r w:rsidR="00410AE0">
        <w:rPr>
          <w:color w:val="000000"/>
          <w:sz w:val="18"/>
          <w:szCs w:val="18"/>
        </w:rPr>
        <w:t>had</w:t>
      </w:r>
      <w:r w:rsidR="00D14681">
        <w:rPr>
          <w:color w:val="000000"/>
          <w:sz w:val="18"/>
          <w:szCs w:val="18"/>
        </w:rPr>
        <w:t xml:space="preserve"> </w:t>
      </w:r>
      <w:r w:rsidR="00950239">
        <w:rPr>
          <w:color w:val="000000"/>
          <w:sz w:val="18"/>
          <w:szCs w:val="18"/>
        </w:rPr>
        <w:t>0.31</w:t>
      </w:r>
      <w:r w:rsidR="00017E35">
        <w:rPr>
          <w:color w:val="000000"/>
          <w:sz w:val="18"/>
          <w:szCs w:val="18"/>
        </w:rPr>
        <w:t xml:space="preserve"> </w:t>
      </w:r>
      <w:r w:rsidR="00950239">
        <w:rPr>
          <w:color w:val="000000"/>
          <w:sz w:val="18"/>
          <w:szCs w:val="18"/>
        </w:rPr>
        <w:t>ppm MBK and 0.08</w:t>
      </w:r>
      <w:r w:rsidR="00017E35">
        <w:rPr>
          <w:color w:val="000000"/>
          <w:sz w:val="18"/>
          <w:szCs w:val="18"/>
        </w:rPr>
        <w:t xml:space="preserve"> </w:t>
      </w:r>
      <w:r w:rsidR="00950239">
        <w:rPr>
          <w:color w:val="000000"/>
          <w:sz w:val="18"/>
          <w:szCs w:val="18"/>
        </w:rPr>
        <w:t>ppm MIK</w:t>
      </w:r>
      <w:r w:rsidR="00D14681">
        <w:rPr>
          <w:color w:val="000000"/>
          <w:sz w:val="18"/>
          <w:szCs w:val="18"/>
        </w:rPr>
        <w:t>)</w:t>
      </w:r>
      <w:r w:rsidRPr="00055CAC">
        <w:rPr>
          <w:color w:val="000000"/>
          <w:sz w:val="18"/>
          <w:szCs w:val="18"/>
        </w:rPr>
        <w:t>, concentration</w:t>
      </w:r>
      <w:r w:rsidR="003A66A3">
        <w:rPr>
          <w:color w:val="000000"/>
          <w:sz w:val="18"/>
          <w:szCs w:val="18"/>
        </w:rPr>
        <w:t xml:space="preserve"> (higher </w:t>
      </w:r>
      <w:r w:rsidR="00410AE0">
        <w:rPr>
          <w:color w:val="000000"/>
          <w:sz w:val="18"/>
          <w:szCs w:val="18"/>
        </w:rPr>
        <w:t>related to</w:t>
      </w:r>
      <w:r w:rsidR="003A66A3">
        <w:rPr>
          <w:color w:val="000000"/>
          <w:sz w:val="18"/>
          <w:szCs w:val="18"/>
        </w:rPr>
        <w:t xml:space="preserve"> higher activity)</w:t>
      </w:r>
      <w:r w:rsidRPr="00055CAC">
        <w:rPr>
          <w:color w:val="000000"/>
          <w:sz w:val="18"/>
          <w:szCs w:val="18"/>
        </w:rPr>
        <w:t xml:space="preserve"> and chemical composition</w:t>
      </w:r>
      <w:r w:rsidR="00A07884">
        <w:rPr>
          <w:color w:val="000000"/>
          <w:sz w:val="18"/>
          <w:szCs w:val="18"/>
        </w:rPr>
        <w:t xml:space="preserve"> (100</w:t>
      </w:r>
      <w:r w:rsidR="00017E35">
        <w:rPr>
          <w:color w:val="000000"/>
          <w:sz w:val="18"/>
          <w:szCs w:val="18"/>
        </w:rPr>
        <w:t xml:space="preserve"> </w:t>
      </w:r>
      <w:r w:rsidR="00A07884">
        <w:rPr>
          <w:color w:val="000000"/>
          <w:sz w:val="18"/>
          <w:szCs w:val="18"/>
        </w:rPr>
        <w:t xml:space="preserve">nm </w:t>
      </w:r>
      <w:proofErr w:type="spellStart"/>
      <w:r w:rsidR="00A07884">
        <w:rPr>
          <w:color w:val="000000"/>
          <w:sz w:val="18"/>
          <w:szCs w:val="18"/>
        </w:rPr>
        <w:t>ZnO</w:t>
      </w:r>
      <w:proofErr w:type="spellEnd"/>
      <w:r w:rsidR="00A07884">
        <w:rPr>
          <w:color w:val="000000"/>
          <w:sz w:val="18"/>
          <w:szCs w:val="18"/>
        </w:rPr>
        <w:t xml:space="preserve"> had effects on </w:t>
      </w:r>
      <w:r w:rsidR="003A66A3" w:rsidRPr="00055CAC">
        <w:rPr>
          <w:i/>
          <w:color w:val="000000"/>
          <w:sz w:val="18"/>
          <w:szCs w:val="18"/>
        </w:rPr>
        <w:t>Staph</w:t>
      </w:r>
      <w:ins w:id="6" w:author="Ivan Kosalec" w:date="2018-06-05T12:47:00Z">
        <w:r w:rsidR="003A66A3">
          <w:rPr>
            <w:i/>
            <w:color w:val="000000"/>
            <w:sz w:val="18"/>
            <w:szCs w:val="18"/>
          </w:rPr>
          <w:t>y</w:t>
        </w:r>
      </w:ins>
      <w:del w:id="7" w:author="Ivan Kosalec" w:date="2018-06-05T12:47:00Z">
        <w:r w:rsidR="003A66A3" w:rsidRPr="00055CAC" w:rsidDel="008A6C2D">
          <w:rPr>
            <w:i/>
            <w:color w:val="000000"/>
            <w:sz w:val="18"/>
            <w:szCs w:val="18"/>
          </w:rPr>
          <w:delText>i</w:delText>
        </w:r>
      </w:del>
      <w:r w:rsidR="003A66A3" w:rsidRPr="00055CAC">
        <w:rPr>
          <w:i/>
          <w:color w:val="000000"/>
          <w:sz w:val="18"/>
          <w:szCs w:val="18"/>
        </w:rPr>
        <w:t>loco</w:t>
      </w:r>
      <w:ins w:id="8" w:author="Ivan Kosalec" w:date="2018-06-05T12:47:00Z">
        <w:r w:rsidR="003A66A3">
          <w:rPr>
            <w:i/>
            <w:color w:val="000000"/>
            <w:sz w:val="18"/>
            <w:szCs w:val="18"/>
          </w:rPr>
          <w:t>c</w:t>
        </w:r>
      </w:ins>
      <w:r w:rsidR="003A66A3" w:rsidRPr="00055CAC">
        <w:rPr>
          <w:i/>
          <w:color w:val="000000"/>
          <w:sz w:val="18"/>
          <w:szCs w:val="18"/>
        </w:rPr>
        <w:t>cus</w:t>
      </w:r>
      <w:r w:rsidR="00A07884" w:rsidRPr="003A66A3">
        <w:rPr>
          <w:i/>
          <w:color w:val="000000"/>
          <w:sz w:val="18"/>
          <w:szCs w:val="18"/>
        </w:rPr>
        <w:t xml:space="preserve"> aureus</w:t>
      </w:r>
      <w:r w:rsidR="00A07884">
        <w:rPr>
          <w:color w:val="000000"/>
          <w:sz w:val="18"/>
          <w:szCs w:val="18"/>
        </w:rPr>
        <w:t xml:space="preserve"> and </w:t>
      </w:r>
      <w:r w:rsidR="003A66A3" w:rsidRPr="00055CAC">
        <w:rPr>
          <w:i/>
          <w:color w:val="000000"/>
          <w:sz w:val="18"/>
          <w:szCs w:val="18"/>
        </w:rPr>
        <w:t>Escherichia</w:t>
      </w:r>
      <w:r w:rsidR="00A07884" w:rsidRPr="003A66A3">
        <w:rPr>
          <w:i/>
          <w:color w:val="000000"/>
          <w:sz w:val="18"/>
          <w:szCs w:val="18"/>
        </w:rPr>
        <w:t xml:space="preserve"> coli</w:t>
      </w:r>
      <w:r w:rsidR="00A07884">
        <w:rPr>
          <w:color w:val="000000"/>
          <w:sz w:val="18"/>
          <w:szCs w:val="18"/>
        </w:rPr>
        <w:t xml:space="preserve"> while 100 nm TiO</w:t>
      </w:r>
      <w:r w:rsidR="00A07884" w:rsidRPr="00A07884">
        <w:rPr>
          <w:color w:val="000000"/>
          <w:sz w:val="18"/>
          <w:szCs w:val="18"/>
          <w:vertAlign w:val="subscript"/>
        </w:rPr>
        <w:t>2</w:t>
      </w:r>
      <w:r w:rsidR="00A07884">
        <w:rPr>
          <w:color w:val="000000"/>
          <w:sz w:val="18"/>
          <w:szCs w:val="18"/>
          <w:vertAlign w:val="subscript"/>
        </w:rPr>
        <w:t xml:space="preserve"> </w:t>
      </w:r>
      <w:r w:rsidR="00A07884" w:rsidRPr="00A07884">
        <w:rPr>
          <w:color w:val="000000"/>
          <w:sz w:val="18"/>
          <w:szCs w:val="18"/>
        </w:rPr>
        <w:t>did not</w:t>
      </w:r>
      <w:r w:rsidR="00A07884">
        <w:rPr>
          <w:color w:val="000000"/>
          <w:sz w:val="18"/>
          <w:szCs w:val="18"/>
        </w:rPr>
        <w:t>)</w:t>
      </w:r>
      <w:r w:rsidRPr="00055CAC">
        <w:rPr>
          <w:color w:val="000000"/>
          <w:sz w:val="18"/>
          <w:szCs w:val="18"/>
        </w:rPr>
        <w:t>.</w:t>
      </w:r>
      <w:proofErr w:type="gramEnd"/>
      <w:r w:rsidRPr="00055CAC">
        <w:rPr>
          <w:color w:val="000000"/>
          <w:sz w:val="18"/>
          <w:szCs w:val="18"/>
        </w:rPr>
        <w:t xml:space="preserve"> </w:t>
      </w:r>
      <w:r>
        <w:rPr>
          <w:sz w:val="18"/>
          <w:szCs w:val="18"/>
        </w:rPr>
        <w:t xml:space="preserve">After detecting the most powerful combination of parameters influencing antimicrobial effectiveness, we modified cellulose with nanoparticles and </w:t>
      </w:r>
      <w:r w:rsidR="003A66A3">
        <w:rPr>
          <w:sz w:val="18"/>
          <w:szCs w:val="18"/>
        </w:rPr>
        <w:t xml:space="preserve">characterized </w:t>
      </w:r>
      <w:r w:rsidR="00410AE0">
        <w:rPr>
          <w:sz w:val="18"/>
          <w:szCs w:val="18"/>
        </w:rPr>
        <w:t>i</w:t>
      </w:r>
      <w:r w:rsidR="003A66A3">
        <w:rPr>
          <w:sz w:val="18"/>
          <w:szCs w:val="18"/>
        </w:rPr>
        <w:t>t</w:t>
      </w:r>
      <w:r w:rsidR="00410AE0">
        <w:rPr>
          <w:sz w:val="18"/>
          <w:szCs w:val="18"/>
        </w:rPr>
        <w:t xml:space="preserve"> </w:t>
      </w:r>
      <w:r w:rsidR="003A66A3">
        <w:rPr>
          <w:sz w:val="18"/>
          <w:szCs w:val="18"/>
        </w:rPr>
        <w:t>by Nanoparticle tracking analyzer, FTIR spectroscopy and SEM-EDX methodology</w:t>
      </w:r>
      <w:r>
        <w:rPr>
          <w:sz w:val="18"/>
          <w:szCs w:val="18"/>
        </w:rPr>
        <w:t>.</w:t>
      </w:r>
    </w:p>
    <w:p w:rsidR="007338D2" w:rsidRPr="00055CAC" w:rsidRDefault="007338D2" w:rsidP="007338D2">
      <w:pPr>
        <w:jc w:val="both"/>
        <w:rPr>
          <w:sz w:val="18"/>
          <w:szCs w:val="18"/>
        </w:rPr>
      </w:pPr>
      <w:r w:rsidRPr="00055CAC">
        <w:rPr>
          <w:sz w:val="18"/>
          <w:szCs w:val="18"/>
        </w:rPr>
        <w:t xml:space="preserve">Conclusion &amp; Significance: This work </w:t>
      </w:r>
      <w:r>
        <w:rPr>
          <w:sz w:val="18"/>
          <w:szCs w:val="18"/>
        </w:rPr>
        <w:t xml:space="preserve">shows significant progress in development of new materials with powerful antimicrobial properties. In our future </w:t>
      </w:r>
      <w:proofErr w:type="gramStart"/>
      <w:r>
        <w:rPr>
          <w:sz w:val="18"/>
          <w:szCs w:val="18"/>
        </w:rPr>
        <w:t>work</w:t>
      </w:r>
      <w:proofErr w:type="gramEnd"/>
      <w:r>
        <w:rPr>
          <w:sz w:val="18"/>
          <w:szCs w:val="18"/>
        </w:rPr>
        <w:t xml:space="preserve"> we will aim to produce special materials showing antimicrobial effects against special microorganisms that are resistant to antibiotics, which can lead to prototypes and development of specially powerful antimicrobial products. </w:t>
      </w:r>
    </w:p>
    <w:p w:rsidR="00AE3E37" w:rsidRDefault="00501119" w:rsidP="00055CAC">
      <w:pPr>
        <w:jc w:val="both"/>
      </w:pPr>
      <w:r w:rsidRPr="00BD20A1">
        <w:rPr>
          <w:noProof/>
          <w:lang w:val="hr-HR" w:eastAsia="hr-HR"/>
        </w:rPr>
        <w:drawing>
          <wp:inline distT="0" distB="0" distL="0" distR="0" wp14:anchorId="7B9F4D26" wp14:editId="295FB74C">
            <wp:extent cx="3165475" cy="2067050"/>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067050"/>
                    </a:xfrm>
                    <a:prstGeom prst="rect">
                      <a:avLst/>
                    </a:prstGeom>
                    <a:noFill/>
                    <a:ln>
                      <a:noFill/>
                    </a:ln>
                  </pic:spPr>
                </pic:pic>
              </a:graphicData>
            </a:graphic>
          </wp:inline>
        </w:drawing>
      </w:r>
    </w:p>
    <w:p w:rsidR="00501119" w:rsidRDefault="00A90ACB" w:rsidP="007F62B9">
      <w:pPr>
        <w:jc w:val="both"/>
        <w:rPr>
          <w:sz w:val="16"/>
          <w:szCs w:val="16"/>
        </w:rPr>
      </w:pPr>
      <w:r w:rsidRPr="00A90ACB">
        <w:rPr>
          <w:sz w:val="16"/>
          <w:szCs w:val="16"/>
        </w:rPr>
        <w:t>Figure 1</w:t>
      </w:r>
      <w:r w:rsidR="007F62B9">
        <w:rPr>
          <w:sz w:val="16"/>
          <w:szCs w:val="16"/>
        </w:rPr>
        <w:t xml:space="preserve">: Graphical presentation of the methodology used in this research: </w:t>
      </w:r>
      <w:proofErr w:type="gramStart"/>
      <w:r w:rsidR="007F62B9">
        <w:rPr>
          <w:sz w:val="16"/>
          <w:szCs w:val="16"/>
        </w:rPr>
        <w:t>nanoparticles</w:t>
      </w:r>
      <w:proofErr w:type="gramEnd"/>
      <w:r w:rsidR="007F62B9">
        <w:rPr>
          <w:sz w:val="16"/>
          <w:szCs w:val="16"/>
        </w:rPr>
        <w:t xml:space="preserve"> used in modification of cellulose resulted with new materials with antimicrobial activities</w:t>
      </w:r>
    </w:p>
    <w:p w:rsidR="005973B9" w:rsidRDefault="005973B9" w:rsidP="007F62B9">
      <w:pPr>
        <w:jc w:val="both"/>
        <w:rPr>
          <w:rFonts w:ascii="Arial"/>
          <w:b/>
          <w:sz w:val="20"/>
        </w:rPr>
      </w:pPr>
      <w:r>
        <w:rPr>
          <w:rFonts w:ascii="Arial"/>
          <w:b/>
          <w:color w:val="BF5A14"/>
          <w:sz w:val="20"/>
        </w:rPr>
        <w:br/>
        <w:t>Recent Publications (minimum 5)</w:t>
      </w:r>
    </w:p>
    <w:p w:rsidR="00EF7AB8" w:rsidRPr="00610E6D" w:rsidRDefault="00EF7AB8" w:rsidP="00EF7AB8">
      <w:pPr>
        <w:pStyle w:val="ListParagraph"/>
        <w:widowControl/>
        <w:numPr>
          <w:ilvl w:val="0"/>
          <w:numId w:val="3"/>
        </w:numPr>
        <w:tabs>
          <w:tab w:val="left" w:pos="0"/>
        </w:tabs>
        <w:spacing w:before="20" w:line="240" w:lineRule="auto"/>
        <w:ind w:left="380"/>
        <w:contextualSpacing/>
        <w:jc w:val="left"/>
        <w:rPr>
          <w:rFonts w:eastAsia="Tw Cen MT" w:cs="Tw Cen MT"/>
          <w:sz w:val="18"/>
          <w:szCs w:val="18"/>
        </w:rPr>
      </w:pPr>
      <w:proofErr w:type="spellStart"/>
      <w:r w:rsidRPr="00610E6D">
        <w:rPr>
          <w:rFonts w:eastAsia="Tw Cen MT" w:cs="Tw Cen MT"/>
          <w:sz w:val="18"/>
          <w:szCs w:val="18"/>
        </w:rPr>
        <w:t>Rezić</w:t>
      </w:r>
      <w:proofErr w:type="spellEnd"/>
      <w:r w:rsidRPr="00610E6D">
        <w:rPr>
          <w:rFonts w:eastAsia="Tw Cen MT" w:cs="Tw Cen MT"/>
          <w:sz w:val="18"/>
          <w:szCs w:val="18"/>
        </w:rPr>
        <w:t xml:space="preserve"> I (2012) Analysis and Risk of Nanomaterials in Environmental and Food Samples, Engineered Nanoparticles in Textiles and Textile Wastewaters. </w:t>
      </w:r>
      <w:proofErr w:type="gramStart"/>
      <w:r w:rsidRPr="00610E6D">
        <w:rPr>
          <w:rFonts w:eastAsia="Tw Cen MT" w:cs="Tw Cen MT"/>
          <w:sz w:val="18"/>
          <w:szCs w:val="18"/>
        </w:rPr>
        <w:t>59</w:t>
      </w:r>
      <w:proofErr w:type="gramEnd"/>
      <w:r w:rsidRPr="00610E6D">
        <w:rPr>
          <w:rFonts w:eastAsia="Tw Cen MT" w:cs="Tw Cen MT"/>
          <w:sz w:val="18"/>
          <w:szCs w:val="18"/>
        </w:rPr>
        <w:t>, COAC, Chennai: Elsevier, 235-264.</w:t>
      </w:r>
    </w:p>
    <w:p w:rsidR="00EF7AB8" w:rsidRPr="00610E6D" w:rsidRDefault="00EF7AB8" w:rsidP="00EF7AB8">
      <w:pPr>
        <w:pStyle w:val="ListParagraph"/>
        <w:widowControl/>
        <w:numPr>
          <w:ilvl w:val="0"/>
          <w:numId w:val="3"/>
        </w:numPr>
        <w:tabs>
          <w:tab w:val="left" w:pos="0"/>
        </w:tabs>
        <w:spacing w:before="20" w:line="240" w:lineRule="auto"/>
        <w:ind w:left="380"/>
        <w:contextualSpacing/>
        <w:jc w:val="left"/>
        <w:rPr>
          <w:rFonts w:eastAsia="Tw Cen MT" w:cs="Tw Cen MT"/>
          <w:sz w:val="18"/>
          <w:szCs w:val="18"/>
        </w:rPr>
      </w:pPr>
      <w:proofErr w:type="spellStart"/>
      <w:r w:rsidRPr="00610E6D">
        <w:rPr>
          <w:rFonts w:eastAsia="Tw Cen MT" w:cs="Tw Cen MT"/>
          <w:sz w:val="18"/>
          <w:szCs w:val="18"/>
        </w:rPr>
        <w:t>Rezić</w:t>
      </w:r>
      <w:proofErr w:type="spellEnd"/>
      <w:r w:rsidRPr="00610E6D">
        <w:rPr>
          <w:rFonts w:eastAsia="Tw Cen MT" w:cs="Tw Cen MT"/>
          <w:sz w:val="18"/>
          <w:szCs w:val="18"/>
        </w:rPr>
        <w:t xml:space="preserve"> I, </w:t>
      </w:r>
      <w:proofErr w:type="spellStart"/>
      <w:r w:rsidRPr="00610E6D">
        <w:rPr>
          <w:rFonts w:eastAsia="Tw Cen MT" w:cs="Tw Cen MT"/>
          <w:sz w:val="18"/>
          <w:szCs w:val="18"/>
        </w:rPr>
        <w:t>Špehar</w:t>
      </w:r>
      <w:proofErr w:type="spellEnd"/>
      <w:r w:rsidRPr="00610E6D">
        <w:rPr>
          <w:rFonts w:eastAsia="Tw Cen MT" w:cs="Tw Cen MT"/>
          <w:sz w:val="18"/>
          <w:szCs w:val="18"/>
        </w:rPr>
        <w:t xml:space="preserve"> M, </w:t>
      </w:r>
      <w:proofErr w:type="spellStart"/>
      <w:r w:rsidRPr="00610E6D">
        <w:rPr>
          <w:rFonts w:eastAsia="Tw Cen MT" w:cs="Tw Cen MT"/>
          <w:sz w:val="18"/>
          <w:szCs w:val="18"/>
        </w:rPr>
        <w:t>Jakovljević</w:t>
      </w:r>
      <w:proofErr w:type="spellEnd"/>
      <w:r w:rsidRPr="00610E6D">
        <w:rPr>
          <w:rFonts w:eastAsia="Tw Cen MT" w:cs="Tw Cen MT"/>
          <w:sz w:val="18"/>
          <w:szCs w:val="18"/>
        </w:rPr>
        <w:t xml:space="preserve"> S (2016) Characterization of Ag and Au </w:t>
      </w:r>
      <w:proofErr w:type="spellStart"/>
      <w:r w:rsidRPr="00610E6D">
        <w:rPr>
          <w:rFonts w:eastAsia="Tw Cen MT" w:cs="Tw Cen MT"/>
          <w:sz w:val="18"/>
          <w:szCs w:val="18"/>
        </w:rPr>
        <w:t>nanolayers</w:t>
      </w:r>
      <w:proofErr w:type="spellEnd"/>
      <w:r w:rsidRPr="00610E6D">
        <w:rPr>
          <w:rFonts w:eastAsia="Tw Cen MT" w:cs="Tw Cen MT"/>
          <w:sz w:val="18"/>
          <w:szCs w:val="18"/>
        </w:rPr>
        <w:t xml:space="preserve"> on Cu alloys by TLC, SEM-EDS and ICP-OES. Mat </w:t>
      </w:r>
      <w:proofErr w:type="spellStart"/>
      <w:r w:rsidRPr="00610E6D">
        <w:rPr>
          <w:rFonts w:eastAsia="Tw Cen MT" w:cs="Tw Cen MT"/>
          <w:sz w:val="18"/>
          <w:szCs w:val="18"/>
        </w:rPr>
        <w:t>Corr</w:t>
      </w:r>
      <w:proofErr w:type="spellEnd"/>
      <w:r w:rsidRPr="00610E6D">
        <w:rPr>
          <w:rFonts w:eastAsia="Tw Cen MT" w:cs="Tw Cen MT"/>
          <w:sz w:val="18"/>
          <w:szCs w:val="18"/>
        </w:rPr>
        <w:t>, DOI: 10.1002/maco.201609176</w:t>
      </w:r>
    </w:p>
    <w:p w:rsidR="00EF7AB8" w:rsidRPr="00610E6D" w:rsidRDefault="00EF7AB8" w:rsidP="00EF7AB8">
      <w:pPr>
        <w:pStyle w:val="ListParagraph"/>
        <w:widowControl/>
        <w:numPr>
          <w:ilvl w:val="0"/>
          <w:numId w:val="3"/>
        </w:numPr>
        <w:tabs>
          <w:tab w:val="left" w:pos="0"/>
        </w:tabs>
        <w:spacing w:before="20" w:line="240" w:lineRule="auto"/>
        <w:ind w:left="380"/>
        <w:contextualSpacing/>
        <w:jc w:val="left"/>
        <w:rPr>
          <w:rFonts w:eastAsia="Tw Cen MT" w:cs="Tw Cen MT"/>
          <w:sz w:val="18"/>
          <w:szCs w:val="18"/>
        </w:rPr>
      </w:pPr>
      <w:proofErr w:type="spellStart"/>
      <w:r w:rsidRPr="00610E6D">
        <w:rPr>
          <w:rFonts w:eastAsia="Tw Cen MT" w:cs="Tw Cen MT"/>
          <w:sz w:val="18"/>
          <w:szCs w:val="18"/>
        </w:rPr>
        <w:t>Rezić</w:t>
      </w:r>
      <w:proofErr w:type="spellEnd"/>
      <w:r w:rsidRPr="00610E6D">
        <w:rPr>
          <w:rFonts w:eastAsia="Tw Cen MT" w:cs="Tw Cen MT"/>
          <w:sz w:val="18"/>
          <w:szCs w:val="18"/>
        </w:rPr>
        <w:t xml:space="preserve"> I (2011) Determination of engineered nanoparticles on textiles and in textile wastewaters, Trends Anal </w:t>
      </w:r>
      <w:proofErr w:type="spellStart"/>
      <w:r w:rsidRPr="00610E6D">
        <w:rPr>
          <w:rFonts w:eastAsia="Tw Cen MT" w:cs="Tw Cen MT"/>
          <w:sz w:val="18"/>
          <w:szCs w:val="18"/>
        </w:rPr>
        <w:t>Chem</w:t>
      </w:r>
      <w:proofErr w:type="spellEnd"/>
      <w:r w:rsidRPr="00610E6D">
        <w:rPr>
          <w:rFonts w:eastAsia="Tw Cen MT" w:cs="Tw Cen MT"/>
          <w:sz w:val="18"/>
          <w:szCs w:val="18"/>
        </w:rPr>
        <w:t xml:space="preserve"> 30:1159–1167.</w:t>
      </w:r>
    </w:p>
    <w:p w:rsidR="00EF7AB8" w:rsidRPr="00610E6D" w:rsidRDefault="00EF7AB8" w:rsidP="00EF7AB8">
      <w:pPr>
        <w:pStyle w:val="ListParagraph"/>
        <w:widowControl/>
        <w:numPr>
          <w:ilvl w:val="0"/>
          <w:numId w:val="3"/>
        </w:numPr>
        <w:tabs>
          <w:tab w:val="left" w:pos="0"/>
        </w:tabs>
        <w:spacing w:before="20" w:line="240" w:lineRule="auto"/>
        <w:ind w:left="380"/>
        <w:contextualSpacing/>
        <w:jc w:val="left"/>
        <w:rPr>
          <w:rFonts w:eastAsia="Tw Cen MT" w:cs="Tw Cen MT"/>
          <w:sz w:val="18"/>
          <w:szCs w:val="18"/>
        </w:rPr>
      </w:pPr>
      <w:proofErr w:type="spellStart"/>
      <w:r w:rsidRPr="00610E6D">
        <w:rPr>
          <w:rFonts w:eastAsia="Tw Cen MT" w:cs="Tw Cen MT"/>
          <w:sz w:val="18"/>
          <w:szCs w:val="18"/>
        </w:rPr>
        <w:t>Rezić</w:t>
      </w:r>
      <w:proofErr w:type="spellEnd"/>
      <w:r w:rsidRPr="00610E6D">
        <w:rPr>
          <w:rFonts w:eastAsia="Tw Cen MT" w:cs="Tw Cen MT"/>
          <w:sz w:val="18"/>
          <w:szCs w:val="18"/>
        </w:rPr>
        <w:t xml:space="preserve"> I, </w:t>
      </w:r>
      <w:proofErr w:type="spellStart"/>
      <w:r w:rsidRPr="00610E6D">
        <w:rPr>
          <w:rFonts w:eastAsia="Tw Cen MT" w:cs="Tw Cen MT"/>
          <w:sz w:val="18"/>
          <w:szCs w:val="18"/>
        </w:rPr>
        <w:t>Zeiner</w:t>
      </w:r>
      <w:proofErr w:type="spellEnd"/>
      <w:r w:rsidRPr="00610E6D">
        <w:rPr>
          <w:rFonts w:eastAsia="Tw Cen MT" w:cs="Tw Cen MT"/>
          <w:sz w:val="18"/>
          <w:szCs w:val="18"/>
        </w:rPr>
        <w:t xml:space="preserve"> M, </w:t>
      </w:r>
      <w:proofErr w:type="spellStart"/>
      <w:r w:rsidRPr="00610E6D">
        <w:rPr>
          <w:rFonts w:eastAsia="Tw Cen MT" w:cs="Tw Cen MT"/>
          <w:sz w:val="18"/>
          <w:szCs w:val="18"/>
        </w:rPr>
        <w:t>Steffan</w:t>
      </w:r>
      <w:proofErr w:type="spellEnd"/>
      <w:r w:rsidRPr="00610E6D">
        <w:rPr>
          <w:rFonts w:eastAsia="Tw Cen MT" w:cs="Tw Cen MT"/>
          <w:sz w:val="18"/>
          <w:szCs w:val="18"/>
        </w:rPr>
        <w:t xml:space="preserve"> I (2011) Determination of 28 selected elements in textiles by axially viewed inductively coupled plasma optical emission spectrometry. </w:t>
      </w:r>
      <w:proofErr w:type="spellStart"/>
      <w:r w:rsidRPr="00610E6D">
        <w:rPr>
          <w:rFonts w:eastAsia="Tw Cen MT" w:cs="Tw Cen MT"/>
          <w:sz w:val="18"/>
          <w:szCs w:val="18"/>
        </w:rPr>
        <w:t>Talanta</w:t>
      </w:r>
      <w:proofErr w:type="spellEnd"/>
      <w:r w:rsidRPr="00610E6D">
        <w:rPr>
          <w:rFonts w:eastAsia="Tw Cen MT" w:cs="Tw Cen MT"/>
          <w:sz w:val="18"/>
          <w:szCs w:val="18"/>
        </w:rPr>
        <w:t xml:space="preserve"> 83:865-871.</w:t>
      </w:r>
    </w:p>
    <w:p w:rsidR="00EF7AB8" w:rsidRPr="00610E6D" w:rsidRDefault="00EF7AB8" w:rsidP="00EF7AB8">
      <w:pPr>
        <w:pStyle w:val="ListParagraph"/>
        <w:widowControl/>
        <w:numPr>
          <w:ilvl w:val="0"/>
          <w:numId w:val="3"/>
        </w:numPr>
        <w:tabs>
          <w:tab w:val="left" w:pos="0"/>
        </w:tabs>
        <w:spacing w:before="20" w:line="240" w:lineRule="auto"/>
        <w:ind w:left="380"/>
        <w:contextualSpacing/>
        <w:jc w:val="left"/>
        <w:rPr>
          <w:rFonts w:eastAsia="Tw Cen MT" w:cs="Tw Cen MT"/>
          <w:sz w:val="18"/>
          <w:szCs w:val="18"/>
        </w:rPr>
      </w:pPr>
      <w:proofErr w:type="spellStart"/>
      <w:r w:rsidRPr="00610E6D">
        <w:rPr>
          <w:rFonts w:eastAsia="Tw Cen MT" w:cs="Tw Cen MT"/>
          <w:sz w:val="18"/>
          <w:szCs w:val="18"/>
        </w:rPr>
        <w:t>Rezić</w:t>
      </w:r>
      <w:proofErr w:type="spellEnd"/>
      <w:r w:rsidRPr="00610E6D">
        <w:rPr>
          <w:rFonts w:eastAsia="Tw Cen MT" w:cs="Tw Cen MT"/>
          <w:sz w:val="18"/>
          <w:szCs w:val="18"/>
        </w:rPr>
        <w:t xml:space="preserve"> I (2009) Optimization of ultrasonic extraction of 23 elements from cotton. </w:t>
      </w:r>
      <w:proofErr w:type="spellStart"/>
      <w:r w:rsidRPr="00610E6D">
        <w:rPr>
          <w:rFonts w:eastAsia="Tw Cen MT" w:cs="Tw Cen MT"/>
          <w:sz w:val="18"/>
          <w:szCs w:val="18"/>
        </w:rPr>
        <w:t>Ultrason</w:t>
      </w:r>
      <w:proofErr w:type="spellEnd"/>
      <w:r w:rsidRPr="00610E6D">
        <w:rPr>
          <w:rFonts w:eastAsia="Tw Cen MT" w:cs="Tw Cen MT"/>
          <w:sz w:val="18"/>
          <w:szCs w:val="18"/>
        </w:rPr>
        <w:t xml:space="preserve"> </w:t>
      </w:r>
      <w:proofErr w:type="spellStart"/>
      <w:r w:rsidRPr="00610E6D">
        <w:rPr>
          <w:rFonts w:eastAsia="Tw Cen MT" w:cs="Tw Cen MT"/>
          <w:sz w:val="18"/>
          <w:szCs w:val="18"/>
        </w:rPr>
        <w:t>Sonochem</w:t>
      </w:r>
      <w:proofErr w:type="spellEnd"/>
      <w:r w:rsidRPr="00610E6D">
        <w:rPr>
          <w:rFonts w:eastAsia="Tw Cen MT" w:cs="Tw Cen MT"/>
          <w:sz w:val="18"/>
          <w:szCs w:val="18"/>
        </w:rPr>
        <w:t xml:space="preserve"> 16:63–69. </w:t>
      </w:r>
    </w:p>
    <w:p w:rsidR="00AE3E37" w:rsidRPr="004332AB" w:rsidRDefault="00EF7AB8" w:rsidP="004332AB">
      <w:pPr>
        <w:pStyle w:val="ListParagraph"/>
        <w:widowControl/>
        <w:numPr>
          <w:ilvl w:val="0"/>
          <w:numId w:val="3"/>
        </w:numPr>
        <w:tabs>
          <w:tab w:val="left" w:pos="0"/>
        </w:tabs>
        <w:spacing w:before="20" w:line="240" w:lineRule="auto"/>
        <w:ind w:left="380"/>
        <w:contextualSpacing/>
        <w:jc w:val="left"/>
        <w:rPr>
          <w:rFonts w:eastAsia="Tw Cen MT" w:cs="Tw Cen MT"/>
          <w:sz w:val="18"/>
          <w:szCs w:val="18"/>
        </w:rPr>
        <w:sectPr w:rsidR="00AE3E37" w:rsidRPr="004332AB">
          <w:type w:val="continuous"/>
          <w:pgSz w:w="11910" w:h="16840"/>
          <w:pgMar w:top="1740" w:right="600" w:bottom="840" w:left="620" w:header="720" w:footer="720" w:gutter="0"/>
          <w:cols w:num="2" w:space="720" w:equalWidth="0">
            <w:col w:w="5214" w:space="138"/>
            <w:col w:w="5338"/>
          </w:cols>
        </w:sectPr>
      </w:pPr>
      <w:proofErr w:type="spellStart"/>
      <w:r w:rsidRPr="00610E6D">
        <w:rPr>
          <w:rFonts w:eastAsia="Tw Cen MT" w:cs="Tw Cen MT"/>
          <w:sz w:val="18"/>
          <w:szCs w:val="18"/>
        </w:rPr>
        <w:t>Rezić</w:t>
      </w:r>
      <w:proofErr w:type="spellEnd"/>
      <w:r w:rsidRPr="00610E6D">
        <w:rPr>
          <w:rFonts w:eastAsia="Tw Cen MT" w:cs="Tw Cen MT"/>
          <w:sz w:val="18"/>
          <w:szCs w:val="18"/>
        </w:rPr>
        <w:t xml:space="preserve"> I, </w:t>
      </w:r>
      <w:proofErr w:type="spellStart"/>
      <w:r w:rsidRPr="00610E6D">
        <w:rPr>
          <w:rFonts w:eastAsia="Tw Cen MT" w:cs="Tw Cen MT"/>
          <w:sz w:val="18"/>
          <w:szCs w:val="18"/>
        </w:rPr>
        <w:t>Steffan</w:t>
      </w:r>
      <w:proofErr w:type="spellEnd"/>
      <w:r w:rsidRPr="00610E6D">
        <w:rPr>
          <w:rFonts w:eastAsia="Tw Cen MT" w:cs="Tw Cen MT"/>
          <w:sz w:val="18"/>
          <w:szCs w:val="18"/>
        </w:rPr>
        <w:t xml:space="preserve"> I (2007) ICP-OES determination of metals present in textile materials. </w:t>
      </w:r>
      <w:proofErr w:type="spellStart"/>
      <w:r w:rsidRPr="00610E6D">
        <w:rPr>
          <w:rFonts w:eastAsia="Tw Cen MT" w:cs="Tw Cen MT"/>
          <w:sz w:val="18"/>
          <w:szCs w:val="18"/>
        </w:rPr>
        <w:t>Microchem</w:t>
      </w:r>
      <w:proofErr w:type="spellEnd"/>
      <w:r w:rsidRPr="00610E6D">
        <w:rPr>
          <w:rFonts w:eastAsia="Tw Cen MT" w:cs="Tw Cen MT"/>
          <w:sz w:val="18"/>
          <w:szCs w:val="18"/>
        </w:rPr>
        <w:t xml:space="preserve"> J 85:46-51.</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hr-HR" w:eastAsia="hr-H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51D3E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F7AB8" w:rsidRPr="003545EA">
        <w:rPr>
          <w:noProof/>
          <w:lang w:val="hr-HR" w:eastAsia="hr-HR"/>
        </w:rPr>
        <w:drawing>
          <wp:inline distT="0" distB="0" distL="0" distR="0" wp14:anchorId="4DD49105" wp14:editId="6ECC502B">
            <wp:extent cx="708660" cy="945640"/>
            <wp:effectExtent l="0" t="0" r="0" b="6985"/>
            <wp:docPr id="3" name="Picture 2" descr="H:\Iva BACKUP\Pictures\SLIKE\My pictures\ja\IVA NEW JPG 120 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Iva BACKUP\Pictures\SLIKE\My pictures\ja\IVA NEW JPG 120 160.jpg"/>
                    <pic:cNvPicPr>
                      <a:picLocks noChangeAspect="1" noChangeArrowheads="1"/>
                    </pic:cNvPicPr>
                  </pic:nvPicPr>
                  <pic:blipFill>
                    <a:blip r:embed="rId10" cstate="print"/>
                    <a:srcRect/>
                    <a:stretch>
                      <a:fillRect/>
                    </a:stretch>
                  </pic:blipFill>
                  <pic:spPr bwMode="auto">
                    <a:xfrm>
                      <a:off x="0" y="0"/>
                      <a:ext cx="734832" cy="980565"/>
                    </a:xfrm>
                    <a:prstGeom prst="rect">
                      <a:avLst/>
                    </a:prstGeom>
                    <a:noFill/>
                    <a:ln w="9525">
                      <a:noFill/>
                      <a:miter lim="800000"/>
                      <a:headEnd/>
                      <a:tailEnd/>
                    </a:ln>
                  </pic:spPr>
                </pic:pic>
              </a:graphicData>
            </a:graphic>
          </wp:inline>
        </w:drawing>
      </w:r>
      <w:r w:rsidR="004332AB">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EF7AB8" w:rsidRPr="00E479EA" w:rsidRDefault="00EF7AB8" w:rsidP="00EF7AB8">
      <w:pPr>
        <w:jc w:val="both"/>
        <w:rPr>
          <w:rFonts w:ascii="Arial"/>
          <w:sz w:val="14"/>
        </w:rPr>
      </w:pPr>
      <w:r w:rsidRPr="00E479EA">
        <w:rPr>
          <w:rFonts w:ascii="Arial"/>
          <w:sz w:val="14"/>
        </w:rPr>
        <w:t xml:space="preserve">Assistant professor Iva </w:t>
      </w:r>
      <w:proofErr w:type="spellStart"/>
      <w:r w:rsidRPr="00E479EA">
        <w:rPr>
          <w:rFonts w:ascii="Arial"/>
          <w:sz w:val="14"/>
        </w:rPr>
        <w:t>Rezi</w:t>
      </w:r>
      <w:r w:rsidRPr="00E479EA">
        <w:rPr>
          <w:rFonts w:ascii="Arial"/>
          <w:sz w:val="14"/>
        </w:rPr>
        <w:t>ć</w:t>
      </w:r>
      <w:proofErr w:type="spellEnd"/>
      <w:r w:rsidRPr="00E479EA">
        <w:rPr>
          <w:rFonts w:ascii="Arial"/>
          <w:sz w:val="14"/>
        </w:rPr>
        <w:t xml:space="preserve">, PhD </w:t>
      </w:r>
      <w:proofErr w:type="spellStart"/>
      <w:r w:rsidRPr="00E479EA">
        <w:rPr>
          <w:rFonts w:ascii="Arial"/>
          <w:sz w:val="14"/>
        </w:rPr>
        <w:t>PhD</w:t>
      </w:r>
      <w:proofErr w:type="spellEnd"/>
      <w:r w:rsidRPr="00E479EA">
        <w:rPr>
          <w:rFonts w:ascii="Arial"/>
          <w:sz w:val="14"/>
        </w:rPr>
        <w:t xml:space="preserve"> is the Head of Department of Applied Chemistry at the University of Zagreb where she leads the group for synthesis and characterization of metallic nanoparticles. She has two PhDs and expertise in material science and characterization, nanotechnology, chemical trace elements analysis and statistical modeling of complex mixtures. Her DOE model enables formulation of new polymers with antimicrobial layers. Iva </w:t>
      </w:r>
      <w:proofErr w:type="spellStart"/>
      <w:r w:rsidRPr="00E479EA">
        <w:rPr>
          <w:rFonts w:ascii="Arial"/>
          <w:sz w:val="14"/>
        </w:rPr>
        <w:t>Rezi</w:t>
      </w:r>
      <w:r w:rsidRPr="00E479EA">
        <w:rPr>
          <w:rFonts w:ascii="Arial"/>
          <w:sz w:val="14"/>
        </w:rPr>
        <w:t>ć</w:t>
      </w:r>
      <w:proofErr w:type="spellEnd"/>
      <w:r w:rsidRPr="00E479EA">
        <w:rPr>
          <w:rFonts w:ascii="Arial"/>
          <w:sz w:val="14"/>
        </w:rPr>
        <w:t xml:space="preserve"> applied this model during years of experience in research, evaluation and teaching. The results of scientific work she presented in the university handbook, 4 book chapters and 54 scientific papers. For the results of her work, Iva </w:t>
      </w:r>
      <w:proofErr w:type="spellStart"/>
      <w:r w:rsidRPr="00E479EA">
        <w:rPr>
          <w:rFonts w:ascii="Arial"/>
          <w:sz w:val="14"/>
        </w:rPr>
        <w:t>Rezi</w:t>
      </w:r>
      <w:r w:rsidRPr="00E479EA">
        <w:rPr>
          <w:rFonts w:ascii="Arial"/>
          <w:sz w:val="14"/>
        </w:rPr>
        <w:t>ć</w:t>
      </w:r>
      <w:proofErr w:type="spellEnd"/>
      <w:r w:rsidRPr="00E479EA">
        <w:rPr>
          <w:rFonts w:ascii="Arial"/>
          <w:sz w:val="14"/>
        </w:rPr>
        <w:t xml:space="preserve"> has received </w:t>
      </w:r>
      <w:proofErr w:type="gramStart"/>
      <w:r w:rsidRPr="00E479EA">
        <w:rPr>
          <w:rFonts w:ascii="Arial"/>
          <w:sz w:val="14"/>
        </w:rPr>
        <w:t>9</w:t>
      </w:r>
      <w:proofErr w:type="gramEnd"/>
      <w:r w:rsidRPr="00E479EA">
        <w:rPr>
          <w:rFonts w:ascii="Arial"/>
          <w:sz w:val="14"/>
        </w:rPr>
        <w:t xml:space="preserve"> awards and scholarships. Until now she lead 4 international projects and collaborated on 13 others. She is the Editor-in-chief of the TEDI journal, editor of 4 and the reviewer for 33 journals. Actively participates as a member of various associations, commissions and committees. </w:t>
      </w:r>
    </w:p>
    <w:p w:rsidR="00EF7AB8" w:rsidRDefault="00EF7AB8" w:rsidP="00EF7AB8">
      <w:pPr>
        <w:spacing w:before="62"/>
        <w:ind w:left="4217" w:right="4235"/>
        <w:jc w:val="center"/>
        <w:rPr>
          <w:rFonts w:ascii="Arial"/>
          <w:sz w:val="20"/>
        </w:rPr>
      </w:pPr>
      <w:r>
        <w:rPr>
          <w:rFonts w:ascii="Arial"/>
          <w:sz w:val="14"/>
        </w:rPr>
        <w:t xml:space="preserve">Email: </w:t>
      </w:r>
      <w:r w:rsidRPr="0016257C">
        <w:rPr>
          <w:rFonts w:ascii="Arial"/>
          <w:sz w:val="14"/>
        </w:rPr>
        <w:t>iva_rezic@net.hr</w:t>
      </w:r>
      <w:r>
        <w:rPr>
          <w:noProof/>
          <w:sz w:val="18"/>
          <w:lang w:val="hr-HR" w:eastAsia="hr-HR"/>
        </w:rPr>
        <mc:AlternateContent>
          <mc:Choice Requires="wps">
            <w:drawing>
              <wp:anchor distT="4294967293" distB="4294967293" distL="0" distR="0" simplePos="0" relativeHeight="251660288"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430573" id="Straight Connector 2" o:spid="_x0000_s1026" style="position:absolute;z-index:251660288;visibility:visible;mso-wrap-style:square;mso-width-percent:0;mso-height-percent:0;mso-wrap-distance-left:0;mso-wrap-distance-top:-8e-5mm;mso-wrap-distance-right:0;mso-wrap-distance-bottom:-8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" strokecolor="#004080" strokeweight=".5pt">
                <w10:wrap type="topAndBottom" anchorx="page"/>
              </v:line>
            </w:pict>
          </mc:Fallback>
        </mc:AlternateContent>
      </w:r>
    </w:p>
    <w:p w:rsidR="00EF7AB8" w:rsidRPr="00E479EA" w:rsidRDefault="00B27C86" w:rsidP="00EF7AB8">
      <w:pPr>
        <w:spacing w:before="39"/>
        <w:ind w:left="100"/>
        <w:rPr>
          <w:rFonts w:ascii="Arial"/>
          <w:sz w:val="14"/>
        </w:rPr>
        <w:sectPr w:rsidR="00EF7AB8" w:rsidRPr="00E479EA">
          <w:type w:val="continuous"/>
          <w:pgSz w:w="11910" w:h="16840"/>
          <w:pgMar w:top="1740" w:right="600" w:bottom="840" w:left="620" w:header="720" w:footer="720" w:gutter="0"/>
          <w:cols w:space="720"/>
        </w:sectPr>
      </w:pPr>
      <w:r>
        <w:rPr>
          <w:rFonts w:ascii="Minion Pro"/>
          <w:b/>
          <w:sz w:val="20"/>
        </w:rPr>
        <w:t>Notes/</w:t>
      </w:r>
      <w:r w:rsidR="00EF7AB8" w:rsidRPr="00E479EA">
        <w:rPr>
          <w:rFonts w:ascii="Minion Pro"/>
          <w:b/>
          <w:sz w:val="20"/>
        </w:rPr>
        <w:t xml:space="preserve">Comments: </w:t>
      </w:r>
      <w:r>
        <w:rPr>
          <w:rFonts w:ascii="Arial"/>
          <w:sz w:val="14"/>
        </w:rPr>
        <w:t>Wo</w:t>
      </w:r>
      <w:r w:rsidR="00EF7AB8" w:rsidRPr="00E479EA">
        <w:rPr>
          <w:rFonts w:ascii="Arial"/>
          <w:sz w:val="14"/>
        </w:rPr>
        <w:t xml:space="preserve">rk is supported by Croatian Science Foundation through the </w:t>
      </w:r>
      <w:r w:rsidR="00EF7AB8" w:rsidRPr="00E479EA">
        <w:rPr>
          <w:rFonts w:ascii="Arial"/>
          <w:sz w:val="14"/>
        </w:rPr>
        <w:t>“</w:t>
      </w:r>
      <w:r w:rsidR="00EF7AB8" w:rsidRPr="00E479EA">
        <w:rPr>
          <w:rFonts w:ascii="Arial"/>
          <w:sz w:val="14"/>
        </w:rPr>
        <w:t>Synthesis and targeted application of metallic nanoparticles STARS</w:t>
      </w:r>
      <w:r w:rsidR="00EF7AB8" w:rsidRPr="00E479EA">
        <w:rPr>
          <w:rFonts w:ascii="Arial"/>
          <w:sz w:val="14"/>
        </w:rPr>
        <w:t>”</w:t>
      </w:r>
      <w:r w:rsidR="00EF7AB8" w:rsidRPr="00E479EA">
        <w:rPr>
          <w:rFonts w:ascii="Arial"/>
          <w:sz w:val="14"/>
        </w:rPr>
        <w:t>, UIP</w:t>
      </w:r>
      <w:r w:rsidR="00EF7AB8" w:rsidRPr="00E479EA">
        <w:rPr>
          <w:rFonts w:ascii="Arial"/>
          <w:sz w:val="14"/>
        </w:rPr>
        <w:t>–</w:t>
      </w:r>
      <w:r w:rsidR="00EF7AB8" w:rsidRPr="00E479EA">
        <w:rPr>
          <w:rFonts w:ascii="Arial"/>
          <w:sz w:val="14"/>
        </w:rPr>
        <w:t>2014</w:t>
      </w:r>
      <w:r w:rsidR="00EF7AB8" w:rsidRPr="00E479EA">
        <w:rPr>
          <w:rFonts w:ascii="Arial"/>
          <w:sz w:val="14"/>
        </w:rPr>
        <w:t>–</w:t>
      </w:r>
      <w:r w:rsidR="00EF7AB8" w:rsidRPr="00E479EA">
        <w:rPr>
          <w:rFonts w:ascii="Arial"/>
          <w:sz w:val="14"/>
        </w:rPr>
        <w:t>09</w:t>
      </w:r>
      <w:r w:rsidR="00EF7AB8" w:rsidRPr="00E479EA">
        <w:rPr>
          <w:rFonts w:ascii="Arial"/>
          <w:sz w:val="14"/>
        </w:rPr>
        <w:t>–</w:t>
      </w:r>
      <w:r w:rsidR="00EF7AB8">
        <w:rPr>
          <w:rFonts w:ascii="Arial"/>
          <w:sz w:val="14"/>
        </w:rPr>
        <w:t>1534 and Financial support from the University of Zagreb, both</w:t>
      </w:r>
      <w:r w:rsidR="00EF7AB8" w:rsidRPr="00E479EA">
        <w:rPr>
          <w:rFonts w:ascii="Arial"/>
          <w:sz w:val="14"/>
        </w:rPr>
        <w:t xml:space="preserve"> under supervision of ass. </w:t>
      </w:r>
      <w:proofErr w:type="gramStart"/>
      <w:r w:rsidR="00EF7AB8" w:rsidRPr="00E479EA">
        <w:rPr>
          <w:rFonts w:ascii="Arial"/>
          <w:sz w:val="14"/>
        </w:rPr>
        <w:t>prof</w:t>
      </w:r>
      <w:proofErr w:type="gramEnd"/>
      <w:r w:rsidR="00EF7AB8" w:rsidRPr="00E479EA">
        <w:rPr>
          <w:rFonts w:ascii="Arial"/>
          <w:sz w:val="14"/>
        </w:rPr>
        <w:t xml:space="preserve">. Iva </w:t>
      </w:r>
      <w:proofErr w:type="spellStart"/>
      <w:r w:rsidR="00EF7AB8" w:rsidRPr="00E479EA">
        <w:rPr>
          <w:rFonts w:ascii="Arial"/>
          <w:sz w:val="14"/>
        </w:rPr>
        <w:t>Rezi</w:t>
      </w:r>
      <w:r w:rsidR="00EF7AB8" w:rsidRPr="00E479EA">
        <w:rPr>
          <w:rFonts w:ascii="Arial"/>
          <w:sz w:val="14"/>
        </w:rPr>
        <w:t>ć</w:t>
      </w:r>
      <w:proofErr w:type="spellEnd"/>
      <w:r>
        <w:rPr>
          <w:rFonts w:ascii="Arial"/>
          <w:sz w:val="14"/>
        </w:rPr>
        <w:t>, PhD PhD.</w:t>
      </w:r>
      <w:bookmarkStart w:id="9" w:name="_GoBack"/>
      <w:bookmarkEnd w:id="9"/>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hr-HR" w:eastAsia="hr-H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hr-HR" w:eastAsia="hr-H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EF7AB8" w:rsidRDefault="00A9710C">
                          <w:pPr>
                            <w:spacing w:before="2" w:line="249" w:lineRule="auto"/>
                            <w:ind w:left="156" w:right="18" w:hanging="137"/>
                            <w:rPr>
                              <w:rFonts w:ascii="Arial"/>
                              <w:color w:val="FFFFFF" w:themeColor="background1"/>
                              <w:sz w:val="14"/>
                              <w:lang w:val="fr-FR"/>
                            </w:rPr>
                          </w:pPr>
                          <w:r w:rsidRPr="00EF7AB8">
                            <w:rPr>
                              <w:rFonts w:ascii="Arial"/>
                              <w:color w:val="FFFFFF" w:themeColor="background1"/>
                              <w:sz w:val="14"/>
                              <w:lang w:val="fr-FR"/>
                            </w:rPr>
                            <w:t xml:space="preserve">T Furuta et </w:t>
                          </w:r>
                          <w:proofErr w:type="gramStart"/>
                          <w:r w:rsidRPr="00EF7AB8">
                            <w:rPr>
                              <w:rFonts w:ascii="Arial"/>
                              <w:color w:val="FFFFFF" w:themeColor="background1"/>
                              <w:sz w:val="14"/>
                              <w:lang w:val="fr-FR"/>
                            </w:rPr>
                            <w:t>al.,</w:t>
                          </w:r>
                          <w:proofErr w:type="gramEnd"/>
                          <w:r w:rsidRPr="00EF7AB8">
                            <w:rPr>
                              <w:rFonts w:ascii="Arial"/>
                              <w:color w:val="FFFFFF" w:themeColor="background1"/>
                              <w:sz w:val="14"/>
                              <w:lang w:val="fr-FR"/>
                            </w:rPr>
                            <w:t xml:space="preserve"> J </w:t>
                          </w:r>
                          <w:proofErr w:type="spellStart"/>
                          <w:r w:rsidRPr="00EF7AB8">
                            <w:rPr>
                              <w:rFonts w:ascii="Arial"/>
                              <w:color w:val="FFFFFF" w:themeColor="background1"/>
                              <w:sz w:val="14"/>
                              <w:lang w:val="fr-FR"/>
                            </w:rPr>
                            <w:t>Pai</w:t>
                          </w:r>
                          <w:proofErr w:type="spellEnd"/>
                          <w:r w:rsidRPr="00EF7AB8">
                            <w:rPr>
                              <w:rFonts w:ascii="Arial"/>
                              <w:color w:val="FFFFFF" w:themeColor="background1"/>
                              <w:sz w:val="14"/>
                              <w:lang w:val="fr-FR"/>
                            </w:rPr>
                            <w:t xml:space="preserve"> n Relief 2016, 5:3(</w:t>
                          </w:r>
                          <w:proofErr w:type="spellStart"/>
                          <w:r w:rsidRPr="00EF7AB8">
                            <w:rPr>
                              <w:rFonts w:ascii="Arial"/>
                              <w:color w:val="FFFFFF" w:themeColor="background1"/>
                              <w:sz w:val="14"/>
                              <w:lang w:val="fr-FR"/>
                            </w:rPr>
                            <w:t>Suppl</w:t>
                          </w:r>
                          <w:proofErr w:type="spellEnd"/>
                          <w:r w:rsidRPr="00EF7AB8">
                            <w:rPr>
                              <w:rFonts w:ascii="Arial"/>
                              <w:color w:val="FFFFFF" w:themeColor="background1"/>
                              <w:sz w:val="14"/>
                              <w:lang w:val="fr-FR"/>
                            </w:rPr>
                            <w:t xml:space="preserve">) </w:t>
                          </w:r>
                          <w:hyperlink r:id="rId1">
                            <w:r w:rsidRPr="00EF7AB8">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EF7AB8" w:rsidRDefault="00A9710C">
                    <w:pPr>
                      <w:spacing w:before="2" w:line="249" w:lineRule="auto"/>
                      <w:ind w:left="156" w:right="18" w:hanging="137"/>
                      <w:rPr>
                        <w:rFonts w:ascii="Arial"/>
                        <w:color w:val="FFFFFF" w:themeColor="background1"/>
                        <w:sz w:val="14"/>
                        <w:lang w:val="fr-FR"/>
                      </w:rPr>
                    </w:pPr>
                    <w:r w:rsidRPr="00EF7AB8">
                      <w:rPr>
                        <w:rFonts w:ascii="Arial"/>
                        <w:color w:val="FFFFFF" w:themeColor="background1"/>
                        <w:sz w:val="14"/>
                        <w:lang w:val="fr-FR"/>
                      </w:rPr>
                      <w:t xml:space="preserve">T Furuta et </w:t>
                    </w:r>
                    <w:proofErr w:type="gramStart"/>
                    <w:r w:rsidRPr="00EF7AB8">
                      <w:rPr>
                        <w:rFonts w:ascii="Arial"/>
                        <w:color w:val="FFFFFF" w:themeColor="background1"/>
                        <w:sz w:val="14"/>
                        <w:lang w:val="fr-FR"/>
                      </w:rPr>
                      <w:t>al.,</w:t>
                    </w:r>
                    <w:proofErr w:type="gramEnd"/>
                    <w:r w:rsidRPr="00EF7AB8">
                      <w:rPr>
                        <w:rFonts w:ascii="Arial"/>
                        <w:color w:val="FFFFFF" w:themeColor="background1"/>
                        <w:sz w:val="14"/>
                        <w:lang w:val="fr-FR"/>
                      </w:rPr>
                      <w:t xml:space="preserve"> J </w:t>
                    </w:r>
                    <w:proofErr w:type="spellStart"/>
                    <w:r w:rsidRPr="00EF7AB8">
                      <w:rPr>
                        <w:rFonts w:ascii="Arial"/>
                        <w:color w:val="FFFFFF" w:themeColor="background1"/>
                        <w:sz w:val="14"/>
                        <w:lang w:val="fr-FR"/>
                      </w:rPr>
                      <w:t>Pai</w:t>
                    </w:r>
                    <w:proofErr w:type="spellEnd"/>
                    <w:r w:rsidRPr="00EF7AB8">
                      <w:rPr>
                        <w:rFonts w:ascii="Arial"/>
                        <w:color w:val="FFFFFF" w:themeColor="background1"/>
                        <w:sz w:val="14"/>
                        <w:lang w:val="fr-FR"/>
                      </w:rPr>
                      <w:t xml:space="preserve"> n Relief 2016, 5:3(</w:t>
                    </w:r>
                    <w:proofErr w:type="spellStart"/>
                    <w:r w:rsidRPr="00EF7AB8">
                      <w:rPr>
                        <w:rFonts w:ascii="Arial"/>
                        <w:color w:val="FFFFFF" w:themeColor="background1"/>
                        <w:sz w:val="14"/>
                        <w:lang w:val="fr-FR"/>
                      </w:rPr>
                      <w:t>Suppl</w:t>
                    </w:r>
                    <w:proofErr w:type="spellEnd"/>
                    <w:r w:rsidRPr="00EF7AB8">
                      <w:rPr>
                        <w:rFonts w:ascii="Arial"/>
                        <w:color w:val="FFFFFF" w:themeColor="background1"/>
                        <w:sz w:val="14"/>
                        <w:lang w:val="fr-FR"/>
                      </w:rPr>
                      <w:t xml:space="preserve">) </w:t>
                    </w:r>
                    <w:hyperlink r:id="rId2">
                      <w:r w:rsidRPr="00EF7AB8">
                        <w:rPr>
                          <w:rFonts w:ascii="Arial"/>
                          <w:color w:val="FFFFFF" w:themeColor="background1"/>
                          <w:sz w:val="14"/>
                          <w:lang w:val="fr-FR"/>
                        </w:rPr>
                        <w:t>http://dx.doi.org/10.4172/2167-0846.C1.006</w:t>
                      </w:r>
                    </w:hyperlink>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proofState w:spelling="clean" w:grammar="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7E35"/>
    <w:rsid w:val="00055CAC"/>
    <w:rsid w:val="000A5BBB"/>
    <w:rsid w:val="000B0B7E"/>
    <w:rsid w:val="000E2911"/>
    <w:rsid w:val="001263DF"/>
    <w:rsid w:val="001F7814"/>
    <w:rsid w:val="002455EC"/>
    <w:rsid w:val="002851F6"/>
    <w:rsid w:val="00292ED9"/>
    <w:rsid w:val="003602A6"/>
    <w:rsid w:val="003A66A3"/>
    <w:rsid w:val="00404E5B"/>
    <w:rsid w:val="00410AE0"/>
    <w:rsid w:val="00414F7B"/>
    <w:rsid w:val="004332AB"/>
    <w:rsid w:val="004355DC"/>
    <w:rsid w:val="004749B4"/>
    <w:rsid w:val="004866C4"/>
    <w:rsid w:val="00494130"/>
    <w:rsid w:val="004F3523"/>
    <w:rsid w:val="00501119"/>
    <w:rsid w:val="005973B9"/>
    <w:rsid w:val="005B3A56"/>
    <w:rsid w:val="006060CE"/>
    <w:rsid w:val="0063497F"/>
    <w:rsid w:val="006F2ED3"/>
    <w:rsid w:val="007338D2"/>
    <w:rsid w:val="00787D11"/>
    <w:rsid w:val="007D27F7"/>
    <w:rsid w:val="007F62B9"/>
    <w:rsid w:val="00873DF0"/>
    <w:rsid w:val="008756E6"/>
    <w:rsid w:val="008A08B6"/>
    <w:rsid w:val="00950239"/>
    <w:rsid w:val="00985C0F"/>
    <w:rsid w:val="009A74CD"/>
    <w:rsid w:val="009B283E"/>
    <w:rsid w:val="009B2D44"/>
    <w:rsid w:val="00A07884"/>
    <w:rsid w:val="00A07E82"/>
    <w:rsid w:val="00A82E85"/>
    <w:rsid w:val="00A90ACB"/>
    <w:rsid w:val="00A9710C"/>
    <w:rsid w:val="00AE3E37"/>
    <w:rsid w:val="00B21A57"/>
    <w:rsid w:val="00B27C86"/>
    <w:rsid w:val="00B65B59"/>
    <w:rsid w:val="00C33602"/>
    <w:rsid w:val="00C953F6"/>
    <w:rsid w:val="00CA16F8"/>
    <w:rsid w:val="00CD6F55"/>
    <w:rsid w:val="00D14681"/>
    <w:rsid w:val="00DE3104"/>
    <w:rsid w:val="00DF0264"/>
    <w:rsid w:val="00E26B10"/>
    <w:rsid w:val="00E64994"/>
    <w:rsid w:val="00EF25DC"/>
    <w:rsid w:val="00EF7AB8"/>
    <w:rsid w:val="00F53C3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22878079-E65E-47D8-8974-39EC3952B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TTF</cp:lastModifiedBy>
  <cp:revision>6</cp:revision>
  <dcterms:created xsi:type="dcterms:W3CDTF">2018-06-05T12:52:00Z</dcterms:created>
  <dcterms:modified xsi:type="dcterms:W3CDTF">2018-06-05T13:08:00Z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