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A24" w:rsidRDefault="00934A24" w:rsidP="00FE4651">
      <w:pPr>
        <w:spacing w:after="0"/>
        <w:ind w:left="720" w:right="-306" w:hanging="720"/>
        <w:jc w:val="center"/>
        <w:rPr>
          <w:rFonts w:ascii="Times New Roman" w:hAnsi="Times New Roman" w:cs="Times New Roman"/>
          <w:b/>
          <w:u w:val="single"/>
        </w:rPr>
      </w:pPr>
    </w:p>
    <w:p w:rsidR="00934A24" w:rsidRDefault="00934A24" w:rsidP="00934A24">
      <w:pPr>
        <w:spacing w:after="0"/>
        <w:ind w:left="720" w:right="-306" w:hanging="720"/>
        <w:rPr>
          <w:rFonts w:ascii="Times New Roman" w:hAnsi="Times New Roman" w:cs="Times New Roman"/>
          <w:b/>
          <w:u w:val="single"/>
        </w:rPr>
      </w:pPr>
    </w:p>
    <w:p w:rsidR="00934A24" w:rsidRPr="000143D1" w:rsidRDefault="00945E7B" w:rsidP="00945E7B">
      <w:pPr>
        <w:spacing w:after="0"/>
        <w:ind w:left="720" w:right="-306" w:hanging="720"/>
        <w:jc w:val="center"/>
        <w:rPr>
          <w:rFonts w:ascii="Times New Roman" w:hAnsi="Times New Roman" w:cs="Times New Roman"/>
          <w:b/>
          <w:u w:val="single"/>
        </w:rPr>
      </w:pPr>
      <w:r>
        <w:rPr>
          <w:rFonts w:ascii="Times New Roman" w:hAnsi="Times New Roman" w:cs="Times New Roman"/>
          <w:b/>
          <w:u w:val="single"/>
        </w:rPr>
        <w:t>A</w:t>
      </w:r>
      <w:r w:rsidR="00934A24" w:rsidRPr="000143D1">
        <w:rPr>
          <w:rFonts w:ascii="Times New Roman" w:hAnsi="Times New Roman" w:cs="Times New Roman"/>
          <w:b/>
          <w:u w:val="single"/>
        </w:rPr>
        <w:t>BSTRACT TEMPLATE</w:t>
      </w:r>
    </w:p>
    <w:p w:rsidR="00934A24" w:rsidRDefault="00934A24" w:rsidP="00934A24">
      <w:pPr>
        <w:spacing w:after="0"/>
        <w:ind w:left="720" w:right="-306" w:hanging="720"/>
        <w:rPr>
          <w:rFonts w:ascii="Times New Roman" w:hAnsi="Times New Roman" w:cs="Times New Roman"/>
          <w:b/>
          <w:u w:val="single"/>
        </w:rPr>
      </w:pPr>
    </w:p>
    <w:p w:rsidR="00477B52" w:rsidRDefault="00E81EA0" w:rsidP="00477B52">
      <w:pPr>
        <w:spacing w:after="0"/>
        <w:ind w:left="720" w:right="-306" w:hanging="720"/>
        <w:jc w:val="center"/>
        <w:rPr>
          <w:b/>
        </w:rPr>
      </w:pPr>
      <w:r>
        <w:rPr>
          <w:b/>
          <w:noProof/>
          <w:lang w:val="en-US"/>
        </w:rPr>
        <w:drawing>
          <wp:inline distT="0" distB="0" distL="0" distR="0">
            <wp:extent cx="1348248" cy="1353428"/>
            <wp:effectExtent l="19050" t="0" r="4302" b="0"/>
            <wp:docPr id="5" name="Picture 1" descr="D:\الصور\صورة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الصور\صورة014.jpg"/>
                    <pic:cNvPicPr>
                      <a:picLocks noChangeAspect="1" noChangeArrowheads="1"/>
                    </pic:cNvPicPr>
                  </pic:nvPicPr>
                  <pic:blipFill>
                    <a:blip r:embed="rId7" cstate="print">
                      <a:lum bright="40000"/>
                    </a:blip>
                    <a:srcRect/>
                    <a:stretch>
                      <a:fillRect/>
                    </a:stretch>
                  </pic:blipFill>
                  <pic:spPr bwMode="auto">
                    <a:xfrm>
                      <a:off x="0" y="0"/>
                      <a:ext cx="1354649" cy="1359853"/>
                    </a:xfrm>
                    <a:prstGeom prst="rect">
                      <a:avLst/>
                    </a:prstGeom>
                    <a:noFill/>
                    <a:ln w="9525">
                      <a:noFill/>
                      <a:miter lim="800000"/>
                      <a:headEnd/>
                      <a:tailEnd/>
                    </a:ln>
                  </pic:spPr>
                </pic:pic>
              </a:graphicData>
            </a:graphic>
          </wp:inline>
        </w:drawing>
      </w:r>
      <w:r w:rsidR="00934A24">
        <w:rPr>
          <w:rFonts w:ascii="Times New Roman" w:hAnsi="Times New Roman" w:cs="Times New Roman"/>
          <w:b/>
          <w:u w:val="single"/>
        </w:rPr>
        <w:br w:type="textWrapping" w:clear="all"/>
      </w:r>
    </w:p>
    <w:p w:rsidR="00934A24" w:rsidRDefault="00934A24" w:rsidP="008F79A1">
      <w:pPr>
        <w:spacing w:after="0"/>
        <w:ind w:left="720" w:right="-306" w:hanging="720"/>
        <w:jc w:val="center"/>
        <w:rPr>
          <w:rFonts w:ascii="Times New Roman" w:hAnsi="Times New Roman" w:cs="Times New Roman"/>
          <w:b/>
          <w:u w:val="single"/>
        </w:rPr>
      </w:pPr>
    </w:p>
    <w:p w:rsidR="008F79A1" w:rsidRDefault="008F79A1" w:rsidP="008F79A1">
      <w:pPr>
        <w:spacing w:after="0"/>
        <w:ind w:left="720" w:right="-306" w:hanging="720"/>
        <w:jc w:val="center"/>
        <w:rPr>
          <w:rFonts w:ascii="Times New Roman" w:hAnsi="Times New Roman" w:cs="Times New Roman"/>
          <w:b/>
          <w:u w:val="single"/>
        </w:rPr>
      </w:pPr>
      <w:r>
        <w:rPr>
          <w:rFonts w:ascii="Times New Roman" w:hAnsi="Times New Roman" w:cs="Times New Roman"/>
          <w:b/>
          <w:noProof/>
          <w:u w:val="single"/>
          <w:lang w:val="en-US"/>
        </w:rPr>
        <w:drawing>
          <wp:anchor distT="0" distB="0" distL="114300" distR="114300" simplePos="0" relativeHeight="251658240" behindDoc="1" locked="0" layoutInCell="1" allowOverlap="1">
            <wp:simplePos x="0" y="0"/>
            <wp:positionH relativeFrom="column">
              <wp:posOffset>2724150</wp:posOffset>
            </wp:positionH>
            <wp:positionV relativeFrom="paragraph">
              <wp:posOffset>162560</wp:posOffset>
            </wp:positionV>
            <wp:extent cx="952500" cy="571500"/>
            <wp:effectExtent l="19050" t="0" r="0" b="0"/>
            <wp:wrapTight wrapText="bothSides">
              <wp:wrapPolygon edited="0">
                <wp:start x="-432" y="0"/>
                <wp:lineTo x="-432" y="20880"/>
                <wp:lineTo x="21600" y="20880"/>
                <wp:lineTo x="21600" y="0"/>
                <wp:lineTo x="-432" y="0"/>
              </wp:wrapPolygon>
            </wp:wrapTight>
            <wp:docPr id="12" name="Picture 12" descr="Ø§Ø³ØªÙÙØ§Ù ÙØ­Ø¯Ø© ØªÙÙÙØ© Ø§ÙØ¹Ø¬ÙÙØ© Ø§ÙØµÙØ±Ø§Ø¡ Ø£Ø¨Ø±Ø² ÙØ³ØªÙØ¯ÙØ§Øª &quot;ÙÙØ¦Ø© Ø§ÙØ·Ø§Ù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Ø§Ø³ØªÙÙØ§Ù ÙØ­Ø¯Ø© ØªÙÙÙØ© Ø§ÙØ¹Ø¬ÙÙØ© Ø§ÙØµÙØ±Ø§Ø¡ Ø£Ø¨Ø±Ø² ÙØ³ØªÙØ¯ÙØ§Øª &quot;ÙÙØ¦Ø© Ø§ÙØ·Ø§ÙØ© ..."/>
                    <pic:cNvPicPr>
                      <a:picLocks noChangeAspect="1" noChangeArrowheads="1"/>
                    </pic:cNvPicPr>
                  </pic:nvPicPr>
                  <pic:blipFill>
                    <a:blip r:embed="rId8" cstate="print"/>
                    <a:srcRect/>
                    <a:stretch>
                      <a:fillRect/>
                    </a:stretch>
                  </pic:blipFill>
                  <pic:spPr bwMode="auto">
                    <a:xfrm>
                      <a:off x="0" y="0"/>
                      <a:ext cx="952500" cy="571500"/>
                    </a:xfrm>
                    <a:prstGeom prst="rect">
                      <a:avLst/>
                    </a:prstGeom>
                    <a:noFill/>
                    <a:ln w="9525">
                      <a:noFill/>
                      <a:miter lim="800000"/>
                      <a:headEnd/>
                      <a:tailEnd/>
                    </a:ln>
                  </pic:spPr>
                </pic:pic>
              </a:graphicData>
            </a:graphic>
          </wp:anchor>
        </w:drawing>
      </w:r>
    </w:p>
    <w:p w:rsidR="008F79A1" w:rsidRDefault="008F79A1" w:rsidP="008F79A1">
      <w:pPr>
        <w:spacing w:after="0"/>
        <w:ind w:left="720" w:right="-306" w:hanging="720"/>
        <w:jc w:val="center"/>
        <w:rPr>
          <w:rFonts w:ascii="Times New Roman" w:hAnsi="Times New Roman" w:cs="Times New Roman"/>
          <w:b/>
          <w:u w:val="single"/>
        </w:rPr>
      </w:pPr>
      <w:r>
        <w:rPr>
          <w:rFonts w:ascii="Times New Roman" w:hAnsi="Times New Roman" w:cs="Times New Roman"/>
          <w:b/>
          <w:noProof/>
          <w:u w:val="single"/>
          <w:lang w:val="en-US"/>
        </w:rPr>
        <w:drawing>
          <wp:anchor distT="0" distB="0" distL="114300" distR="114300" simplePos="0" relativeHeight="251659264" behindDoc="1" locked="0" layoutInCell="1" allowOverlap="1">
            <wp:simplePos x="0" y="0"/>
            <wp:positionH relativeFrom="column">
              <wp:posOffset>1700530</wp:posOffset>
            </wp:positionH>
            <wp:positionV relativeFrom="paragraph">
              <wp:posOffset>73660</wp:posOffset>
            </wp:positionV>
            <wp:extent cx="937260" cy="533400"/>
            <wp:effectExtent l="19050" t="0" r="0" b="0"/>
            <wp:wrapTight wrapText="bothSides">
              <wp:wrapPolygon edited="0">
                <wp:start x="8341" y="0"/>
                <wp:lineTo x="3073" y="3086"/>
                <wp:lineTo x="3073" y="11571"/>
                <wp:lineTo x="-439" y="16200"/>
                <wp:lineTo x="-439" y="20829"/>
                <wp:lineTo x="21512" y="20829"/>
                <wp:lineTo x="21512" y="16200"/>
                <wp:lineTo x="18878" y="12343"/>
                <wp:lineTo x="18878" y="0"/>
                <wp:lineTo x="8341" y="0"/>
              </wp:wrapPolygon>
            </wp:wrapTight>
            <wp:docPr id="10" name="Picture 9" descr="Ø¬Ø§ÙØ¹Ø© Ø§ÙØ¬ÙÙ:: Ø§ÙÙØ³ØªØ¬Ø¯Ø§Ø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Ø¬Ø§ÙØ¹Ø© Ø§ÙØ¬ÙÙ:: Ø§ÙÙØ³ØªØ¬Ø¯Ø§Øª"/>
                    <pic:cNvPicPr>
                      <a:picLocks noChangeAspect="1" noChangeArrowheads="1"/>
                    </pic:cNvPicPr>
                  </pic:nvPicPr>
                  <pic:blipFill>
                    <a:blip r:embed="rId9"/>
                    <a:srcRect/>
                    <a:stretch>
                      <a:fillRect/>
                    </a:stretch>
                  </pic:blipFill>
                  <pic:spPr bwMode="auto">
                    <a:xfrm>
                      <a:off x="0" y="0"/>
                      <a:ext cx="937260" cy="533400"/>
                    </a:xfrm>
                    <a:prstGeom prst="rect">
                      <a:avLst/>
                    </a:prstGeom>
                    <a:noFill/>
                    <a:ln w="9525">
                      <a:noFill/>
                      <a:miter lim="800000"/>
                      <a:headEnd/>
                      <a:tailEnd/>
                    </a:ln>
                  </pic:spPr>
                </pic:pic>
              </a:graphicData>
            </a:graphic>
          </wp:anchor>
        </w:drawing>
      </w:r>
    </w:p>
    <w:p w:rsidR="008F79A1" w:rsidRDefault="008F79A1" w:rsidP="008F79A1">
      <w:pPr>
        <w:spacing w:after="0"/>
        <w:ind w:left="720" w:right="-306" w:hanging="720"/>
        <w:jc w:val="center"/>
        <w:rPr>
          <w:rFonts w:ascii="Times New Roman" w:hAnsi="Times New Roman" w:cs="Times New Roman"/>
          <w:b/>
          <w:u w:val="single"/>
        </w:rPr>
      </w:pPr>
    </w:p>
    <w:p w:rsidR="008F79A1" w:rsidRDefault="008F79A1" w:rsidP="00FE4651">
      <w:pPr>
        <w:spacing w:after="0"/>
        <w:ind w:right="-306"/>
        <w:rPr>
          <w:rFonts w:ascii="Times New Roman" w:hAnsi="Times New Roman" w:cs="Times New Roman"/>
          <w:b/>
        </w:rPr>
      </w:pPr>
    </w:p>
    <w:p w:rsidR="008F79A1" w:rsidRDefault="008F79A1" w:rsidP="00FE4651">
      <w:pPr>
        <w:spacing w:after="0"/>
        <w:ind w:right="-306"/>
        <w:rPr>
          <w:rFonts w:ascii="Times New Roman" w:hAnsi="Times New Roman" w:cs="Times New Roman"/>
          <w:b/>
        </w:rPr>
      </w:pPr>
    </w:p>
    <w:p w:rsidR="008F79A1" w:rsidRDefault="008F79A1" w:rsidP="00FE4651">
      <w:pPr>
        <w:spacing w:after="0"/>
        <w:ind w:right="-306"/>
        <w:rPr>
          <w:rFonts w:ascii="Times New Roman" w:hAnsi="Times New Roman" w:cs="Times New Roman"/>
          <w:b/>
        </w:rPr>
      </w:pPr>
    </w:p>
    <w:p w:rsidR="008F79A1" w:rsidRDefault="008F79A1" w:rsidP="00FE4651">
      <w:pPr>
        <w:spacing w:after="0"/>
        <w:ind w:right="-306"/>
        <w:rPr>
          <w:rFonts w:ascii="Times New Roman" w:hAnsi="Times New Roman" w:cs="Times New Roman"/>
          <w:b/>
        </w:rPr>
      </w:pPr>
    </w:p>
    <w:p w:rsidR="008F79A1" w:rsidRDefault="008F79A1" w:rsidP="00FE4651">
      <w:pPr>
        <w:spacing w:after="0"/>
        <w:ind w:right="-306"/>
        <w:rPr>
          <w:rFonts w:ascii="Times New Roman" w:hAnsi="Times New Roman" w:cs="Times New Roman"/>
          <w:b/>
        </w:rPr>
      </w:pPr>
    </w:p>
    <w:p w:rsidR="003877C7" w:rsidRPr="000143D1" w:rsidRDefault="003877C7" w:rsidP="00FE4651">
      <w:pPr>
        <w:spacing w:after="0"/>
        <w:ind w:right="-306"/>
        <w:rPr>
          <w:rFonts w:ascii="Times New Roman" w:hAnsi="Times New Roman" w:cs="Times New Roman"/>
        </w:rPr>
      </w:pPr>
      <w:r w:rsidRPr="000143D1">
        <w:rPr>
          <w:rFonts w:ascii="Times New Roman" w:hAnsi="Times New Roman" w:cs="Times New Roman"/>
          <w:b/>
        </w:rPr>
        <w:t>Presentation title</w:t>
      </w:r>
      <w:r w:rsidR="00732069">
        <w:rPr>
          <w:rFonts w:ascii="Times New Roman" w:hAnsi="Times New Roman" w:cs="Times New Roman"/>
          <w:b/>
        </w:rPr>
        <w:t>:</w:t>
      </w:r>
      <w:r w:rsidRPr="000143D1">
        <w:rPr>
          <w:rFonts w:ascii="Times New Roman" w:hAnsi="Times New Roman" w:cs="Times New Roman"/>
          <w:b/>
        </w:rPr>
        <w:t xml:space="preserve"> </w:t>
      </w:r>
    </w:p>
    <w:tbl>
      <w:tblPr>
        <w:tblStyle w:val="TableGrid"/>
        <w:tblW w:w="0" w:type="auto"/>
        <w:tblInd w:w="108" w:type="dxa"/>
        <w:tblLook w:val="04A0"/>
      </w:tblPr>
      <w:tblGrid>
        <w:gridCol w:w="9262"/>
      </w:tblGrid>
      <w:tr w:rsidR="003877C7" w:rsidRPr="000143D1" w:rsidTr="00FE4651">
        <w:trPr>
          <w:trHeight w:val="810"/>
        </w:trPr>
        <w:tc>
          <w:tcPr>
            <w:tcW w:w="9262" w:type="dxa"/>
            <w:tcBorders>
              <w:top w:val="single" w:sz="4" w:space="0" w:color="auto"/>
              <w:left w:val="single" w:sz="4" w:space="0" w:color="auto"/>
              <w:bottom w:val="single" w:sz="4" w:space="0" w:color="auto"/>
              <w:right w:val="single" w:sz="4" w:space="0" w:color="auto"/>
            </w:tcBorders>
          </w:tcPr>
          <w:p w:rsidR="003877C7" w:rsidRPr="000143D1" w:rsidRDefault="003877C7" w:rsidP="00FE4651">
            <w:pPr>
              <w:ind w:right="-306"/>
              <w:rPr>
                <w:rFonts w:ascii="Times New Roman" w:hAnsi="Times New Roman" w:cs="Times New Roman"/>
              </w:rPr>
            </w:pPr>
          </w:p>
          <w:p w:rsidR="008F79A1" w:rsidRPr="008F79A1" w:rsidRDefault="008F79A1" w:rsidP="008F79A1">
            <w:pPr>
              <w:tabs>
                <w:tab w:val="left" w:pos="9153"/>
              </w:tabs>
              <w:spacing w:before="120" w:after="120" w:line="26" w:lineRule="atLeast"/>
              <w:jc w:val="center"/>
              <w:rPr>
                <w:rFonts w:asciiTheme="majorBidi" w:hAnsiTheme="majorBidi" w:cstheme="majorBidi"/>
                <w:b/>
                <w:bCs/>
                <w:color w:val="0F243E" w:themeColor="text2" w:themeShade="80"/>
                <w:sz w:val="28"/>
                <w:szCs w:val="28"/>
              </w:rPr>
            </w:pPr>
            <w:r w:rsidRPr="008F79A1">
              <w:rPr>
                <w:rFonts w:asciiTheme="majorBidi" w:hAnsiTheme="majorBidi" w:cstheme="majorBidi"/>
                <w:b/>
                <w:bCs/>
                <w:color w:val="0F243E" w:themeColor="text2" w:themeShade="80"/>
                <w:sz w:val="28"/>
                <w:szCs w:val="28"/>
              </w:rPr>
              <w:t>Effect of silica fume in mortar mixes on seawater intrusion using complex impedance technique</w:t>
            </w:r>
          </w:p>
          <w:p w:rsidR="003877C7" w:rsidRPr="000143D1" w:rsidRDefault="003877C7" w:rsidP="00FE4651">
            <w:pPr>
              <w:ind w:right="-306"/>
              <w:rPr>
                <w:rFonts w:ascii="Times New Roman" w:hAnsi="Times New Roman" w:cs="Times New Roman"/>
              </w:rPr>
            </w:pPr>
          </w:p>
          <w:p w:rsidR="003877C7" w:rsidRPr="000143D1" w:rsidRDefault="003877C7" w:rsidP="00FE4651">
            <w:pPr>
              <w:ind w:right="-306"/>
              <w:rPr>
                <w:rFonts w:ascii="Times New Roman" w:hAnsi="Times New Roman" w:cs="Times New Roman"/>
              </w:rPr>
            </w:pPr>
          </w:p>
        </w:tc>
      </w:tr>
    </w:tbl>
    <w:p w:rsidR="003877C7" w:rsidRDefault="003877C7" w:rsidP="00FE4651">
      <w:pPr>
        <w:spacing w:after="0"/>
        <w:ind w:right="-306"/>
        <w:rPr>
          <w:rFonts w:ascii="Times New Roman" w:hAnsi="Times New Roman" w:cs="Times New Roman"/>
        </w:rPr>
      </w:pPr>
    </w:p>
    <w:p w:rsidR="00934A24" w:rsidRPr="000143D1" w:rsidRDefault="00934A24" w:rsidP="00FE4651">
      <w:pPr>
        <w:spacing w:after="0"/>
        <w:ind w:right="-306"/>
        <w:rPr>
          <w:rFonts w:ascii="Times New Roman" w:hAnsi="Times New Roman" w:cs="Times New Roman"/>
        </w:rPr>
      </w:pPr>
    </w:p>
    <w:p w:rsidR="003877C7" w:rsidRPr="000143D1" w:rsidRDefault="00FE4651" w:rsidP="00732069">
      <w:pPr>
        <w:spacing w:after="0"/>
        <w:ind w:right="-306"/>
        <w:rPr>
          <w:rFonts w:ascii="Times New Roman" w:hAnsi="Times New Roman" w:cs="Times New Roman"/>
        </w:rPr>
      </w:pPr>
      <w:r>
        <w:rPr>
          <w:rFonts w:ascii="Times New Roman" w:hAnsi="Times New Roman" w:cs="Times New Roman"/>
          <w:b/>
        </w:rPr>
        <w:t>A</w:t>
      </w:r>
      <w:r w:rsidR="00C5664A" w:rsidRPr="000143D1">
        <w:rPr>
          <w:rFonts w:ascii="Times New Roman" w:hAnsi="Times New Roman" w:cs="Times New Roman"/>
          <w:b/>
        </w:rPr>
        <w:t xml:space="preserve">bstract </w:t>
      </w:r>
      <w:r>
        <w:rPr>
          <w:rFonts w:ascii="Times New Roman" w:hAnsi="Times New Roman" w:cs="Times New Roman"/>
          <w:b/>
        </w:rPr>
        <w:t>i</w:t>
      </w:r>
      <w:r w:rsidR="00C5664A" w:rsidRPr="000143D1">
        <w:rPr>
          <w:rFonts w:ascii="Times New Roman" w:hAnsi="Times New Roman" w:cs="Times New Roman"/>
          <w:b/>
        </w:rPr>
        <w:t xml:space="preserve">n </w:t>
      </w:r>
      <w:r w:rsidR="003877C7" w:rsidRPr="000143D1">
        <w:rPr>
          <w:rFonts w:ascii="Times New Roman" w:hAnsi="Times New Roman" w:cs="Times New Roman"/>
          <w:b/>
        </w:rPr>
        <w:t>English</w:t>
      </w:r>
      <w:r w:rsidR="00732069">
        <w:rPr>
          <w:rFonts w:ascii="Times New Roman" w:hAnsi="Times New Roman" w:cs="Times New Roman"/>
          <w:b/>
        </w:rPr>
        <w:t>:</w:t>
      </w:r>
      <w:r w:rsidR="003877C7" w:rsidRPr="000143D1">
        <w:rPr>
          <w:rFonts w:ascii="Times New Roman" w:hAnsi="Times New Roman" w:cs="Times New Roman"/>
          <w:b/>
        </w:rPr>
        <w:t xml:space="preserve"> </w:t>
      </w:r>
    </w:p>
    <w:tbl>
      <w:tblPr>
        <w:tblStyle w:val="TableGrid"/>
        <w:tblW w:w="9457" w:type="dxa"/>
        <w:tblInd w:w="108" w:type="dxa"/>
        <w:tblLook w:val="04A0"/>
      </w:tblPr>
      <w:tblGrid>
        <w:gridCol w:w="9457"/>
      </w:tblGrid>
      <w:tr w:rsidR="003877C7" w:rsidRPr="000143D1" w:rsidTr="00477B52">
        <w:trPr>
          <w:trHeight w:val="4419"/>
        </w:trPr>
        <w:tc>
          <w:tcPr>
            <w:tcW w:w="9457" w:type="dxa"/>
            <w:tcBorders>
              <w:top w:val="single" w:sz="4" w:space="0" w:color="auto"/>
              <w:left w:val="single" w:sz="4" w:space="0" w:color="auto"/>
              <w:bottom w:val="single" w:sz="4" w:space="0" w:color="auto"/>
              <w:right w:val="single" w:sz="4" w:space="0" w:color="auto"/>
            </w:tcBorders>
          </w:tcPr>
          <w:p w:rsidR="00CC5B21" w:rsidRDefault="00CC5B21" w:rsidP="00FE4651">
            <w:pPr>
              <w:ind w:right="-306"/>
              <w:rPr>
                <w:rFonts w:ascii="Times New Roman" w:hAnsi="Times New Roman" w:cs="Times New Roman"/>
                <w:b/>
              </w:rPr>
            </w:pPr>
          </w:p>
          <w:p w:rsidR="003877C7" w:rsidRPr="000143D1" w:rsidRDefault="001D3951" w:rsidP="008542EB">
            <w:pPr>
              <w:autoSpaceDE w:val="0"/>
              <w:autoSpaceDN w:val="0"/>
              <w:adjustRightInd w:val="0"/>
              <w:spacing w:line="360" w:lineRule="auto"/>
              <w:ind w:right="611"/>
              <w:jc w:val="both"/>
              <w:outlineLvl w:val="0"/>
              <w:rPr>
                <w:rFonts w:ascii="Times New Roman" w:eastAsia="Times New Roman" w:hAnsi="Times New Roman" w:cs="Times New Roman"/>
              </w:rPr>
            </w:pPr>
            <w:r w:rsidRPr="001D3951">
              <w:rPr>
                <w:rFonts w:asciiTheme="majorBidi" w:hAnsiTheme="majorBidi" w:cstheme="majorBidi"/>
                <w:color w:val="0F243E" w:themeColor="text2" w:themeShade="80"/>
                <w:sz w:val="24"/>
                <w:szCs w:val="24"/>
              </w:rPr>
              <w:t xml:space="preserve">This research </w:t>
            </w:r>
            <w:r w:rsidR="00833026" w:rsidRPr="001D3951">
              <w:rPr>
                <w:rFonts w:asciiTheme="majorBidi" w:hAnsiTheme="majorBidi" w:cstheme="majorBidi"/>
                <w:color w:val="0F243E" w:themeColor="text2" w:themeShade="80"/>
                <w:sz w:val="24"/>
                <w:szCs w:val="24"/>
              </w:rPr>
              <w:t>aims</w:t>
            </w:r>
            <w:r w:rsidRPr="001D3951">
              <w:rPr>
                <w:rFonts w:asciiTheme="majorBidi" w:hAnsiTheme="majorBidi" w:cstheme="majorBidi"/>
                <w:color w:val="0F243E" w:themeColor="text2" w:themeShade="80"/>
                <w:sz w:val="24"/>
                <w:szCs w:val="24"/>
              </w:rPr>
              <w:t xml:space="preserve"> to investigate the influence of silica fume (SF) additives in the mortar mixes on seawater intrusion through the AC electrical conductivity and dielectric constant measurements using complex impedance technique. Silica fume has been used as a partial replacement percentage 0, 5, 7, 10, 12, 15, 20 and 25% from cement weight in mortar with water to cement ratio, (w/c), 0.4. </w:t>
            </w:r>
            <w:r w:rsidRPr="001D3951">
              <w:rPr>
                <w:rFonts w:asciiTheme="majorBidi" w:hAnsiTheme="majorBidi" w:cstheme="majorBidi"/>
                <w:color w:val="0F243E" w:themeColor="text2" w:themeShade="80"/>
                <w:sz w:val="24"/>
                <w:szCs w:val="24"/>
                <w:lang w:bidi="ar-EG"/>
              </w:rPr>
              <w:t>Measurements were performed at 295, 323 K and 373 K and over the frequency range from 1 KHz to 100 KHz for mortar with different SF% after submerged in seawater for 45 minutes and 7 days. The relations between conductivity and SF% at certain frequencies show that; as SF% increases, the conductivity value is increased for samples with SF up to 10 %. However, for further increase of SF% the conductivity decreases.</w:t>
            </w:r>
          </w:p>
        </w:tc>
      </w:tr>
    </w:tbl>
    <w:p w:rsidR="007C60EF" w:rsidRPr="000143D1" w:rsidRDefault="007C60EF" w:rsidP="00FE4651">
      <w:pPr>
        <w:spacing w:after="0"/>
        <w:ind w:right="-306"/>
        <w:rPr>
          <w:rFonts w:ascii="Times New Roman" w:hAnsi="Times New Roman" w:cs="Times New Roman"/>
          <w:b/>
          <w:lang w:val="en-AU"/>
        </w:rPr>
      </w:pPr>
    </w:p>
    <w:p w:rsidR="00477B52" w:rsidRDefault="001D3951" w:rsidP="00FE4651">
      <w:pPr>
        <w:ind w:right="-306"/>
        <w:rPr>
          <w:rFonts w:ascii="Times New Roman" w:hAnsi="Times New Roman" w:cs="Times New Roman"/>
          <w:b/>
        </w:rPr>
      </w:pPr>
      <w:r>
        <w:rPr>
          <w:noProof/>
          <w:lang w:val="en-US"/>
        </w:rPr>
        <w:lastRenderedPageBreak/>
        <w:drawing>
          <wp:inline distT="0" distB="0" distL="0" distR="0">
            <wp:extent cx="2143125" cy="2143125"/>
            <wp:effectExtent l="19050" t="0" r="9525" b="0"/>
            <wp:docPr id="15" name="Picture 15" descr="Silica Fume For Mortar Wholesale, Silica Fume Suppliers - Aliba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ilica Fume For Mortar Wholesale, Silica Fume Suppliers - Alibaba"/>
                    <pic:cNvPicPr>
                      <a:picLocks noChangeAspect="1" noChangeArrowheads="1"/>
                    </pic:cNvPicPr>
                  </pic:nvPicPr>
                  <pic:blipFill>
                    <a:blip r:embed="rId10"/>
                    <a:srcRect/>
                    <a:stretch>
                      <a:fillRect/>
                    </a:stretch>
                  </pic:blipFill>
                  <pic:spPr bwMode="auto">
                    <a:xfrm>
                      <a:off x="0" y="0"/>
                      <a:ext cx="2143125" cy="2143125"/>
                    </a:xfrm>
                    <a:prstGeom prst="rect">
                      <a:avLst/>
                    </a:prstGeom>
                    <a:noFill/>
                    <a:ln w="9525">
                      <a:noFill/>
                      <a:miter lim="800000"/>
                      <a:headEnd/>
                      <a:tailEnd/>
                    </a:ln>
                  </pic:spPr>
                </pic:pic>
              </a:graphicData>
            </a:graphic>
          </wp:inline>
        </w:drawing>
      </w:r>
      <w:r w:rsidR="00747D91" w:rsidRPr="00747D91">
        <w:t xml:space="preserve"> </w:t>
      </w:r>
      <w:r w:rsidR="00747D91">
        <w:rPr>
          <w:noProof/>
          <w:lang w:val="en-US"/>
        </w:rPr>
        <w:drawing>
          <wp:inline distT="0" distB="0" distL="0" distR="0">
            <wp:extent cx="2152650" cy="2152650"/>
            <wp:effectExtent l="19050" t="0" r="0" b="0"/>
            <wp:docPr id="24" name="Picture 24" descr="China Silica fume Sio295%-98% concrete mortar admix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hina Silica fume Sio295%-98% concrete mortar admixtures"/>
                    <pic:cNvPicPr>
                      <a:picLocks noChangeAspect="1" noChangeArrowheads="1"/>
                    </pic:cNvPicPr>
                  </pic:nvPicPr>
                  <pic:blipFill>
                    <a:blip r:embed="rId11"/>
                    <a:srcRect/>
                    <a:stretch>
                      <a:fillRect/>
                    </a:stretch>
                  </pic:blipFill>
                  <pic:spPr bwMode="auto">
                    <a:xfrm>
                      <a:off x="0" y="0"/>
                      <a:ext cx="2152650" cy="2152650"/>
                    </a:xfrm>
                    <a:prstGeom prst="rect">
                      <a:avLst/>
                    </a:prstGeom>
                    <a:noFill/>
                    <a:ln w="9525">
                      <a:noFill/>
                      <a:miter lim="800000"/>
                      <a:headEnd/>
                      <a:tailEnd/>
                    </a:ln>
                  </pic:spPr>
                </pic:pic>
              </a:graphicData>
            </a:graphic>
          </wp:inline>
        </w:drawing>
      </w:r>
    </w:p>
    <w:p w:rsidR="00CC5B21" w:rsidRPr="000143D1" w:rsidRDefault="00CF0B0D" w:rsidP="00732069">
      <w:pPr>
        <w:ind w:right="-306"/>
        <w:rPr>
          <w:rFonts w:ascii="Times New Roman" w:hAnsi="Times New Roman" w:cs="Times New Roman"/>
        </w:rPr>
      </w:pPr>
      <w:r w:rsidRPr="000143D1">
        <w:rPr>
          <w:rFonts w:ascii="Times New Roman" w:hAnsi="Times New Roman" w:cs="Times New Roman"/>
          <w:b/>
        </w:rPr>
        <w:t>Biography</w:t>
      </w:r>
      <w:r w:rsidR="00732069">
        <w:rPr>
          <w:rFonts w:ascii="Times New Roman" w:hAnsi="Times New Roman" w:cs="Times New Roman"/>
          <w:b/>
        </w:rPr>
        <w:t>:</w:t>
      </w:r>
      <w:r w:rsidRPr="000143D1">
        <w:rPr>
          <w:rFonts w:ascii="Times New Roman" w:hAnsi="Times New Roman" w:cs="Times New Roman"/>
          <w:b/>
        </w:rPr>
        <w:t xml:space="preserve"> </w:t>
      </w:r>
      <w:r w:rsidR="00CC5B21">
        <w:rPr>
          <w:rFonts w:ascii="Times New Roman" w:hAnsi="Times New Roman" w:cs="Times New Roman"/>
        </w:rPr>
        <w:br/>
      </w:r>
    </w:p>
    <w:tbl>
      <w:tblPr>
        <w:tblStyle w:val="TableGrid"/>
        <w:tblW w:w="9858" w:type="dxa"/>
        <w:tblLook w:val="04A0"/>
      </w:tblPr>
      <w:tblGrid>
        <w:gridCol w:w="9858"/>
      </w:tblGrid>
      <w:tr w:rsidR="00CC5B21" w:rsidTr="00833026">
        <w:trPr>
          <w:trHeight w:val="1048"/>
        </w:trPr>
        <w:tc>
          <w:tcPr>
            <w:tcW w:w="9858" w:type="dxa"/>
            <w:shd w:val="clear" w:color="auto" w:fill="FFFFFF" w:themeFill="background1"/>
          </w:tcPr>
          <w:p w:rsidR="00CC5B21" w:rsidRDefault="004604D5" w:rsidP="00833026">
            <w:pPr>
              <w:autoSpaceDE w:val="0"/>
              <w:autoSpaceDN w:val="0"/>
              <w:adjustRightInd w:val="0"/>
              <w:spacing w:line="360" w:lineRule="auto"/>
              <w:ind w:right="611"/>
              <w:jc w:val="both"/>
              <w:outlineLvl w:val="0"/>
              <w:rPr>
                <w:rFonts w:ascii="Times New Roman" w:hAnsi="Times New Roman" w:cs="Times New Roman"/>
              </w:rPr>
            </w:pPr>
            <w:r w:rsidRPr="00833026">
              <w:rPr>
                <w:rFonts w:asciiTheme="majorBidi" w:hAnsiTheme="majorBidi" w:cstheme="majorBidi"/>
                <w:b/>
                <w:bCs/>
                <w:color w:val="0F243E" w:themeColor="text2" w:themeShade="80"/>
                <w:sz w:val="24"/>
                <w:szCs w:val="24"/>
                <w:lang w:bidi="ar-EG"/>
              </w:rPr>
              <w:t>A.M. Abdelmonem received the M.Sc. and Ph. D. degrees in Radiation Physics from Mounifia University and</w:t>
            </w:r>
            <w:r w:rsidR="00833026">
              <w:rPr>
                <w:rFonts w:asciiTheme="majorBidi" w:hAnsiTheme="majorBidi" w:cstheme="majorBidi"/>
                <w:b/>
                <w:bCs/>
                <w:color w:val="0F243E" w:themeColor="text2" w:themeShade="80"/>
                <w:sz w:val="24"/>
                <w:szCs w:val="24"/>
                <w:lang w:bidi="ar-EG"/>
              </w:rPr>
              <w:t xml:space="preserve"> </w:t>
            </w:r>
            <w:r w:rsidRPr="00833026">
              <w:rPr>
                <w:rFonts w:asciiTheme="majorBidi" w:hAnsiTheme="majorBidi" w:cstheme="majorBidi"/>
                <w:b/>
                <w:bCs/>
                <w:color w:val="0F243E" w:themeColor="text2" w:themeShade="80"/>
                <w:sz w:val="24"/>
                <w:szCs w:val="24"/>
                <w:lang w:bidi="ar-EG"/>
              </w:rPr>
              <w:t>Zagazig University, Egypt. Publications many published papers. Research Activities: Attending in physics research, teaching, measurement activities, and participated in some physics conferences. He participated as a main researcher in two IAEA projects (TC and CRP projects). The TC project was concerned with development of nuclear techniques for landmine detection (EGY101/024). The CRP was concerned with neutron based techniques for detection of explosives and illicit materials (IAEA CRP 13497). He participated as a researcher in Project: Investigation of the Radiation Shielding Properties of Alumina Reinforced Composite (Supported by Jouf university). He has got a training program for six months supported by International Atomic Energy Agency at Section of Radiation Detection &amp; Matter, Faculty of Applied science, Delft University of Technology,</w:t>
            </w:r>
            <w:r w:rsidR="004A1C2D" w:rsidRPr="00833026">
              <w:rPr>
                <w:rFonts w:asciiTheme="majorBidi" w:hAnsiTheme="majorBidi" w:cstheme="majorBidi"/>
                <w:b/>
                <w:bCs/>
                <w:color w:val="0F243E" w:themeColor="text2" w:themeShade="80"/>
                <w:sz w:val="24"/>
                <w:szCs w:val="24"/>
                <w:lang w:bidi="ar-EG"/>
              </w:rPr>
              <w:t xml:space="preserve"> Netherlands.</w:t>
            </w:r>
            <w:r w:rsidR="00833026" w:rsidRPr="00833026">
              <w:rPr>
                <w:rFonts w:asciiTheme="majorBidi" w:hAnsiTheme="majorBidi" w:cstheme="majorBidi"/>
                <w:b/>
                <w:bCs/>
                <w:color w:val="0F243E" w:themeColor="text2" w:themeShade="80"/>
                <w:sz w:val="24"/>
                <w:szCs w:val="24"/>
                <w:lang w:bidi="ar-EG"/>
              </w:rPr>
              <w:t xml:space="preserve"> He works as an associate professor at the Egyptian Atomic Energy Authority and currently with Jouf University in the Kingdom of Saudi Arabia.</w:t>
            </w:r>
            <w:r w:rsidRPr="00833026">
              <w:rPr>
                <w:rFonts w:asciiTheme="majorBidi" w:hAnsiTheme="majorBidi" w:cstheme="majorBidi"/>
                <w:b/>
                <w:bCs/>
                <w:color w:val="0F243E" w:themeColor="text2" w:themeShade="80"/>
                <w:sz w:val="24"/>
                <w:szCs w:val="24"/>
                <w:lang w:bidi="ar-EG"/>
              </w:rPr>
              <w:t xml:space="preserve"> He appointed as editorial board and reviewer membership in many scientific journal</w:t>
            </w:r>
            <w:r w:rsidR="009C1437">
              <w:rPr>
                <w:rFonts w:asciiTheme="majorBidi" w:hAnsiTheme="majorBidi" w:cstheme="majorBidi"/>
                <w:b/>
                <w:bCs/>
                <w:color w:val="0F243E" w:themeColor="text2" w:themeShade="80"/>
                <w:sz w:val="24"/>
                <w:szCs w:val="24"/>
                <w:lang w:bidi="ar-EG"/>
              </w:rPr>
              <w:t>s</w:t>
            </w:r>
            <w:r w:rsidRPr="00833026">
              <w:rPr>
                <w:rFonts w:asciiTheme="majorBidi" w:hAnsiTheme="majorBidi" w:cstheme="majorBidi"/>
                <w:b/>
                <w:bCs/>
                <w:color w:val="0F243E" w:themeColor="text2" w:themeShade="80"/>
                <w:sz w:val="24"/>
                <w:szCs w:val="24"/>
                <w:lang w:bidi="ar-EG"/>
              </w:rPr>
              <w:t>.</w:t>
            </w:r>
          </w:p>
        </w:tc>
      </w:tr>
    </w:tbl>
    <w:p w:rsidR="00CF0B0D" w:rsidRDefault="00CF0B0D" w:rsidP="00FE4651">
      <w:pPr>
        <w:ind w:right="-306"/>
        <w:rPr>
          <w:rFonts w:ascii="Times New Roman" w:hAnsi="Times New Roman" w:cs="Times New Roman"/>
        </w:rPr>
      </w:pPr>
    </w:p>
    <w:p w:rsidR="00691C77" w:rsidRDefault="00691C77" w:rsidP="00691C77">
      <w:pPr>
        <w:jc w:val="both"/>
        <w:rPr>
          <w:rFonts w:ascii="Times New Roman" w:hAnsi="Times New Roman" w:cs="Times New Roman"/>
          <w:b/>
        </w:rPr>
      </w:pPr>
      <w:r w:rsidRPr="00947EDF">
        <w:rPr>
          <w:rFonts w:ascii="Times New Roman" w:hAnsi="Times New Roman" w:cs="Times New Roman"/>
          <w:b/>
        </w:rPr>
        <w:t>Recent Publications</w:t>
      </w:r>
      <w:r w:rsidR="00732069">
        <w:rPr>
          <w:rFonts w:ascii="Times New Roman" w:hAnsi="Times New Roman" w:cs="Times New Roman"/>
          <w:b/>
        </w:rPr>
        <w:t>:</w:t>
      </w:r>
    </w:p>
    <w:p w:rsidR="00691C77" w:rsidRDefault="00691C77" w:rsidP="00691C77">
      <w:pPr>
        <w:numPr>
          <w:ilvl w:val="0"/>
          <w:numId w:val="3"/>
        </w:numPr>
        <w:autoSpaceDE w:val="0"/>
        <w:autoSpaceDN w:val="0"/>
        <w:adjustRightInd w:val="0"/>
        <w:spacing w:after="0" w:line="240" w:lineRule="auto"/>
        <w:jc w:val="both"/>
        <w:rPr>
          <w:b/>
          <w:bCs/>
          <w:i/>
          <w:iCs/>
        </w:rPr>
      </w:pPr>
      <w:r w:rsidRPr="0052666D">
        <w:rPr>
          <w:b/>
          <w:bCs/>
          <w:i/>
          <w:iCs/>
        </w:rPr>
        <w:t>The Annual Effective Dose of Natural Radioactivity Intake from Animal Products Consumption in Phosphate Polluted Area, Abdelmonem AM, El-Zohry M and El-Zayat MH, Journal of Nuclear Energy Science &amp; Power Generation Technology 2019, 8:1. DOI: 10.4172/2325-9809.1000198.</w:t>
      </w:r>
    </w:p>
    <w:p w:rsidR="00691C77" w:rsidRDefault="00691C77" w:rsidP="00691C77">
      <w:pPr>
        <w:autoSpaceDE w:val="0"/>
        <w:autoSpaceDN w:val="0"/>
        <w:adjustRightInd w:val="0"/>
        <w:ind w:left="720"/>
        <w:jc w:val="both"/>
        <w:rPr>
          <w:b/>
          <w:bCs/>
          <w:i/>
          <w:iCs/>
        </w:rPr>
      </w:pPr>
    </w:p>
    <w:p w:rsidR="00691C77" w:rsidRDefault="00691C77" w:rsidP="00691C77">
      <w:pPr>
        <w:numPr>
          <w:ilvl w:val="0"/>
          <w:numId w:val="3"/>
        </w:numPr>
        <w:autoSpaceDE w:val="0"/>
        <w:autoSpaceDN w:val="0"/>
        <w:adjustRightInd w:val="0"/>
        <w:spacing w:after="0" w:line="240" w:lineRule="auto"/>
        <w:jc w:val="both"/>
        <w:rPr>
          <w:b/>
          <w:bCs/>
          <w:i/>
          <w:iCs/>
        </w:rPr>
      </w:pPr>
      <w:r w:rsidRPr="0052666D">
        <w:rPr>
          <w:b/>
          <w:bCs/>
          <w:i/>
          <w:iCs/>
        </w:rPr>
        <w:t>Investigation the Shielding Properties of Alumina Reinforced Composites, A. M. Osman, A. M. Abdel-Monem and F. F. Mansour Aly, JCBPS; Section C; (November 2015 – January 2016) Vol. 6, No. 1; 302-315.</w:t>
      </w:r>
    </w:p>
    <w:p w:rsidR="00691C77" w:rsidRDefault="00691C77" w:rsidP="00691C77">
      <w:pPr>
        <w:pStyle w:val="ListParagraph"/>
        <w:rPr>
          <w:b/>
          <w:bCs/>
          <w:i/>
          <w:iCs/>
        </w:rPr>
      </w:pPr>
    </w:p>
    <w:p w:rsidR="00691C77" w:rsidRDefault="00691C77" w:rsidP="00691C77">
      <w:pPr>
        <w:numPr>
          <w:ilvl w:val="0"/>
          <w:numId w:val="3"/>
        </w:numPr>
        <w:autoSpaceDE w:val="0"/>
        <w:autoSpaceDN w:val="0"/>
        <w:adjustRightInd w:val="0"/>
        <w:spacing w:after="0" w:line="240" w:lineRule="auto"/>
        <w:ind w:left="599"/>
        <w:jc w:val="both"/>
        <w:rPr>
          <w:b/>
          <w:bCs/>
          <w:i/>
          <w:iCs/>
        </w:rPr>
      </w:pPr>
      <w:r>
        <w:rPr>
          <w:rFonts w:hint="cs"/>
          <w:b/>
          <w:bCs/>
          <w:i/>
          <w:iCs/>
          <w:rtl/>
        </w:rPr>
        <w:lastRenderedPageBreak/>
        <w:t xml:space="preserve"> </w:t>
      </w:r>
      <w:r w:rsidRPr="0052666D">
        <w:rPr>
          <w:b/>
          <w:bCs/>
          <w:i/>
          <w:iCs/>
        </w:rPr>
        <w:t>Experimental and theoretical characterization of lead glass composites as a gamma ray attenuator, A. M. Osman, M. A. El-sarraf, A.M. Abdel-Monem and A. A. Abd El-Latif, Journal of Nuclear and Radiation Physics volume 9 (2015).</w:t>
      </w:r>
    </w:p>
    <w:p w:rsidR="00691C77" w:rsidRPr="0052666D" w:rsidRDefault="00691C77" w:rsidP="00691C77">
      <w:pPr>
        <w:autoSpaceDE w:val="0"/>
        <w:autoSpaceDN w:val="0"/>
        <w:adjustRightInd w:val="0"/>
        <w:ind w:left="720"/>
        <w:jc w:val="both"/>
        <w:rPr>
          <w:b/>
          <w:bCs/>
          <w:i/>
          <w:iCs/>
        </w:rPr>
      </w:pPr>
    </w:p>
    <w:p w:rsidR="00691C77" w:rsidRPr="00141585" w:rsidRDefault="00691C77" w:rsidP="00691C77">
      <w:pPr>
        <w:numPr>
          <w:ilvl w:val="0"/>
          <w:numId w:val="3"/>
        </w:numPr>
        <w:autoSpaceDE w:val="0"/>
        <w:autoSpaceDN w:val="0"/>
        <w:adjustRightInd w:val="0"/>
        <w:spacing w:after="0" w:line="240" w:lineRule="auto"/>
        <w:jc w:val="both"/>
        <w:rPr>
          <w:b/>
          <w:bCs/>
          <w:i/>
          <w:iCs/>
        </w:rPr>
      </w:pPr>
      <w:r w:rsidRPr="00141585">
        <w:rPr>
          <w:b/>
          <w:bCs/>
          <w:i/>
          <w:iCs/>
        </w:rPr>
        <w:t>Studying the shielding properties of lead glass composites using neutrons and gamma rays, A.M. Osman, M.A. El-Sarraf A.M. Abdel-Monem, A. El-Sayed Abdo, Annals of Nuclear Energy 78 (2015) 146–151.</w:t>
      </w:r>
    </w:p>
    <w:p w:rsidR="00691C77" w:rsidRPr="00141585" w:rsidRDefault="00691C77" w:rsidP="00691C77">
      <w:pPr>
        <w:autoSpaceDE w:val="0"/>
        <w:autoSpaceDN w:val="0"/>
        <w:adjustRightInd w:val="0"/>
        <w:ind w:left="720"/>
        <w:jc w:val="both"/>
        <w:rPr>
          <w:b/>
          <w:bCs/>
          <w:i/>
          <w:iCs/>
        </w:rPr>
      </w:pPr>
    </w:p>
    <w:p w:rsidR="00691C77" w:rsidRDefault="00691C77" w:rsidP="00691C77">
      <w:pPr>
        <w:numPr>
          <w:ilvl w:val="0"/>
          <w:numId w:val="3"/>
        </w:numPr>
        <w:autoSpaceDE w:val="0"/>
        <w:autoSpaceDN w:val="0"/>
        <w:adjustRightInd w:val="0"/>
        <w:spacing w:after="0" w:line="240" w:lineRule="auto"/>
        <w:jc w:val="both"/>
        <w:rPr>
          <w:b/>
          <w:bCs/>
          <w:i/>
          <w:iCs/>
        </w:rPr>
      </w:pPr>
      <w:r w:rsidRPr="00141585">
        <w:rPr>
          <w:b/>
          <w:bCs/>
          <w:i/>
          <w:iCs/>
        </w:rPr>
        <w:t>Optimization of thermal neutron flux in an irradiator assembly with different isotopic sources, A.M. Osman, A.M. Abdel-Monem and A.M. Ali, Annals of Nuclear Energy 68 (2014) 10–14.</w:t>
      </w:r>
    </w:p>
    <w:p w:rsidR="00691C77" w:rsidRDefault="00691C77" w:rsidP="00691C77">
      <w:pPr>
        <w:pStyle w:val="ListParagraph"/>
        <w:rPr>
          <w:b/>
          <w:bCs/>
          <w:i/>
          <w:iCs/>
        </w:rPr>
      </w:pPr>
    </w:p>
    <w:p w:rsidR="00691C77" w:rsidRDefault="00691C77" w:rsidP="00691C77">
      <w:pPr>
        <w:pStyle w:val="ListParagraph"/>
        <w:numPr>
          <w:ilvl w:val="0"/>
          <w:numId w:val="3"/>
        </w:numPr>
        <w:tabs>
          <w:tab w:val="left" w:pos="360"/>
        </w:tabs>
        <w:autoSpaceDE w:val="0"/>
        <w:autoSpaceDN w:val="0"/>
        <w:adjustRightInd w:val="0"/>
        <w:spacing w:after="0" w:line="240" w:lineRule="auto"/>
        <w:contextualSpacing w:val="0"/>
        <w:jc w:val="both"/>
        <w:rPr>
          <w:rFonts w:eastAsia="Calibri"/>
          <w:b/>
          <w:bCs/>
          <w:i/>
          <w:iCs/>
        </w:rPr>
      </w:pPr>
      <w:r w:rsidRPr="00141585">
        <w:rPr>
          <w:rFonts w:eastAsia="Calibri"/>
          <w:b/>
          <w:bCs/>
          <w:i/>
          <w:iCs/>
        </w:rPr>
        <w:t xml:space="preserve">Performance of Flowing Sample Neutron Activation Analysis Technique for Determination of Multi-Elemental Content, Mohamed Soliman, Nader M.A. Mohamed, A. M. Osman, and A. M. Abdel-Monem, </w:t>
      </w:r>
      <w:hyperlink r:id="rId12" w:history="1">
        <w:r w:rsidRPr="00141585">
          <w:rPr>
            <w:rFonts w:eastAsia="Calibri"/>
            <w:b/>
            <w:bCs/>
            <w:i/>
            <w:iCs/>
          </w:rPr>
          <w:t>Journal of Radioanalytical and Nuclear Chemistry</w:t>
        </w:r>
      </w:hyperlink>
      <w:r w:rsidRPr="00141585">
        <w:rPr>
          <w:rFonts w:eastAsia="Calibri"/>
          <w:b/>
          <w:bCs/>
          <w:i/>
          <w:iCs/>
        </w:rPr>
        <w:t xml:space="preserve">, (January 2014), Volume 299, </w:t>
      </w:r>
      <w:hyperlink r:id="rId13" w:history="1">
        <w:r w:rsidRPr="00141585">
          <w:rPr>
            <w:rFonts w:eastAsia="Calibri"/>
            <w:b/>
            <w:bCs/>
            <w:i/>
            <w:iCs/>
          </w:rPr>
          <w:t>Issue 1</w:t>
        </w:r>
      </w:hyperlink>
      <w:r w:rsidRPr="00141585">
        <w:rPr>
          <w:rFonts w:eastAsia="Calibri"/>
          <w:b/>
          <w:bCs/>
          <w:i/>
          <w:iCs/>
        </w:rPr>
        <w:t>, pp 89-93.</w:t>
      </w:r>
    </w:p>
    <w:p w:rsidR="00691C77" w:rsidRPr="00141585" w:rsidRDefault="00691C77" w:rsidP="00691C77">
      <w:pPr>
        <w:pStyle w:val="ListParagraph"/>
        <w:rPr>
          <w:rFonts w:eastAsia="Calibri"/>
          <w:b/>
          <w:bCs/>
          <w:i/>
          <w:iCs/>
        </w:rPr>
      </w:pPr>
    </w:p>
    <w:p w:rsidR="00691C77" w:rsidRDefault="00691C77" w:rsidP="00691C77">
      <w:pPr>
        <w:numPr>
          <w:ilvl w:val="0"/>
          <w:numId w:val="3"/>
        </w:numPr>
        <w:tabs>
          <w:tab w:val="left" w:pos="-180"/>
        </w:tabs>
        <w:autoSpaceDE w:val="0"/>
        <w:autoSpaceDN w:val="0"/>
        <w:adjustRightInd w:val="0"/>
        <w:spacing w:after="0" w:line="240" w:lineRule="auto"/>
        <w:jc w:val="both"/>
        <w:rPr>
          <w:b/>
          <w:bCs/>
          <w:i/>
          <w:iCs/>
        </w:rPr>
      </w:pPr>
      <w:r w:rsidRPr="0052666D">
        <w:rPr>
          <w:b/>
          <w:bCs/>
          <w:i/>
          <w:iCs/>
        </w:rPr>
        <w:t xml:space="preserve">Measurement of Void Fraction in Pipes by Neutron Backscattering Imaging Technique, A. M. Osman, </w:t>
      </w:r>
      <w:r w:rsidRPr="0052666D">
        <w:rPr>
          <w:b/>
          <w:bCs/>
          <w:i/>
          <w:iCs/>
          <w:u w:val="single"/>
        </w:rPr>
        <w:t>A. M. Abdel-Monem</w:t>
      </w:r>
      <w:r w:rsidRPr="0052666D">
        <w:rPr>
          <w:b/>
          <w:bCs/>
          <w:i/>
          <w:iCs/>
        </w:rPr>
        <w:t xml:space="preserve"> and A. El Abd, accepted for </w:t>
      </w:r>
      <w:r w:rsidRPr="0052666D">
        <w:rPr>
          <w:b/>
          <w:bCs/>
          <w:i/>
          <w:iCs/>
          <w:lang w:val="es-EC"/>
        </w:rPr>
        <w:t xml:space="preserve">publication in </w:t>
      </w:r>
      <w:r w:rsidRPr="0052666D">
        <w:rPr>
          <w:b/>
          <w:bCs/>
          <w:i/>
          <w:iCs/>
        </w:rPr>
        <w:t xml:space="preserve">Indian Journal of Pure &amp; Applied Physics (IJPAP), 2014. </w:t>
      </w:r>
    </w:p>
    <w:p w:rsidR="00691C77" w:rsidRDefault="00691C77" w:rsidP="00691C77">
      <w:pPr>
        <w:pStyle w:val="ListParagraph"/>
        <w:rPr>
          <w:b/>
          <w:bCs/>
          <w:i/>
          <w:iCs/>
        </w:rPr>
      </w:pPr>
    </w:p>
    <w:p w:rsidR="00691C77" w:rsidRDefault="00691C77" w:rsidP="00691C77">
      <w:pPr>
        <w:numPr>
          <w:ilvl w:val="0"/>
          <w:numId w:val="3"/>
        </w:numPr>
        <w:tabs>
          <w:tab w:val="left" w:pos="-180"/>
        </w:tabs>
        <w:autoSpaceDE w:val="0"/>
        <w:autoSpaceDN w:val="0"/>
        <w:adjustRightInd w:val="0"/>
        <w:spacing w:after="0" w:line="240" w:lineRule="auto"/>
        <w:jc w:val="both"/>
        <w:rPr>
          <w:b/>
          <w:bCs/>
          <w:i/>
          <w:iCs/>
        </w:rPr>
      </w:pPr>
      <w:r w:rsidRPr="00AF6E1A">
        <w:rPr>
          <w:b/>
          <w:bCs/>
          <w:i/>
          <w:iCs/>
        </w:rPr>
        <w:t>Observation of Gamma Rays from Water Activated by D-T Fusion Neutrons, A. M. Osman</w:t>
      </w:r>
      <w:r w:rsidRPr="00AF6E1A">
        <w:rPr>
          <w:b/>
          <w:bCs/>
          <w:i/>
          <w:iCs/>
          <w:lang w:val="es-EC"/>
        </w:rPr>
        <w:t xml:space="preserve">and </w:t>
      </w:r>
      <w:r w:rsidRPr="00AF6E1A">
        <w:rPr>
          <w:b/>
          <w:bCs/>
          <w:i/>
          <w:iCs/>
          <w:u w:val="single"/>
          <w:lang w:val="es-EC"/>
        </w:rPr>
        <w:t>A. M. Abdel-Monem,</w:t>
      </w:r>
      <w:r w:rsidRPr="00AF6E1A">
        <w:rPr>
          <w:b/>
          <w:bCs/>
          <w:i/>
          <w:iCs/>
          <w:lang w:val="es-EC"/>
        </w:rPr>
        <w:t xml:space="preserve"> </w:t>
      </w:r>
      <w:r w:rsidRPr="00AF6E1A">
        <w:rPr>
          <w:b/>
          <w:bCs/>
          <w:i/>
          <w:iCs/>
        </w:rPr>
        <w:t>J Nucl Ene Sci Power Generat Technol 2014, 3:2.</w:t>
      </w:r>
    </w:p>
    <w:p w:rsidR="00691C77" w:rsidRDefault="00691C77" w:rsidP="00691C77">
      <w:pPr>
        <w:pStyle w:val="ListParagraph"/>
        <w:rPr>
          <w:b/>
          <w:bCs/>
          <w:i/>
          <w:iCs/>
        </w:rPr>
      </w:pPr>
    </w:p>
    <w:p w:rsidR="00691C77" w:rsidRDefault="00691C77" w:rsidP="00691C77">
      <w:pPr>
        <w:numPr>
          <w:ilvl w:val="0"/>
          <w:numId w:val="3"/>
        </w:numPr>
        <w:autoSpaceDE w:val="0"/>
        <w:autoSpaceDN w:val="0"/>
        <w:adjustRightInd w:val="0"/>
        <w:spacing w:after="0" w:line="240" w:lineRule="auto"/>
        <w:jc w:val="both"/>
        <w:rPr>
          <w:b/>
          <w:bCs/>
          <w:i/>
          <w:iCs/>
        </w:rPr>
      </w:pPr>
      <w:r w:rsidRPr="0052666D">
        <w:rPr>
          <w:b/>
          <w:bCs/>
          <w:i/>
          <w:iCs/>
        </w:rPr>
        <w:t xml:space="preserve">Estimation of Environmental Impacts of NORM from Some Raw Materials Used in Ceramic Industrya1, M. F. Attallaha and </w:t>
      </w:r>
      <w:r w:rsidRPr="0052666D">
        <w:rPr>
          <w:b/>
          <w:bCs/>
          <w:i/>
          <w:iCs/>
          <w:u w:val="single"/>
        </w:rPr>
        <w:t>A. M. Abdel-Monem</w:t>
      </w:r>
      <w:r w:rsidRPr="0052666D">
        <w:rPr>
          <w:b/>
          <w:bCs/>
          <w:i/>
          <w:iCs/>
        </w:rPr>
        <w:t xml:space="preserve"> Radiochemistry, 2014, Vol. 56, No. 3, pp. 332–338.</w:t>
      </w:r>
    </w:p>
    <w:p w:rsidR="00691C77" w:rsidRDefault="00691C77" w:rsidP="00691C77">
      <w:pPr>
        <w:pStyle w:val="ListParagraph"/>
        <w:rPr>
          <w:b/>
          <w:bCs/>
          <w:i/>
          <w:iCs/>
        </w:rPr>
      </w:pPr>
    </w:p>
    <w:p w:rsidR="00691C77" w:rsidRDefault="00691C77" w:rsidP="00691C77">
      <w:pPr>
        <w:pStyle w:val="ListParagraph"/>
        <w:numPr>
          <w:ilvl w:val="0"/>
          <w:numId w:val="3"/>
        </w:numPr>
        <w:tabs>
          <w:tab w:val="left" w:pos="0"/>
          <w:tab w:val="left" w:pos="360"/>
        </w:tabs>
        <w:autoSpaceDE w:val="0"/>
        <w:autoSpaceDN w:val="0"/>
        <w:adjustRightInd w:val="0"/>
        <w:spacing w:after="0" w:line="240" w:lineRule="auto"/>
        <w:jc w:val="both"/>
        <w:rPr>
          <w:b/>
          <w:bCs/>
          <w:i/>
          <w:iCs/>
        </w:rPr>
      </w:pPr>
      <w:r w:rsidRPr="0052666D">
        <w:rPr>
          <w:b/>
          <w:bCs/>
          <w:i/>
          <w:iCs/>
        </w:rPr>
        <w:t xml:space="preserve">A method for bulk hydrogen analysis based on transmission and back scattering of fast neutrons, El Abd, </w:t>
      </w:r>
      <w:r w:rsidRPr="0052666D">
        <w:rPr>
          <w:b/>
          <w:bCs/>
          <w:i/>
          <w:iCs/>
          <w:u w:val="single"/>
          <w:lang w:val="es-EC"/>
        </w:rPr>
        <w:t>A. M. Abdel-Monem</w:t>
      </w:r>
      <w:r w:rsidRPr="0052666D">
        <w:rPr>
          <w:b/>
          <w:bCs/>
          <w:i/>
          <w:iCs/>
        </w:rPr>
        <w:t xml:space="preserve"> and A. M. Osman, </w:t>
      </w:r>
      <w:hyperlink r:id="rId14" w:history="1">
        <w:r w:rsidRPr="0052666D">
          <w:rPr>
            <w:rStyle w:val="Hyperlink"/>
            <w:b/>
            <w:bCs/>
            <w:i/>
            <w:iCs/>
          </w:rPr>
          <w:t>Journal of Radioanalytical and Nuclear Chemistry</w:t>
        </w:r>
      </w:hyperlink>
      <w:r w:rsidRPr="0052666D">
        <w:rPr>
          <w:b/>
          <w:bCs/>
          <w:i/>
          <w:iCs/>
        </w:rPr>
        <w:t xml:space="preserve">, (November 2013), Volume 298, </w:t>
      </w:r>
      <w:hyperlink r:id="rId15" w:history="1">
        <w:r w:rsidRPr="0052666D">
          <w:rPr>
            <w:rStyle w:val="Hyperlink"/>
            <w:b/>
            <w:bCs/>
            <w:i/>
            <w:iCs/>
          </w:rPr>
          <w:t>Issue 2</w:t>
        </w:r>
      </w:hyperlink>
      <w:r w:rsidRPr="0052666D">
        <w:rPr>
          <w:b/>
          <w:bCs/>
          <w:i/>
          <w:iCs/>
        </w:rPr>
        <w:t xml:space="preserve">, pp 1293-1301. </w:t>
      </w:r>
    </w:p>
    <w:p w:rsidR="00691C77" w:rsidRDefault="00691C77" w:rsidP="00691C77">
      <w:pPr>
        <w:pStyle w:val="Default"/>
        <w:tabs>
          <w:tab w:val="left" w:pos="360"/>
        </w:tabs>
        <w:ind w:left="90"/>
        <w:jc w:val="both"/>
        <w:rPr>
          <w:rFonts w:eastAsia="Times New Roman"/>
          <w:b/>
          <w:bCs/>
          <w:i/>
          <w:iCs/>
          <w:color w:val="auto"/>
        </w:rPr>
      </w:pPr>
    </w:p>
    <w:p w:rsidR="00691C77" w:rsidRDefault="00691C77" w:rsidP="00691C77">
      <w:pPr>
        <w:pStyle w:val="ListParagraph"/>
        <w:numPr>
          <w:ilvl w:val="0"/>
          <w:numId w:val="3"/>
        </w:numPr>
        <w:tabs>
          <w:tab w:val="left" w:pos="0"/>
          <w:tab w:val="left" w:pos="360"/>
        </w:tabs>
        <w:autoSpaceDE w:val="0"/>
        <w:autoSpaceDN w:val="0"/>
        <w:adjustRightInd w:val="0"/>
        <w:spacing w:after="0" w:line="240" w:lineRule="auto"/>
        <w:jc w:val="both"/>
        <w:rPr>
          <w:b/>
          <w:bCs/>
          <w:i/>
          <w:iCs/>
        </w:rPr>
      </w:pPr>
      <w:r>
        <w:rPr>
          <w:b/>
          <w:bCs/>
          <w:i/>
          <w:iCs/>
        </w:rPr>
        <w:t xml:space="preserve"> </w:t>
      </w:r>
      <w:r w:rsidRPr="0052666D">
        <w:rPr>
          <w:b/>
          <w:bCs/>
          <w:i/>
          <w:iCs/>
        </w:rPr>
        <w:t xml:space="preserve">Anomalous water diffusion in concrete based on neutron backscattering measurements, </w:t>
      </w:r>
      <w:r w:rsidRPr="00AF6E1A">
        <w:rPr>
          <w:b/>
          <w:bCs/>
          <w:i/>
          <w:iCs/>
        </w:rPr>
        <w:t>A. M. Abdel-Monem</w:t>
      </w:r>
      <w:r w:rsidRPr="0052666D">
        <w:rPr>
          <w:b/>
          <w:bCs/>
          <w:i/>
          <w:iCs/>
        </w:rPr>
        <w:t>, A.  El Abd, R.M. Megahid and I. I. Bashter  Arab Journal of Nuclear Science and Applications, 46(2), (215-225) 2013.</w:t>
      </w:r>
    </w:p>
    <w:p w:rsidR="00691C77" w:rsidRPr="00141585" w:rsidRDefault="00691C77" w:rsidP="00691C77">
      <w:pPr>
        <w:pStyle w:val="ListParagraph"/>
        <w:rPr>
          <w:b/>
          <w:bCs/>
          <w:i/>
          <w:iCs/>
        </w:rPr>
      </w:pPr>
    </w:p>
    <w:p w:rsidR="00691C77" w:rsidRDefault="00691C77" w:rsidP="00691C77">
      <w:pPr>
        <w:pStyle w:val="ListParagraph"/>
        <w:numPr>
          <w:ilvl w:val="0"/>
          <w:numId w:val="3"/>
        </w:numPr>
        <w:tabs>
          <w:tab w:val="left" w:pos="450"/>
        </w:tabs>
        <w:spacing w:after="0" w:line="240" w:lineRule="auto"/>
        <w:jc w:val="both"/>
        <w:rPr>
          <w:b/>
          <w:bCs/>
          <w:i/>
          <w:iCs/>
        </w:rPr>
      </w:pPr>
      <w:r w:rsidRPr="0052666D">
        <w:rPr>
          <w:b/>
          <w:bCs/>
          <w:i/>
          <w:iCs/>
        </w:rPr>
        <w:t xml:space="preserve">On the Use of Large Volume BGO for Prompt Gamma Neutron Activation Analysis; First Results, </w:t>
      </w:r>
      <w:r w:rsidRPr="0052666D">
        <w:rPr>
          <w:b/>
          <w:bCs/>
          <w:i/>
          <w:iCs/>
          <w:lang w:val="es-EC"/>
        </w:rPr>
        <w:t xml:space="preserve">A. M. Osman, and </w:t>
      </w:r>
      <w:r w:rsidRPr="0052666D">
        <w:rPr>
          <w:b/>
          <w:bCs/>
          <w:i/>
          <w:iCs/>
          <w:u w:val="single"/>
          <w:lang w:val="es-EC"/>
        </w:rPr>
        <w:t>A. M. Abdel-Monem</w:t>
      </w:r>
      <w:r w:rsidRPr="0052666D">
        <w:rPr>
          <w:b/>
          <w:bCs/>
          <w:i/>
          <w:iCs/>
          <w:lang w:val="es-EC"/>
        </w:rPr>
        <w:t xml:space="preserve">, </w:t>
      </w:r>
      <w:r w:rsidRPr="0052666D">
        <w:rPr>
          <w:b/>
          <w:bCs/>
          <w:i/>
          <w:iCs/>
        </w:rPr>
        <w:t>Caspian Journal of Applied Sciences Research, (2013), 2(3), pp. 139-145.</w:t>
      </w:r>
    </w:p>
    <w:p w:rsidR="00691C77" w:rsidRPr="00141585" w:rsidRDefault="00691C77" w:rsidP="00691C77">
      <w:pPr>
        <w:pStyle w:val="ListParagraph"/>
        <w:rPr>
          <w:b/>
          <w:bCs/>
          <w:i/>
          <w:iCs/>
        </w:rPr>
      </w:pPr>
    </w:p>
    <w:p w:rsidR="00691C77" w:rsidRDefault="00691C77" w:rsidP="00691C77">
      <w:pPr>
        <w:numPr>
          <w:ilvl w:val="0"/>
          <w:numId w:val="3"/>
        </w:numPr>
        <w:autoSpaceDE w:val="0"/>
        <w:autoSpaceDN w:val="0"/>
        <w:adjustRightInd w:val="0"/>
        <w:spacing w:after="0" w:line="240" w:lineRule="auto"/>
        <w:jc w:val="both"/>
        <w:rPr>
          <w:b/>
          <w:bCs/>
          <w:i/>
          <w:iCs/>
        </w:rPr>
      </w:pPr>
      <w:r w:rsidRPr="0052666D">
        <w:rPr>
          <w:b/>
          <w:bCs/>
          <w:i/>
          <w:iCs/>
        </w:rPr>
        <w:t>Mohamed Soliman, Nader M.A. Mohamed, M.A. Abd El-Samad, A. M. Abdel-Monem,</w:t>
      </w:r>
      <w:r w:rsidRPr="0052666D">
        <w:rPr>
          <w:rFonts w:hint="cs"/>
          <w:b/>
          <w:bCs/>
          <w:i/>
          <w:iCs/>
          <w:rtl/>
        </w:rPr>
        <w:t xml:space="preserve"> </w:t>
      </w:r>
      <w:r w:rsidRPr="0052666D">
        <w:rPr>
          <w:b/>
          <w:bCs/>
          <w:i/>
          <w:iCs/>
        </w:rPr>
        <w:t>Ashraf Hamid, E.A. Saadd “Efficient set-up for determination of elemental content in</w:t>
      </w:r>
      <w:r w:rsidRPr="0052666D">
        <w:rPr>
          <w:rFonts w:hint="cs"/>
          <w:b/>
          <w:bCs/>
          <w:i/>
          <w:iCs/>
          <w:rtl/>
        </w:rPr>
        <w:t xml:space="preserve"> </w:t>
      </w:r>
      <w:r w:rsidRPr="0052666D">
        <w:rPr>
          <w:b/>
          <w:bCs/>
          <w:i/>
          <w:iCs/>
        </w:rPr>
        <w:t>liquid samples using neutron activation analysis” J Radioanal Nucl Chem (2013)</w:t>
      </w:r>
      <w:r w:rsidRPr="0052666D">
        <w:rPr>
          <w:rFonts w:hint="cs"/>
          <w:b/>
          <w:bCs/>
          <w:i/>
          <w:iCs/>
          <w:rtl/>
        </w:rPr>
        <w:t xml:space="preserve"> </w:t>
      </w:r>
      <w:r w:rsidRPr="0052666D">
        <w:rPr>
          <w:b/>
          <w:bCs/>
          <w:i/>
          <w:iCs/>
        </w:rPr>
        <w:t>295:245–254 DOI 10.1007/s10967-012-1827-6</w:t>
      </w:r>
    </w:p>
    <w:p w:rsidR="00691C77" w:rsidRDefault="00691C77" w:rsidP="00691C77">
      <w:pPr>
        <w:pStyle w:val="ListParagraph"/>
        <w:rPr>
          <w:b/>
          <w:bCs/>
          <w:i/>
          <w:iCs/>
        </w:rPr>
      </w:pPr>
    </w:p>
    <w:p w:rsidR="00691C77" w:rsidRDefault="00691C77" w:rsidP="00691C77">
      <w:pPr>
        <w:numPr>
          <w:ilvl w:val="0"/>
          <w:numId w:val="3"/>
        </w:numPr>
        <w:autoSpaceDE w:val="0"/>
        <w:autoSpaceDN w:val="0"/>
        <w:adjustRightInd w:val="0"/>
        <w:spacing w:after="0" w:line="240" w:lineRule="auto"/>
        <w:jc w:val="both"/>
        <w:rPr>
          <w:b/>
          <w:bCs/>
          <w:i/>
          <w:iCs/>
        </w:rPr>
      </w:pPr>
      <w:r w:rsidRPr="0052666D">
        <w:rPr>
          <w:b/>
          <w:bCs/>
          <w:i/>
          <w:iCs/>
        </w:rPr>
        <w:t xml:space="preserve">Assessment of natural radioactivity and associated radiation hazards in some Egytian and Yemenian cement A. El Abd, </w:t>
      </w:r>
      <w:r w:rsidRPr="0052666D">
        <w:rPr>
          <w:b/>
          <w:bCs/>
          <w:i/>
          <w:iCs/>
          <w:u w:val="single"/>
        </w:rPr>
        <w:t>A. M. Abdel-Monem</w:t>
      </w:r>
      <w:r w:rsidRPr="0052666D">
        <w:rPr>
          <w:b/>
          <w:bCs/>
          <w:i/>
          <w:iCs/>
        </w:rPr>
        <w:t>,  M. A. Abd El-samad, JOURNAL OF NUCLEAR RESEARCH AND DEVELOPMENT, NO. 5, MAY 2013.</w:t>
      </w:r>
    </w:p>
    <w:p w:rsidR="00691C77" w:rsidRDefault="00691C77" w:rsidP="00691C77">
      <w:pPr>
        <w:pStyle w:val="ListParagraph"/>
        <w:rPr>
          <w:b/>
          <w:bCs/>
          <w:i/>
          <w:iCs/>
        </w:rPr>
      </w:pPr>
    </w:p>
    <w:p w:rsidR="00691C77" w:rsidRDefault="00691C77" w:rsidP="00691C77">
      <w:pPr>
        <w:numPr>
          <w:ilvl w:val="0"/>
          <w:numId w:val="3"/>
        </w:numPr>
        <w:spacing w:after="0" w:line="240" w:lineRule="auto"/>
        <w:jc w:val="both"/>
        <w:rPr>
          <w:b/>
          <w:bCs/>
          <w:i/>
          <w:iCs/>
        </w:rPr>
      </w:pPr>
      <w:r w:rsidRPr="0052666D">
        <w:rPr>
          <w:b/>
          <w:bCs/>
          <w:i/>
          <w:iCs/>
        </w:rPr>
        <w:lastRenderedPageBreak/>
        <w:t xml:space="preserve">A. Experimental determination of moisture distributions in fired clay brick using a 252-Cf  source:  A neutron transmission study” El Abd, </w:t>
      </w:r>
      <w:r w:rsidRPr="0052666D">
        <w:rPr>
          <w:b/>
          <w:bCs/>
          <w:i/>
          <w:iCs/>
          <w:u w:val="single"/>
        </w:rPr>
        <w:t>A. M. Abdel-Monem</w:t>
      </w:r>
      <w:r w:rsidRPr="0052666D">
        <w:rPr>
          <w:b/>
          <w:bCs/>
          <w:i/>
          <w:iCs/>
        </w:rPr>
        <w:t>, W. A. Kansouh “Applied Radiation and Isotopes 74 (2013) 78–85</w:t>
      </w:r>
      <w:r>
        <w:rPr>
          <w:b/>
          <w:bCs/>
          <w:i/>
          <w:iCs/>
        </w:rPr>
        <w:t>.</w:t>
      </w:r>
    </w:p>
    <w:p w:rsidR="00691C77" w:rsidRDefault="00691C77" w:rsidP="00691C77">
      <w:pPr>
        <w:pStyle w:val="ListParagraph"/>
        <w:rPr>
          <w:b/>
          <w:bCs/>
          <w:i/>
          <w:iCs/>
        </w:rPr>
      </w:pPr>
    </w:p>
    <w:p w:rsidR="00691C77" w:rsidRDefault="00691C77" w:rsidP="00691C77">
      <w:pPr>
        <w:pStyle w:val="ListParagraph"/>
        <w:numPr>
          <w:ilvl w:val="0"/>
          <w:numId w:val="3"/>
        </w:numPr>
        <w:tabs>
          <w:tab w:val="left" w:pos="450"/>
        </w:tabs>
        <w:autoSpaceDE w:val="0"/>
        <w:autoSpaceDN w:val="0"/>
        <w:adjustRightInd w:val="0"/>
        <w:spacing w:after="0" w:line="240" w:lineRule="auto"/>
        <w:jc w:val="both"/>
        <w:rPr>
          <w:b/>
          <w:bCs/>
          <w:i/>
          <w:iCs/>
        </w:rPr>
      </w:pPr>
      <w:r w:rsidRPr="0052666D">
        <w:rPr>
          <w:b/>
          <w:bCs/>
          <w:i/>
          <w:iCs/>
        </w:rPr>
        <w:t xml:space="preserve">Neutron Backscattering Imaging Technique for Determination of Water Content in Porous Media, </w:t>
      </w:r>
      <w:r w:rsidRPr="0052666D">
        <w:rPr>
          <w:b/>
          <w:i/>
          <w:iCs/>
        </w:rPr>
        <w:t xml:space="preserve">A. M. Osman and </w:t>
      </w:r>
      <w:r w:rsidRPr="0052666D">
        <w:rPr>
          <w:b/>
          <w:bCs/>
          <w:i/>
          <w:iCs/>
          <w:u w:val="single"/>
          <w:lang w:val="es-EC"/>
        </w:rPr>
        <w:t>A. M. Abdel-Monem</w:t>
      </w:r>
      <w:r w:rsidRPr="0052666D">
        <w:rPr>
          <w:b/>
          <w:bCs/>
          <w:i/>
          <w:iCs/>
          <w:lang w:val="es-EC"/>
        </w:rPr>
        <w:t xml:space="preserve">, </w:t>
      </w:r>
      <w:r w:rsidRPr="0052666D">
        <w:rPr>
          <w:b/>
          <w:bCs/>
          <w:i/>
          <w:iCs/>
        </w:rPr>
        <w:t>Journal of Nuclear Research and Development, (2012), Issue no. 3, page 35-40, May.</w:t>
      </w:r>
    </w:p>
    <w:p w:rsidR="00691C77" w:rsidRPr="00141585" w:rsidRDefault="00691C77" w:rsidP="00691C77">
      <w:pPr>
        <w:pStyle w:val="ListParagraph"/>
        <w:rPr>
          <w:b/>
          <w:bCs/>
          <w:i/>
          <w:iCs/>
        </w:rPr>
      </w:pPr>
    </w:p>
    <w:p w:rsidR="00691C77" w:rsidRDefault="00691C77" w:rsidP="00691C77">
      <w:pPr>
        <w:numPr>
          <w:ilvl w:val="0"/>
          <w:numId w:val="3"/>
        </w:numPr>
        <w:autoSpaceDE w:val="0"/>
        <w:autoSpaceDN w:val="0"/>
        <w:adjustRightInd w:val="0"/>
        <w:spacing w:after="0" w:line="240" w:lineRule="auto"/>
        <w:jc w:val="both"/>
        <w:rPr>
          <w:b/>
          <w:bCs/>
          <w:i/>
          <w:iCs/>
        </w:rPr>
      </w:pPr>
      <w:r w:rsidRPr="0052666D">
        <w:rPr>
          <w:b/>
          <w:bCs/>
          <w:i/>
          <w:iCs/>
        </w:rPr>
        <w:t xml:space="preserve">Investigation of isothermal water infiltration into fired clay brick by scattered neutrons, A. El Abd, </w:t>
      </w:r>
      <w:r w:rsidRPr="0052666D">
        <w:rPr>
          <w:b/>
          <w:bCs/>
          <w:i/>
          <w:iCs/>
          <w:u w:val="single"/>
        </w:rPr>
        <w:t>A. M. Abdel-Monem</w:t>
      </w:r>
      <w:r w:rsidRPr="0052666D">
        <w:rPr>
          <w:b/>
          <w:bCs/>
          <w:i/>
          <w:iCs/>
        </w:rPr>
        <w:t xml:space="preserve"> , W. A. Kansouh</w:t>
      </w:r>
      <w:r>
        <w:rPr>
          <w:b/>
          <w:bCs/>
          <w:i/>
          <w:iCs/>
        </w:rPr>
        <w:t>,</w:t>
      </w:r>
      <w:r w:rsidRPr="0052666D">
        <w:rPr>
          <w:b/>
          <w:bCs/>
          <w:i/>
          <w:iCs/>
        </w:rPr>
        <w:t xml:space="preserve"> </w:t>
      </w:r>
      <w:r>
        <w:rPr>
          <w:b/>
          <w:bCs/>
          <w:i/>
          <w:iCs/>
        </w:rPr>
        <w:t>J</w:t>
      </w:r>
      <w:r w:rsidRPr="0052666D">
        <w:rPr>
          <w:b/>
          <w:bCs/>
          <w:i/>
          <w:iCs/>
        </w:rPr>
        <w:t>ournal of radioanalytical and nuclear chemistry, DOI 10.1007/s10967-012-1788-9.</w:t>
      </w:r>
    </w:p>
    <w:p w:rsidR="00691C77" w:rsidRDefault="00691C77" w:rsidP="00691C77">
      <w:pPr>
        <w:pStyle w:val="ListParagraph"/>
        <w:rPr>
          <w:b/>
          <w:bCs/>
          <w:i/>
          <w:iCs/>
        </w:rPr>
      </w:pPr>
    </w:p>
    <w:p w:rsidR="00691C77" w:rsidRDefault="00691C77" w:rsidP="00691C77">
      <w:pPr>
        <w:numPr>
          <w:ilvl w:val="0"/>
          <w:numId w:val="3"/>
        </w:numPr>
        <w:spacing w:after="0" w:line="240" w:lineRule="auto"/>
        <w:jc w:val="both"/>
        <w:rPr>
          <w:b/>
          <w:bCs/>
          <w:i/>
          <w:iCs/>
        </w:rPr>
      </w:pPr>
      <w:r w:rsidRPr="0052666D">
        <w:rPr>
          <w:b/>
          <w:bCs/>
          <w:i/>
          <w:iCs/>
        </w:rPr>
        <w:t xml:space="preserve">Assessment of heavy elements  pollutant in Inshaas atmosphere, M. Abd Alsamed and </w:t>
      </w:r>
      <w:r w:rsidRPr="0052666D">
        <w:rPr>
          <w:b/>
          <w:bCs/>
          <w:i/>
          <w:iCs/>
          <w:u w:val="single"/>
        </w:rPr>
        <w:t>A. M. Abdel-Monem</w:t>
      </w:r>
      <w:r w:rsidRPr="0052666D">
        <w:rPr>
          <w:b/>
          <w:bCs/>
          <w:i/>
          <w:iCs/>
        </w:rPr>
        <w:t xml:space="preserve"> Arab journal of nuclear sciences and applications; v. 45(3); ISSN 1110-0451;</w:t>
      </w:r>
      <w:r>
        <w:rPr>
          <w:b/>
          <w:bCs/>
          <w:i/>
          <w:iCs/>
        </w:rPr>
        <w:t xml:space="preserve"> </w:t>
      </w:r>
      <w:r w:rsidRPr="0052666D">
        <w:rPr>
          <w:b/>
          <w:bCs/>
          <w:i/>
          <w:iCs/>
        </w:rPr>
        <w:t>2012; p. 197-204.</w:t>
      </w:r>
    </w:p>
    <w:p w:rsidR="00691C77" w:rsidRDefault="00691C77" w:rsidP="00691C77">
      <w:pPr>
        <w:pStyle w:val="ListParagraph"/>
        <w:rPr>
          <w:b/>
          <w:bCs/>
          <w:i/>
          <w:iCs/>
        </w:rPr>
      </w:pPr>
    </w:p>
    <w:p w:rsidR="00691C77" w:rsidRPr="0052666D" w:rsidRDefault="00691C77" w:rsidP="00691C77">
      <w:pPr>
        <w:pStyle w:val="ListParagraph"/>
        <w:numPr>
          <w:ilvl w:val="0"/>
          <w:numId w:val="3"/>
        </w:numPr>
        <w:tabs>
          <w:tab w:val="left" w:pos="450"/>
        </w:tabs>
        <w:autoSpaceDE w:val="0"/>
        <w:autoSpaceDN w:val="0"/>
        <w:adjustRightInd w:val="0"/>
        <w:spacing w:after="0" w:line="240" w:lineRule="auto"/>
        <w:jc w:val="both"/>
        <w:rPr>
          <w:b/>
          <w:bCs/>
          <w:i/>
          <w:iCs/>
        </w:rPr>
      </w:pPr>
      <w:r w:rsidRPr="0052666D">
        <w:rPr>
          <w:b/>
          <w:bCs/>
          <w:i/>
          <w:iCs/>
        </w:rPr>
        <w:t xml:space="preserve"> Determination of Water Infiltration in Admixtured Concrete by Neutron Backscattering Technique,  </w:t>
      </w:r>
      <w:r w:rsidRPr="00AF6E1A">
        <w:rPr>
          <w:b/>
          <w:bCs/>
          <w:i/>
          <w:iCs/>
        </w:rPr>
        <w:t>A. M. Abdel-Monem</w:t>
      </w:r>
      <w:r w:rsidRPr="0052666D">
        <w:rPr>
          <w:b/>
          <w:bCs/>
          <w:i/>
          <w:iCs/>
        </w:rPr>
        <w:t>, W. A. Kansouh, I. I. Bashter, and R. M. Megahid Arab journal of nuclear sciences and applications, Vol. 44(1), 2011, 93-99.</w:t>
      </w:r>
    </w:p>
    <w:p w:rsidR="00691C77" w:rsidRPr="0052666D" w:rsidRDefault="00691C77" w:rsidP="00691C77">
      <w:pPr>
        <w:pStyle w:val="ListParagraph"/>
        <w:tabs>
          <w:tab w:val="left" w:pos="4578"/>
        </w:tabs>
        <w:ind w:left="0"/>
        <w:rPr>
          <w:b/>
          <w:bCs/>
          <w:i/>
          <w:iCs/>
        </w:rPr>
      </w:pPr>
      <w:r w:rsidRPr="0052666D">
        <w:rPr>
          <w:b/>
          <w:bCs/>
          <w:i/>
          <w:iCs/>
        </w:rPr>
        <w:tab/>
      </w:r>
    </w:p>
    <w:p w:rsidR="00691C77" w:rsidRDefault="00691C77" w:rsidP="00691C77">
      <w:pPr>
        <w:numPr>
          <w:ilvl w:val="0"/>
          <w:numId w:val="3"/>
        </w:numPr>
        <w:tabs>
          <w:tab w:val="left" w:pos="450"/>
        </w:tabs>
        <w:autoSpaceDE w:val="0"/>
        <w:autoSpaceDN w:val="0"/>
        <w:adjustRightInd w:val="0"/>
        <w:spacing w:after="0" w:line="240" w:lineRule="auto"/>
        <w:jc w:val="both"/>
        <w:rPr>
          <w:b/>
          <w:bCs/>
          <w:i/>
          <w:iCs/>
        </w:rPr>
      </w:pPr>
      <w:r w:rsidRPr="0052666D">
        <w:rPr>
          <w:b/>
          <w:bCs/>
          <w:i/>
          <w:iCs/>
        </w:rPr>
        <w:t xml:space="preserve">Effect of Neutron Spectrum Shift on Detection of Explosives and Illicit Materials, A. M. Osman, W. A. Kansouh, </w:t>
      </w:r>
      <w:r w:rsidRPr="0052666D">
        <w:rPr>
          <w:b/>
          <w:bCs/>
          <w:i/>
          <w:iCs/>
          <w:u w:val="single"/>
          <w:lang w:val="es-EC"/>
        </w:rPr>
        <w:t>A. M. Abdel-Monem</w:t>
      </w:r>
      <w:r w:rsidRPr="0052666D">
        <w:rPr>
          <w:b/>
          <w:bCs/>
          <w:i/>
          <w:iCs/>
          <w:lang w:val="es-EC"/>
        </w:rPr>
        <w:t xml:space="preserve"> and R. M. Megahid, Accepted for publication </w:t>
      </w:r>
      <w:r w:rsidRPr="0052666D">
        <w:rPr>
          <w:b/>
          <w:bCs/>
          <w:i/>
          <w:iCs/>
          <w:lang w:val="sv-SE"/>
        </w:rPr>
        <w:t xml:space="preserve">in </w:t>
      </w:r>
      <w:r w:rsidRPr="0052666D">
        <w:rPr>
          <w:b/>
          <w:bCs/>
          <w:i/>
          <w:iCs/>
        </w:rPr>
        <w:t>Tenth International Topical Meeting on Nuclear Applications of Accelerators, Acc App' 11, April 3-7, 2011, Knoxville, TN USA.</w:t>
      </w:r>
    </w:p>
    <w:p w:rsidR="00691C77" w:rsidRDefault="00691C77" w:rsidP="00691C77">
      <w:pPr>
        <w:pStyle w:val="ListParagraph"/>
        <w:rPr>
          <w:b/>
          <w:bCs/>
          <w:i/>
          <w:iCs/>
        </w:rPr>
      </w:pPr>
    </w:p>
    <w:p w:rsidR="00691C77" w:rsidRPr="00801B5F" w:rsidRDefault="00691C77" w:rsidP="00691C77">
      <w:pPr>
        <w:numPr>
          <w:ilvl w:val="0"/>
          <w:numId w:val="3"/>
        </w:numPr>
        <w:tabs>
          <w:tab w:val="left" w:pos="450"/>
        </w:tabs>
        <w:autoSpaceDE w:val="0"/>
        <w:autoSpaceDN w:val="0"/>
        <w:adjustRightInd w:val="0"/>
        <w:spacing w:after="0" w:line="240" w:lineRule="auto"/>
        <w:jc w:val="both"/>
        <w:rPr>
          <w:b/>
          <w:bCs/>
          <w:i/>
          <w:iCs/>
        </w:rPr>
      </w:pPr>
      <w:r w:rsidRPr="00483F33">
        <w:rPr>
          <w:b/>
          <w:bCs/>
          <w:i/>
          <w:iCs/>
        </w:rPr>
        <w:t>The spectrum of charmed Quarkonium in non-relativistic quark model using matrix Numerov's method</w:t>
      </w:r>
      <w:r>
        <w:rPr>
          <w:b/>
          <w:bCs/>
          <w:i/>
          <w:iCs/>
        </w:rPr>
        <w:t>,</w:t>
      </w:r>
      <w:r w:rsidRPr="00801B5F">
        <w:rPr>
          <w:b/>
          <w:bCs/>
          <w:i/>
          <w:iCs/>
        </w:rPr>
        <w:t xml:space="preserve"> A. M. Yasser1 , G. S. Hassan, A. M. Abdelmonem, Samah K. Elshamndy, F. Elmasry and M. S. Ali. Accepted in Journal of Radiation Research and Applied Sciences</w:t>
      </w:r>
      <w:r>
        <w:rPr>
          <w:b/>
          <w:bCs/>
          <w:i/>
          <w:iCs/>
        </w:rPr>
        <w:t xml:space="preserve"> in 14/1/2020</w:t>
      </w:r>
      <w:r w:rsidRPr="00801B5F">
        <w:rPr>
          <w:b/>
          <w:bCs/>
          <w:i/>
          <w:iCs/>
        </w:rPr>
        <w:t xml:space="preserve">. </w:t>
      </w:r>
    </w:p>
    <w:p w:rsidR="00691C77" w:rsidRDefault="00691C77" w:rsidP="00691C77">
      <w:pPr>
        <w:pStyle w:val="ListParagraph"/>
      </w:pPr>
    </w:p>
    <w:p w:rsidR="00691C77" w:rsidRDefault="00691C77" w:rsidP="00691C77">
      <w:pPr>
        <w:numPr>
          <w:ilvl w:val="0"/>
          <w:numId w:val="3"/>
        </w:numPr>
        <w:tabs>
          <w:tab w:val="left" w:pos="450"/>
        </w:tabs>
        <w:autoSpaceDE w:val="0"/>
        <w:autoSpaceDN w:val="0"/>
        <w:adjustRightInd w:val="0"/>
        <w:spacing w:after="0" w:line="240" w:lineRule="auto"/>
        <w:jc w:val="both"/>
        <w:rPr>
          <w:b/>
          <w:bCs/>
          <w:i/>
          <w:iCs/>
        </w:rPr>
      </w:pPr>
      <w:r>
        <w:t xml:space="preserve"> </w:t>
      </w:r>
      <w:r w:rsidRPr="0052666D">
        <w:rPr>
          <w:b/>
          <w:bCs/>
          <w:i/>
          <w:iCs/>
        </w:rPr>
        <w:t xml:space="preserve">Assessment of seawater intrusion in concrete by measuring chlorine concentration, </w:t>
      </w:r>
      <w:r w:rsidRPr="00AF6E1A">
        <w:rPr>
          <w:b/>
          <w:bCs/>
          <w:i/>
          <w:iCs/>
        </w:rPr>
        <w:t xml:space="preserve">A. M. Abdel-Monem, </w:t>
      </w:r>
      <w:r w:rsidRPr="0052666D">
        <w:rPr>
          <w:b/>
          <w:bCs/>
          <w:i/>
          <w:iCs/>
        </w:rPr>
        <w:t>I. I. Bashter</w:t>
      </w:r>
      <w:r w:rsidRPr="00AF6E1A">
        <w:rPr>
          <w:b/>
          <w:bCs/>
          <w:i/>
          <w:iCs/>
        </w:rPr>
        <w:t xml:space="preserve">, W. A. Kansouh </w:t>
      </w:r>
      <w:r w:rsidRPr="0052666D">
        <w:rPr>
          <w:b/>
          <w:bCs/>
          <w:i/>
          <w:iCs/>
        </w:rPr>
        <w:t xml:space="preserve"> and A. M. Osman, Tenth Radiation Physics Conference 27-30 November 2010,  pp 47 - 52, Atomic Energy Authority, Cairo, Egypt,  (</w:t>
      </w:r>
      <w:hyperlink r:id="rId16" w:history="1">
        <w:r w:rsidRPr="00AF6E1A">
          <w:t>www.rphysp.com</w:t>
        </w:r>
      </w:hyperlink>
      <w:r w:rsidRPr="0052666D">
        <w:rPr>
          <w:b/>
          <w:bCs/>
          <w:i/>
          <w:iCs/>
        </w:rPr>
        <w:t>).</w:t>
      </w:r>
      <w:r w:rsidRPr="00AF6E1A">
        <w:rPr>
          <w:b/>
          <w:bCs/>
          <w:i/>
          <w:iCs/>
        </w:rPr>
        <w:t xml:space="preserve"> </w:t>
      </w:r>
    </w:p>
    <w:p w:rsidR="00691C77" w:rsidRDefault="00691C77" w:rsidP="00691C77">
      <w:pPr>
        <w:pStyle w:val="ListParagraph"/>
        <w:rPr>
          <w:b/>
          <w:bCs/>
          <w:i/>
          <w:iCs/>
        </w:rPr>
      </w:pPr>
    </w:p>
    <w:p w:rsidR="00691C77" w:rsidRDefault="00691C77" w:rsidP="00691C77">
      <w:pPr>
        <w:numPr>
          <w:ilvl w:val="0"/>
          <w:numId w:val="3"/>
        </w:numPr>
        <w:tabs>
          <w:tab w:val="left" w:pos="450"/>
        </w:tabs>
        <w:autoSpaceDE w:val="0"/>
        <w:autoSpaceDN w:val="0"/>
        <w:adjustRightInd w:val="0"/>
        <w:spacing w:after="0" w:line="240" w:lineRule="auto"/>
        <w:jc w:val="both"/>
        <w:rPr>
          <w:b/>
          <w:bCs/>
          <w:i/>
          <w:iCs/>
        </w:rPr>
      </w:pPr>
      <w:r w:rsidRPr="00141585">
        <w:rPr>
          <w:b/>
          <w:bCs/>
          <w:i/>
          <w:iCs/>
        </w:rPr>
        <w:t xml:space="preserve"> A novel scanning land mine detector based on the technique of neutron back scattering imaging, Victor Bom, A.M. Osman, A.M. Abdel Monem. IEEE TRANSACTIONS ON NUCLEAR SCIENCE, VOL. 55, NO. 2, APRIL 2008.</w:t>
      </w:r>
    </w:p>
    <w:p w:rsidR="00691C77" w:rsidRDefault="00691C77" w:rsidP="00691C77">
      <w:pPr>
        <w:pStyle w:val="ListParagraph"/>
        <w:rPr>
          <w:b/>
          <w:bCs/>
          <w:i/>
          <w:iCs/>
        </w:rPr>
      </w:pPr>
    </w:p>
    <w:p w:rsidR="00691C77" w:rsidRPr="00141585" w:rsidRDefault="00691C77" w:rsidP="00691C77">
      <w:pPr>
        <w:numPr>
          <w:ilvl w:val="0"/>
          <w:numId w:val="3"/>
        </w:numPr>
        <w:tabs>
          <w:tab w:val="left" w:pos="450"/>
        </w:tabs>
        <w:autoSpaceDE w:val="0"/>
        <w:autoSpaceDN w:val="0"/>
        <w:adjustRightInd w:val="0"/>
        <w:spacing w:after="0" w:line="240" w:lineRule="auto"/>
        <w:jc w:val="both"/>
        <w:rPr>
          <w:b/>
          <w:bCs/>
          <w:i/>
          <w:iCs/>
        </w:rPr>
      </w:pPr>
      <w:r w:rsidRPr="00141585">
        <w:rPr>
          <w:b/>
          <w:bCs/>
          <w:i/>
          <w:iCs/>
        </w:rPr>
        <w:t>A Feasibility Test of Land Mine Detection in a Desert Environment Using Neutron Back Scattering Imaging, Victor Bom, A. Mostafa Ali, A. M. Osman, A. M. Abd El-Monem, W. A. Kansouh, R. M. Megahid, and Carel W. E. van Eijk. IEEE TRANSACTIONS ON NUCLEAR SCIENCE, (2006), VOL. 53, (4)2006, 2247-22512.</w:t>
      </w:r>
    </w:p>
    <w:p w:rsidR="00691C77" w:rsidRPr="0052666D" w:rsidRDefault="00691C77" w:rsidP="00691C77">
      <w:pPr>
        <w:pStyle w:val="ListParagraph"/>
        <w:rPr>
          <w:b/>
          <w:bCs/>
          <w:i/>
          <w:iCs/>
        </w:rPr>
      </w:pPr>
    </w:p>
    <w:p w:rsidR="00691C77" w:rsidRDefault="00691C77" w:rsidP="00691C77">
      <w:pPr>
        <w:numPr>
          <w:ilvl w:val="0"/>
          <w:numId w:val="3"/>
        </w:numPr>
        <w:tabs>
          <w:tab w:val="left" w:pos="450"/>
        </w:tabs>
        <w:autoSpaceDE w:val="0"/>
        <w:autoSpaceDN w:val="0"/>
        <w:adjustRightInd w:val="0"/>
        <w:spacing w:after="0" w:line="240" w:lineRule="auto"/>
        <w:jc w:val="both"/>
        <w:rPr>
          <w:b/>
          <w:bCs/>
          <w:i/>
          <w:iCs/>
        </w:rPr>
      </w:pPr>
      <w:r w:rsidRPr="0052666D">
        <w:rPr>
          <w:b/>
          <w:bCs/>
          <w:i/>
          <w:iCs/>
        </w:rPr>
        <w:t xml:space="preserve">Used Glass impregnated with lead as a gamma radiation shielding, </w:t>
      </w:r>
      <w:r w:rsidRPr="00C10C0C">
        <w:rPr>
          <w:b/>
          <w:bCs/>
          <w:i/>
          <w:iCs/>
        </w:rPr>
        <w:t>A.M. Abd El-Monem</w:t>
      </w:r>
      <w:r w:rsidRPr="0052666D">
        <w:rPr>
          <w:b/>
          <w:bCs/>
          <w:i/>
          <w:iCs/>
        </w:rPr>
        <w:t>, W.A.  Kansouh, Esyed M. Awad, Adel M.Esmiel</w:t>
      </w:r>
      <w:r>
        <w:rPr>
          <w:b/>
          <w:bCs/>
          <w:i/>
          <w:iCs/>
        </w:rPr>
        <w:t xml:space="preserve">, </w:t>
      </w:r>
      <w:r w:rsidRPr="0052666D">
        <w:rPr>
          <w:b/>
          <w:bCs/>
          <w:i/>
          <w:iCs/>
        </w:rPr>
        <w:t xml:space="preserve"> Arab journal of nuclear sciences and applications, Vol. 4, 2005, 123- 133.</w:t>
      </w:r>
    </w:p>
    <w:p w:rsidR="00691C77" w:rsidRDefault="00691C77" w:rsidP="00691C77">
      <w:pPr>
        <w:pStyle w:val="ListParagraph"/>
        <w:rPr>
          <w:b/>
          <w:bCs/>
          <w:i/>
          <w:iCs/>
        </w:rPr>
      </w:pPr>
    </w:p>
    <w:p w:rsidR="00691C77" w:rsidRDefault="00691C77" w:rsidP="00691C77">
      <w:pPr>
        <w:numPr>
          <w:ilvl w:val="0"/>
          <w:numId w:val="3"/>
        </w:numPr>
        <w:tabs>
          <w:tab w:val="left" w:pos="450"/>
        </w:tabs>
        <w:autoSpaceDE w:val="0"/>
        <w:autoSpaceDN w:val="0"/>
        <w:adjustRightInd w:val="0"/>
        <w:spacing w:after="0" w:line="240" w:lineRule="auto"/>
        <w:jc w:val="both"/>
        <w:rPr>
          <w:b/>
          <w:bCs/>
          <w:i/>
          <w:iCs/>
        </w:rPr>
      </w:pPr>
      <w:r w:rsidRPr="00801B5F">
        <w:rPr>
          <w:b/>
          <w:bCs/>
          <w:i/>
          <w:iCs/>
        </w:rPr>
        <w:lastRenderedPageBreak/>
        <w:t>Gamma ray attenuation in a developed borate glassy system, Aly Saeed, R.M. El shazly, Y.H. Elbashar, A.M. Abou El-azm, M.M. El-Okr,M.N.H. Comsan, A.M. Osman, A.M. Abdal-monem, A.R. El-Sersy.  Radiation Physics and Chemistry 102 (2014) 167–170</w:t>
      </w:r>
      <w:r>
        <w:rPr>
          <w:b/>
          <w:bCs/>
          <w:i/>
          <w:iCs/>
        </w:rPr>
        <w:t>.</w:t>
      </w:r>
    </w:p>
    <w:p w:rsidR="00732069" w:rsidRDefault="00732069" w:rsidP="00732069">
      <w:pPr>
        <w:tabs>
          <w:tab w:val="left" w:pos="450"/>
        </w:tabs>
        <w:autoSpaceDE w:val="0"/>
        <w:autoSpaceDN w:val="0"/>
        <w:adjustRightInd w:val="0"/>
        <w:spacing w:after="0" w:line="240" w:lineRule="auto"/>
        <w:ind w:left="720"/>
        <w:jc w:val="both"/>
        <w:rPr>
          <w:b/>
          <w:bCs/>
          <w:i/>
          <w:iCs/>
        </w:rPr>
      </w:pPr>
    </w:p>
    <w:p w:rsidR="00691C77" w:rsidRPr="00691C77" w:rsidRDefault="00691C77" w:rsidP="00691C77">
      <w:pPr>
        <w:numPr>
          <w:ilvl w:val="0"/>
          <w:numId w:val="3"/>
        </w:numPr>
        <w:tabs>
          <w:tab w:val="left" w:pos="450"/>
        </w:tabs>
        <w:autoSpaceDE w:val="0"/>
        <w:autoSpaceDN w:val="0"/>
        <w:adjustRightInd w:val="0"/>
        <w:spacing w:after="0" w:line="240" w:lineRule="auto"/>
        <w:jc w:val="both"/>
        <w:rPr>
          <w:b/>
          <w:bCs/>
          <w:i/>
          <w:iCs/>
        </w:rPr>
      </w:pPr>
      <w:r w:rsidRPr="00691C77">
        <w:rPr>
          <w:b/>
          <w:bCs/>
          <w:i/>
          <w:iCs/>
        </w:rPr>
        <w:t>The spectrum of charmed quarkonium in nonrelativistic quark model using matrix Numerov’s methodM. S. Ali, G. S. Hassan, A. M. Abdelmonem, Samah K. Elshamndy, F. Elmasry &amp; A. M. Yasser Journal of Radiation Research and Applied Sciences, 13:1, 226-233,</w:t>
      </w:r>
    </w:p>
    <w:p w:rsidR="00691C77" w:rsidRDefault="00691C77" w:rsidP="00691C77">
      <w:pPr>
        <w:tabs>
          <w:tab w:val="left" w:pos="450"/>
        </w:tabs>
        <w:autoSpaceDE w:val="0"/>
        <w:autoSpaceDN w:val="0"/>
        <w:adjustRightInd w:val="0"/>
        <w:spacing w:after="0" w:line="240" w:lineRule="auto"/>
        <w:ind w:left="720"/>
        <w:jc w:val="both"/>
        <w:rPr>
          <w:b/>
          <w:bCs/>
          <w:i/>
          <w:iCs/>
        </w:rPr>
      </w:pPr>
      <w:r w:rsidRPr="00691C77">
        <w:rPr>
          <w:b/>
          <w:bCs/>
          <w:i/>
          <w:iCs/>
        </w:rPr>
        <w:t>DOI: 10.1080/16878507.2020.1723949</w:t>
      </w:r>
      <w:r w:rsidR="00732069">
        <w:rPr>
          <w:b/>
          <w:bCs/>
          <w:i/>
          <w:iCs/>
        </w:rPr>
        <w:t>.</w:t>
      </w:r>
    </w:p>
    <w:p w:rsidR="00732069" w:rsidRPr="00801B5F" w:rsidRDefault="00732069" w:rsidP="00691C77">
      <w:pPr>
        <w:tabs>
          <w:tab w:val="left" w:pos="450"/>
        </w:tabs>
        <w:autoSpaceDE w:val="0"/>
        <w:autoSpaceDN w:val="0"/>
        <w:adjustRightInd w:val="0"/>
        <w:spacing w:after="0" w:line="240" w:lineRule="auto"/>
        <w:ind w:left="720"/>
        <w:jc w:val="both"/>
        <w:rPr>
          <w:b/>
          <w:bCs/>
          <w:i/>
          <w:iCs/>
        </w:rPr>
      </w:pPr>
    </w:p>
    <w:p w:rsidR="00691C77" w:rsidRPr="00732069" w:rsidRDefault="00691C77" w:rsidP="00732069">
      <w:pPr>
        <w:numPr>
          <w:ilvl w:val="0"/>
          <w:numId w:val="3"/>
        </w:numPr>
        <w:tabs>
          <w:tab w:val="left" w:pos="450"/>
        </w:tabs>
        <w:autoSpaceDE w:val="0"/>
        <w:autoSpaceDN w:val="0"/>
        <w:adjustRightInd w:val="0"/>
        <w:spacing w:after="0" w:line="240" w:lineRule="auto"/>
        <w:jc w:val="both"/>
        <w:rPr>
          <w:b/>
          <w:bCs/>
          <w:i/>
          <w:iCs/>
        </w:rPr>
      </w:pPr>
      <w:r w:rsidRPr="00732069">
        <w:rPr>
          <w:b/>
          <w:bCs/>
          <w:i/>
          <w:iCs/>
        </w:rPr>
        <w:t xml:space="preserve">Determination of Levels of Radioactivity of Uranium and Radium in Environmental Samples by Liquid Scintillation Counting and Alpha Spectroscopy. </w:t>
      </w:r>
      <w:r w:rsidRPr="00732069">
        <w:rPr>
          <w:b/>
          <w:bCs/>
          <w:i/>
          <w:iCs/>
        </w:rPr>
        <w:t>AM Abdelmonem, MA Abd El Samad, HA Hanafi AMH Ibrahim and Mohamed Abbas1</w:t>
      </w:r>
      <w:r w:rsidRPr="00732069">
        <w:rPr>
          <w:b/>
          <w:bCs/>
        </w:rPr>
        <w:t xml:space="preserve">J Nucl Ene Sci Power Generat Technol 9:1. </w:t>
      </w:r>
      <w:r w:rsidR="00732069">
        <w:rPr>
          <w:b/>
          <w:bCs/>
        </w:rPr>
        <w:t xml:space="preserve">2020. </w:t>
      </w:r>
      <w:r w:rsidRPr="00732069">
        <w:rPr>
          <w:b/>
          <w:bCs/>
        </w:rPr>
        <w:t>doi: 10.4172/2325-9809.1000191</w:t>
      </w:r>
      <w:r w:rsidR="00732069">
        <w:rPr>
          <w:b/>
          <w:bCs/>
        </w:rPr>
        <w:t>.</w:t>
      </w:r>
    </w:p>
    <w:p w:rsidR="00732069" w:rsidRPr="00732069" w:rsidRDefault="00732069" w:rsidP="00732069">
      <w:pPr>
        <w:tabs>
          <w:tab w:val="left" w:pos="450"/>
        </w:tabs>
        <w:autoSpaceDE w:val="0"/>
        <w:autoSpaceDN w:val="0"/>
        <w:adjustRightInd w:val="0"/>
        <w:spacing w:after="0" w:line="240" w:lineRule="auto"/>
        <w:ind w:left="720"/>
        <w:jc w:val="both"/>
        <w:rPr>
          <w:b/>
          <w:bCs/>
          <w:i/>
          <w:iCs/>
        </w:rPr>
      </w:pPr>
    </w:p>
    <w:p w:rsidR="00732069" w:rsidRPr="00732069" w:rsidRDefault="00732069" w:rsidP="00732069">
      <w:pPr>
        <w:numPr>
          <w:ilvl w:val="0"/>
          <w:numId w:val="3"/>
        </w:numPr>
        <w:tabs>
          <w:tab w:val="left" w:pos="450"/>
        </w:tabs>
        <w:autoSpaceDE w:val="0"/>
        <w:autoSpaceDN w:val="0"/>
        <w:adjustRightInd w:val="0"/>
        <w:spacing w:after="0" w:line="240" w:lineRule="auto"/>
        <w:jc w:val="both"/>
        <w:rPr>
          <w:b/>
          <w:bCs/>
          <w:i/>
          <w:iCs/>
        </w:rPr>
      </w:pPr>
      <w:r w:rsidRPr="00732069">
        <w:rPr>
          <w:b/>
          <w:bCs/>
          <w:i/>
          <w:iCs/>
        </w:rPr>
        <w:t>Nuclear Transmission Based Techniques for Measurements of Two-Phase Flow Void Fraction. A.M. Osman and A.M.Abdelmonem. Accepted in 7/11/2020</w:t>
      </w:r>
      <w:r>
        <w:rPr>
          <w:b/>
          <w:bCs/>
          <w:i/>
          <w:iCs/>
        </w:rPr>
        <w:t>,</w:t>
      </w:r>
      <w:r w:rsidRPr="00732069">
        <w:rPr>
          <w:b/>
          <w:bCs/>
          <w:i/>
          <w:iCs/>
        </w:rPr>
        <w:t xml:space="preserve"> Annals of Nuclear Energy. Article number 107994</w:t>
      </w:r>
    </w:p>
    <w:p w:rsidR="00691C77" w:rsidRPr="00691C77" w:rsidRDefault="00691C77" w:rsidP="00691C77">
      <w:pPr>
        <w:pStyle w:val="ListParagraph"/>
        <w:spacing w:after="0"/>
        <w:ind w:right="-306"/>
        <w:rPr>
          <w:rFonts w:ascii="Times New Roman" w:hAnsi="Times New Roman" w:cs="Times New Roman"/>
          <w:b/>
          <w:u w:val="single"/>
        </w:rPr>
      </w:pPr>
    </w:p>
    <w:p w:rsidR="00934A24" w:rsidRPr="00CC5B21" w:rsidRDefault="00934A24" w:rsidP="00934A24">
      <w:pPr>
        <w:spacing w:after="0"/>
        <w:ind w:right="-306"/>
        <w:rPr>
          <w:rFonts w:ascii="Times New Roman" w:hAnsi="Times New Roman" w:cs="Times New Roman"/>
          <w:b/>
          <w:u w:val="single"/>
        </w:rPr>
      </w:pPr>
      <w:r w:rsidRPr="00CC5B21">
        <w:rPr>
          <w:rFonts w:ascii="Times New Roman" w:hAnsi="Times New Roman" w:cs="Times New Roman"/>
          <w:b/>
          <w:u w:val="single"/>
        </w:rPr>
        <w:t>Presenting Author Details:</w:t>
      </w:r>
    </w:p>
    <w:p w:rsidR="00934A24" w:rsidRDefault="00934A24" w:rsidP="00934A24">
      <w:pPr>
        <w:spacing w:after="0"/>
        <w:ind w:right="-306"/>
        <w:rPr>
          <w:rFonts w:ascii="Times New Roman" w:hAnsi="Times New Roman" w:cs="Times New Roman"/>
        </w:rPr>
      </w:pPr>
      <w:r w:rsidRPr="000143D1">
        <w:rPr>
          <w:rFonts w:ascii="Times New Roman" w:hAnsi="Times New Roman" w:cs="Times New Roman"/>
        </w:rPr>
        <w:t>Full Name</w:t>
      </w:r>
      <w:r w:rsidR="00CC5B21">
        <w:rPr>
          <w:rFonts w:ascii="Times New Roman" w:hAnsi="Times New Roman" w:cs="Times New Roman"/>
        </w:rPr>
        <w:t xml:space="preserve"> as per the passport:</w:t>
      </w:r>
      <w:r w:rsidR="004826F8">
        <w:rPr>
          <w:rFonts w:ascii="Times New Roman" w:hAnsi="Times New Roman" w:cs="Times New Roman"/>
        </w:rPr>
        <w:t xml:space="preserve"> </w:t>
      </w:r>
      <w:r w:rsidR="004604D5">
        <w:rPr>
          <w:rFonts w:ascii="Times New Roman" w:hAnsi="Times New Roman" w:cs="Times New Roman"/>
        </w:rPr>
        <w:t>Ashraf Mostafa Abdelmonem</w:t>
      </w:r>
    </w:p>
    <w:p w:rsidR="00CC5B21" w:rsidRPr="000143D1" w:rsidRDefault="00CC5B21" w:rsidP="004604D5">
      <w:pPr>
        <w:spacing w:after="0"/>
        <w:ind w:right="-306"/>
        <w:rPr>
          <w:rFonts w:ascii="Times New Roman" w:hAnsi="Times New Roman" w:cs="Times New Roman"/>
        </w:rPr>
      </w:pPr>
      <w:r>
        <w:rPr>
          <w:rFonts w:ascii="Times New Roman" w:hAnsi="Times New Roman" w:cs="Times New Roman"/>
        </w:rPr>
        <w:t>Date of birth as per the</w:t>
      </w:r>
      <w:r w:rsidR="00727E05">
        <w:rPr>
          <w:rFonts w:ascii="Times New Roman" w:hAnsi="Times New Roman" w:cs="Times New Roman"/>
        </w:rPr>
        <w:t xml:space="preserve"> passport: </w:t>
      </w:r>
      <w:r w:rsidR="004604D5">
        <w:rPr>
          <w:rFonts w:ascii="Times New Roman" w:hAnsi="Times New Roman" w:cs="Times New Roman"/>
        </w:rPr>
        <w:t>7/8/1972</w:t>
      </w:r>
    </w:p>
    <w:p w:rsidR="009D55EE" w:rsidRDefault="00934A24" w:rsidP="00BA3318">
      <w:pPr>
        <w:spacing w:after="0"/>
        <w:ind w:right="-306"/>
        <w:rPr>
          <w:rFonts w:ascii="Times New Roman" w:hAnsi="Times New Roman" w:cs="Times New Roman"/>
        </w:rPr>
      </w:pPr>
      <w:r w:rsidRPr="000143D1">
        <w:rPr>
          <w:rFonts w:ascii="Times New Roman" w:hAnsi="Times New Roman" w:cs="Times New Roman"/>
        </w:rPr>
        <w:t>Designation/Affiliation</w:t>
      </w:r>
      <w:r w:rsidR="00CC5B21">
        <w:rPr>
          <w:rFonts w:ascii="Times New Roman" w:hAnsi="Times New Roman" w:cs="Times New Roman"/>
        </w:rPr>
        <w:t>:</w:t>
      </w:r>
      <w:r w:rsidR="004604D5">
        <w:rPr>
          <w:rFonts w:ascii="Times New Roman" w:hAnsi="Times New Roman" w:cs="Times New Roman"/>
        </w:rPr>
        <w:t xml:space="preserve"> </w:t>
      </w:r>
      <w:ins w:id="0" w:author="ashraf mostafa mostafa abdelm" w:date="2019-05-13T10:32:00Z">
        <w:r w:rsidR="001554E4" w:rsidRPr="001554E4">
          <w:rPr>
            <w:rFonts w:ascii="Times New Roman" w:hAnsi="Times New Roman" w:cs="Times New Roman"/>
            <w:rPrChange w:id="1" w:author="ashraf mostafa mostafa abdelm" w:date="2019-05-13T10:53:00Z">
              <w:rPr>
                <w:rFonts w:eastAsia="Batang"/>
                <w:color w:val="000000"/>
                <w:sz w:val="16"/>
                <w:szCs w:val="16"/>
              </w:rPr>
            </w:rPrChange>
          </w:rPr>
          <w:t>Jouf</w:t>
        </w:r>
      </w:ins>
      <w:r w:rsidR="004826F8">
        <w:rPr>
          <w:rFonts w:ascii="Times New Roman" w:hAnsi="Times New Roman" w:cs="Times New Roman"/>
        </w:rPr>
        <w:t xml:space="preserve"> </w:t>
      </w:r>
      <w:ins w:id="2" w:author="ashraf mostafa mostafa abdelm" w:date="2019-05-13T10:32:00Z">
        <w:r w:rsidR="001554E4" w:rsidRPr="001554E4">
          <w:rPr>
            <w:rFonts w:ascii="Times New Roman" w:hAnsi="Times New Roman" w:cs="Times New Roman"/>
            <w:rPrChange w:id="3" w:author="ashraf mostafa mostafa abdelm" w:date="2019-05-13T10:53:00Z">
              <w:rPr>
                <w:rFonts w:eastAsia="Batang"/>
                <w:color w:val="000000"/>
                <w:sz w:val="16"/>
                <w:szCs w:val="16"/>
              </w:rPr>
            </w:rPrChange>
          </w:rPr>
          <w:t>University, Faculty of Science</w:t>
        </w:r>
      </w:ins>
      <w:r w:rsidR="004604D5">
        <w:rPr>
          <w:rFonts w:ascii="Times New Roman" w:hAnsi="Times New Roman" w:cs="Times New Roman"/>
        </w:rPr>
        <w:t xml:space="preserve"> </w:t>
      </w:r>
      <w:r w:rsidR="004604D5" w:rsidRPr="004604D5">
        <w:rPr>
          <w:rFonts w:ascii="Times New Roman" w:hAnsi="Times New Roman" w:cs="Times New Roman"/>
        </w:rPr>
        <w:t>and</w:t>
      </w:r>
      <w:r w:rsidR="004604D5">
        <w:rPr>
          <w:rFonts w:ascii="Times New Roman" w:hAnsi="Times New Roman" w:cs="Times New Roman"/>
          <w:b/>
          <w:bCs/>
        </w:rPr>
        <w:t xml:space="preserve"> </w:t>
      </w:r>
      <w:ins w:id="4" w:author="ashraf mostafa mostafa abdelm" w:date="2019-05-13T10:32:00Z">
        <w:r w:rsidR="001554E4" w:rsidRPr="001554E4">
          <w:rPr>
            <w:rFonts w:ascii="Times New Roman" w:hAnsi="Times New Roman" w:cs="Times New Roman"/>
            <w:rPrChange w:id="5" w:author="ashraf mostafa mostafa abdelm" w:date="2019-05-13T10:53:00Z">
              <w:rPr>
                <w:rFonts w:eastAsia="Batang"/>
                <w:color w:val="000000"/>
                <w:sz w:val="16"/>
                <w:szCs w:val="16"/>
              </w:rPr>
            </w:rPrChange>
          </w:rPr>
          <w:t xml:space="preserve">Arts, Department </w:t>
        </w:r>
      </w:ins>
      <w:r w:rsidR="006D15EC">
        <w:rPr>
          <w:rFonts w:ascii="Times New Roman" w:hAnsi="Times New Roman" w:cs="Times New Roman"/>
        </w:rPr>
        <w:t>of</w:t>
      </w:r>
      <w:r w:rsidR="00BA3318">
        <w:rPr>
          <w:rFonts w:ascii="Times New Roman" w:hAnsi="Times New Roman" w:cs="Times New Roman"/>
        </w:rPr>
        <w:t xml:space="preserve"> Physics</w:t>
      </w:r>
      <w:ins w:id="6" w:author="ashraf mostafa mostafa abdelm" w:date="2019-05-13T10:32:00Z">
        <w:r w:rsidR="001554E4" w:rsidRPr="001554E4">
          <w:rPr>
            <w:rFonts w:ascii="Times New Roman" w:hAnsi="Times New Roman" w:cs="Times New Roman"/>
            <w:rPrChange w:id="7" w:author="ashraf mostafa mostafa abdelm" w:date="2019-05-13T10:53:00Z">
              <w:rPr>
                <w:rFonts w:eastAsia="Batang"/>
                <w:color w:val="000000"/>
                <w:sz w:val="16"/>
                <w:szCs w:val="16"/>
              </w:rPr>
            </w:rPrChange>
          </w:rPr>
          <w:t>, Post Office 207, Al-Jouf, KSA.</w:t>
        </w:r>
      </w:ins>
      <w:r w:rsidR="004604D5">
        <w:rPr>
          <w:rFonts w:ascii="Times New Roman" w:hAnsi="Times New Roman" w:cs="Times New Roman"/>
        </w:rPr>
        <w:t xml:space="preserve"> </w:t>
      </w:r>
    </w:p>
    <w:p w:rsidR="00934A24" w:rsidRPr="000143D1" w:rsidRDefault="001554E4" w:rsidP="00BA3318">
      <w:pPr>
        <w:spacing w:after="0"/>
        <w:ind w:right="-306"/>
        <w:rPr>
          <w:rFonts w:ascii="Times New Roman" w:hAnsi="Times New Roman" w:cs="Times New Roman"/>
        </w:rPr>
      </w:pPr>
      <w:ins w:id="8" w:author="ashraf mostafa mostafa abdelm" w:date="2019-05-13T10:32:00Z">
        <w:r w:rsidRPr="001554E4">
          <w:rPr>
            <w:rFonts w:ascii="Times New Roman" w:hAnsi="Times New Roman" w:cs="Times New Roman"/>
            <w:rPrChange w:id="9" w:author="ashraf mostafa mostafa abdelm" w:date="2019-05-13T10:53:00Z">
              <w:rPr>
                <w:rFonts w:eastAsia="Batang"/>
                <w:color w:val="000000"/>
                <w:sz w:val="16"/>
                <w:szCs w:val="16"/>
              </w:rPr>
            </w:rPrChange>
          </w:rPr>
          <w:t>Reactor Physics Department, Nuclear Research Centre, Atomic Energy Authority, Post Office 13759, Cairo, Egypt</w:t>
        </w:r>
      </w:ins>
    </w:p>
    <w:p w:rsidR="00CC5B21" w:rsidRDefault="00CC5B21" w:rsidP="00934A24">
      <w:pPr>
        <w:spacing w:after="0"/>
        <w:ind w:right="-306"/>
        <w:rPr>
          <w:rFonts w:ascii="Times New Roman" w:hAnsi="Times New Roman" w:cs="Times New Roman"/>
        </w:rPr>
      </w:pPr>
      <w:r>
        <w:rPr>
          <w:rFonts w:ascii="Times New Roman" w:hAnsi="Times New Roman" w:cs="Times New Roman"/>
        </w:rPr>
        <w:t>Email:</w:t>
      </w:r>
      <w:r w:rsidR="00240A19">
        <w:rPr>
          <w:rFonts w:ascii="Times New Roman" w:hAnsi="Times New Roman" w:cs="Times New Roman"/>
        </w:rPr>
        <w:t xml:space="preserve"> ashrafkhater72@yahoo.com</w:t>
      </w:r>
    </w:p>
    <w:p w:rsidR="00934A24" w:rsidRDefault="00934A24" w:rsidP="00934A24">
      <w:pPr>
        <w:spacing w:after="0"/>
        <w:ind w:right="-306"/>
        <w:rPr>
          <w:rFonts w:ascii="Times New Roman" w:hAnsi="Times New Roman" w:cs="Times New Roman"/>
        </w:rPr>
      </w:pPr>
      <w:r w:rsidRPr="000143D1">
        <w:rPr>
          <w:rFonts w:ascii="Times New Roman" w:hAnsi="Times New Roman" w:cs="Times New Roman"/>
        </w:rPr>
        <w:t>Phone Number</w:t>
      </w:r>
      <w:r w:rsidR="00CC5B21">
        <w:rPr>
          <w:rFonts w:ascii="Times New Roman" w:hAnsi="Times New Roman" w:cs="Times New Roman"/>
        </w:rPr>
        <w:t>:</w:t>
      </w:r>
      <w:r w:rsidR="004604D5">
        <w:rPr>
          <w:rFonts w:ascii="Times New Roman" w:hAnsi="Times New Roman" w:cs="Times New Roman"/>
        </w:rPr>
        <w:t xml:space="preserve"> 00966</w:t>
      </w:r>
      <w:r w:rsidR="00260064">
        <w:rPr>
          <w:rFonts w:ascii="Times New Roman" w:hAnsi="Times New Roman" w:cs="Times New Roman"/>
        </w:rPr>
        <w:t>530786354</w:t>
      </w:r>
      <w:r w:rsidR="004826F8">
        <w:rPr>
          <w:rFonts w:ascii="Times New Roman" w:hAnsi="Times New Roman" w:cs="Times New Roman"/>
        </w:rPr>
        <w:t>.</w:t>
      </w:r>
    </w:p>
    <w:p w:rsidR="00CC5B21" w:rsidRDefault="00CC5B21" w:rsidP="00260064">
      <w:pPr>
        <w:spacing w:after="0"/>
        <w:ind w:right="-306"/>
        <w:rPr>
          <w:rFonts w:ascii="Times New Roman" w:hAnsi="Times New Roman" w:cs="Times New Roman"/>
        </w:rPr>
      </w:pPr>
      <w:r>
        <w:rPr>
          <w:rFonts w:ascii="Times New Roman" w:hAnsi="Times New Roman" w:cs="Times New Roman"/>
        </w:rPr>
        <w:t>T</w:t>
      </w:r>
      <w:r w:rsidRPr="00CC5B21">
        <w:rPr>
          <w:rFonts w:ascii="Times New Roman" w:hAnsi="Times New Roman" w:cs="Times New Roman"/>
        </w:rPr>
        <w:t>ype</w:t>
      </w:r>
      <w:r>
        <w:rPr>
          <w:rFonts w:ascii="Times New Roman" w:hAnsi="Times New Roman" w:cs="Times New Roman"/>
        </w:rPr>
        <w:t xml:space="preserve"> of </w:t>
      </w:r>
      <w:r w:rsidRPr="00CC5B21">
        <w:rPr>
          <w:rFonts w:ascii="Times New Roman" w:hAnsi="Times New Roman" w:cs="Times New Roman"/>
        </w:rPr>
        <w:t>Presentation</w:t>
      </w:r>
      <w:r>
        <w:rPr>
          <w:rFonts w:ascii="Times New Roman" w:hAnsi="Times New Roman" w:cs="Times New Roman"/>
        </w:rPr>
        <w:t xml:space="preserve">: </w:t>
      </w:r>
      <w:r w:rsidR="00260064">
        <w:rPr>
          <w:rFonts w:ascii="Times New Roman" w:hAnsi="Times New Roman" w:cs="Times New Roman"/>
        </w:rPr>
        <w:t>Speaker</w:t>
      </w:r>
      <w:r w:rsidR="004826F8">
        <w:rPr>
          <w:rFonts w:ascii="Times New Roman" w:hAnsi="Times New Roman" w:cs="Times New Roman"/>
        </w:rPr>
        <w:t>.</w:t>
      </w:r>
      <w:r w:rsidR="00260064">
        <w:rPr>
          <w:rFonts w:ascii="Times New Roman" w:hAnsi="Times New Roman" w:cs="Times New Roman"/>
        </w:rPr>
        <w:t xml:space="preserve"> </w:t>
      </w:r>
    </w:p>
    <w:p w:rsidR="00CC5B21" w:rsidRDefault="00CC5B21" w:rsidP="00CC5B21">
      <w:pPr>
        <w:autoSpaceDE w:val="0"/>
        <w:autoSpaceDN w:val="0"/>
        <w:adjustRightInd w:val="0"/>
        <w:rPr>
          <w:lang w:val="en-NZ"/>
        </w:rPr>
      </w:pPr>
      <w:r w:rsidRPr="008A690F">
        <w:rPr>
          <w:lang w:val="en-NZ"/>
        </w:rPr>
        <w:t>Linked In</w:t>
      </w:r>
      <w:r>
        <w:rPr>
          <w:lang w:val="en-NZ"/>
        </w:rPr>
        <w:t>/Facebook/twitter</w:t>
      </w:r>
      <w:r w:rsidRPr="008A690F">
        <w:rPr>
          <w:lang w:val="en-NZ"/>
        </w:rPr>
        <w:t xml:space="preserve"> account: </w:t>
      </w:r>
      <w:r w:rsidR="004826F8">
        <w:rPr>
          <w:lang w:val="en-NZ"/>
        </w:rPr>
        <w:t xml:space="preserve"> </w:t>
      </w:r>
      <w:hyperlink r:id="rId17" w:history="1">
        <w:r w:rsidR="004826F8" w:rsidRPr="000F4E8C">
          <w:rPr>
            <w:rStyle w:val="Hyperlink"/>
            <w:lang w:val="en-NZ"/>
          </w:rPr>
          <w:t>https://www.researchgate.net/profile/Ashraf_Abdel_Monem</w:t>
        </w:r>
      </w:hyperlink>
      <w:r w:rsidR="004826F8">
        <w:rPr>
          <w:lang w:val="en-NZ"/>
        </w:rPr>
        <w:t xml:space="preserve"> </w:t>
      </w:r>
      <w:r w:rsidR="009C1578">
        <w:rPr>
          <w:lang w:val="en-NZ"/>
        </w:rPr>
        <w:t>/</w:t>
      </w:r>
      <w:r w:rsidR="009C1578" w:rsidRPr="009C1578">
        <w:rPr>
          <w:lang w:val="en-NZ"/>
        </w:rPr>
        <w:t>https://www.facebook.com/ashraf.khater.96</w:t>
      </w:r>
      <w:r w:rsidR="009C1578">
        <w:rPr>
          <w:lang w:val="en-NZ"/>
        </w:rPr>
        <w:t xml:space="preserve">/ </w:t>
      </w:r>
      <w:r w:rsidR="009C1578" w:rsidRPr="009C1578">
        <w:rPr>
          <w:lang w:val="en-NZ"/>
        </w:rPr>
        <w:t>https://twitter.com/Drashrafkhater</w:t>
      </w:r>
      <w:r>
        <w:rPr>
          <w:lang w:val="en-NZ"/>
        </w:rPr>
        <w:br/>
        <w:t>Postal address:</w:t>
      </w:r>
      <w:r w:rsidR="004826F8">
        <w:rPr>
          <w:lang w:val="en-NZ"/>
        </w:rPr>
        <w:t xml:space="preserve"> </w:t>
      </w:r>
      <w:ins w:id="10" w:author="ashraf mostafa mostafa abdelm" w:date="2019-05-13T10:32:00Z">
        <w:r w:rsidR="001554E4" w:rsidRPr="001554E4">
          <w:rPr>
            <w:rFonts w:ascii="Times New Roman" w:hAnsi="Times New Roman" w:cs="Times New Roman"/>
            <w:rPrChange w:id="11" w:author="ashraf mostafa mostafa abdelm" w:date="2019-05-13T10:53:00Z">
              <w:rPr>
                <w:rFonts w:eastAsia="Batang"/>
                <w:color w:val="000000"/>
                <w:sz w:val="16"/>
                <w:szCs w:val="16"/>
              </w:rPr>
            </w:rPrChange>
          </w:rPr>
          <w:t>207, Al-Jouf, KSA</w:t>
        </w:r>
      </w:ins>
    </w:p>
    <w:sectPr w:rsidR="00CC5B21" w:rsidSect="00FE4651">
      <w:headerReference w:type="default" r:id="rId18"/>
      <w:pgSz w:w="11906" w:h="16838"/>
      <w:pgMar w:top="1039" w:right="1274" w:bottom="709" w:left="1440" w:header="0"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6473" w:rsidRDefault="00346473" w:rsidP="000C20E5">
      <w:pPr>
        <w:spacing w:after="0" w:line="240" w:lineRule="auto"/>
      </w:pPr>
      <w:r>
        <w:separator/>
      </w:r>
    </w:p>
  </w:endnote>
  <w:endnote w:type="continuationSeparator" w:id="1">
    <w:p w:rsidR="00346473" w:rsidRDefault="00346473" w:rsidP="000C20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6473" w:rsidRDefault="00346473" w:rsidP="000C20E5">
      <w:pPr>
        <w:spacing w:after="0" w:line="240" w:lineRule="auto"/>
      </w:pPr>
      <w:r>
        <w:separator/>
      </w:r>
    </w:p>
  </w:footnote>
  <w:footnote w:type="continuationSeparator" w:id="1">
    <w:p w:rsidR="00346473" w:rsidRDefault="00346473" w:rsidP="000C20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A84" w:rsidRDefault="00673A84" w:rsidP="001620F1">
    <w:pPr>
      <w:pStyle w:val="Header"/>
      <w:ind w:left="-142"/>
      <w:rPr>
        <w:noProof/>
        <w:lang w:val="en-US"/>
      </w:rPr>
    </w:pPr>
  </w:p>
  <w:p w:rsidR="00673A84" w:rsidRDefault="00673A84" w:rsidP="001620F1">
    <w:pPr>
      <w:pStyle w:val="Header"/>
      <w:ind w:left="-142"/>
      <w:rPr>
        <w:noProof/>
        <w:lang w:val="en-US"/>
      </w:rPr>
    </w:pPr>
  </w:p>
  <w:p w:rsidR="000C20E5" w:rsidRDefault="000C20E5" w:rsidP="001620F1">
    <w:pPr>
      <w:pStyle w:val="Header"/>
      <w:ind w:left="-142"/>
    </w:pPr>
    <w:bookmarkStart w:id="12" w:name="_GoBack"/>
    <w:bookmarkEnd w:id="12"/>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6782B"/>
    <w:multiLevelType w:val="hybridMultilevel"/>
    <w:tmpl w:val="B48AAD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nsid w:val="5C5E5ACE"/>
    <w:multiLevelType w:val="hybridMultilevel"/>
    <w:tmpl w:val="93D03F04"/>
    <w:lvl w:ilvl="0" w:tplc="47981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4E63B1"/>
    <w:multiLevelType w:val="hybridMultilevel"/>
    <w:tmpl w:val="93D03F04"/>
    <w:lvl w:ilvl="0" w:tplc="47981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A94F6F"/>
    <w:multiLevelType w:val="hybridMultilevel"/>
    <w:tmpl w:val="290E45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2290"/>
  </w:hdrShapeDefaults>
  <w:footnotePr>
    <w:footnote w:id="0"/>
    <w:footnote w:id="1"/>
  </w:footnotePr>
  <w:endnotePr>
    <w:endnote w:id="0"/>
    <w:endnote w:id="1"/>
  </w:endnotePr>
  <w:compat/>
  <w:rsids>
    <w:rsidRoot w:val="00A743AE"/>
    <w:rsid w:val="000143D1"/>
    <w:rsid w:val="00093ACD"/>
    <w:rsid w:val="000C20E5"/>
    <w:rsid w:val="001554E4"/>
    <w:rsid w:val="001620F1"/>
    <w:rsid w:val="001D3951"/>
    <w:rsid w:val="00240A19"/>
    <w:rsid w:val="00260064"/>
    <w:rsid w:val="00270D88"/>
    <w:rsid w:val="00287B97"/>
    <w:rsid w:val="00294E9D"/>
    <w:rsid w:val="002D1E7E"/>
    <w:rsid w:val="00320559"/>
    <w:rsid w:val="00346473"/>
    <w:rsid w:val="0035724E"/>
    <w:rsid w:val="00362208"/>
    <w:rsid w:val="003877C7"/>
    <w:rsid w:val="00392BA0"/>
    <w:rsid w:val="004604D5"/>
    <w:rsid w:val="00477B52"/>
    <w:rsid w:val="004826F8"/>
    <w:rsid w:val="004A1C2D"/>
    <w:rsid w:val="00527E09"/>
    <w:rsid w:val="005640EF"/>
    <w:rsid w:val="00587D5B"/>
    <w:rsid w:val="00587E8C"/>
    <w:rsid w:val="006076C4"/>
    <w:rsid w:val="00673A84"/>
    <w:rsid w:val="00691C77"/>
    <w:rsid w:val="006D15EC"/>
    <w:rsid w:val="006F601B"/>
    <w:rsid w:val="00727E05"/>
    <w:rsid w:val="00732069"/>
    <w:rsid w:val="00747D91"/>
    <w:rsid w:val="00757F45"/>
    <w:rsid w:val="007C60EF"/>
    <w:rsid w:val="007D65BF"/>
    <w:rsid w:val="007E5A3A"/>
    <w:rsid w:val="00833026"/>
    <w:rsid w:val="008542EB"/>
    <w:rsid w:val="008F79A1"/>
    <w:rsid w:val="00923D1F"/>
    <w:rsid w:val="00924526"/>
    <w:rsid w:val="00934A24"/>
    <w:rsid w:val="00941FF0"/>
    <w:rsid w:val="00945E7B"/>
    <w:rsid w:val="009C1437"/>
    <w:rsid w:val="009C1578"/>
    <w:rsid w:val="009D55EE"/>
    <w:rsid w:val="009F4440"/>
    <w:rsid w:val="00A743AE"/>
    <w:rsid w:val="00AB500A"/>
    <w:rsid w:val="00AC53C0"/>
    <w:rsid w:val="00B114D1"/>
    <w:rsid w:val="00B1366B"/>
    <w:rsid w:val="00B72E41"/>
    <w:rsid w:val="00B74E70"/>
    <w:rsid w:val="00BA3318"/>
    <w:rsid w:val="00BB4ABF"/>
    <w:rsid w:val="00C5664A"/>
    <w:rsid w:val="00C762C9"/>
    <w:rsid w:val="00CA2545"/>
    <w:rsid w:val="00CC2F31"/>
    <w:rsid w:val="00CC5B21"/>
    <w:rsid w:val="00CE134F"/>
    <w:rsid w:val="00CF0B0D"/>
    <w:rsid w:val="00D74472"/>
    <w:rsid w:val="00D853D2"/>
    <w:rsid w:val="00DE6A2E"/>
    <w:rsid w:val="00E81EA0"/>
    <w:rsid w:val="00FE465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0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877C7"/>
    <w:pPr>
      <w:spacing w:after="0" w:line="240" w:lineRule="auto"/>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C20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0E5"/>
    <w:rPr>
      <w:rFonts w:ascii="Tahoma" w:hAnsi="Tahoma" w:cs="Tahoma"/>
      <w:sz w:val="16"/>
      <w:szCs w:val="16"/>
    </w:rPr>
  </w:style>
  <w:style w:type="paragraph" w:styleId="Header">
    <w:name w:val="header"/>
    <w:basedOn w:val="Normal"/>
    <w:link w:val="HeaderChar"/>
    <w:uiPriority w:val="99"/>
    <w:unhideWhenUsed/>
    <w:rsid w:val="000C20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0E5"/>
  </w:style>
  <w:style w:type="paragraph" w:styleId="Footer">
    <w:name w:val="footer"/>
    <w:basedOn w:val="Normal"/>
    <w:link w:val="FooterChar"/>
    <w:uiPriority w:val="99"/>
    <w:unhideWhenUsed/>
    <w:rsid w:val="000C20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0E5"/>
  </w:style>
  <w:style w:type="paragraph" w:styleId="ListParagraph">
    <w:name w:val="List Paragraph"/>
    <w:basedOn w:val="Normal"/>
    <w:uiPriority w:val="34"/>
    <w:qFormat/>
    <w:rsid w:val="00CF0B0D"/>
    <w:pPr>
      <w:ind w:left="720"/>
      <w:contextualSpacing/>
    </w:pPr>
  </w:style>
  <w:style w:type="character" w:styleId="Hyperlink">
    <w:name w:val="Hyperlink"/>
    <w:basedOn w:val="DefaultParagraphFont"/>
    <w:uiPriority w:val="99"/>
    <w:unhideWhenUsed/>
    <w:rsid w:val="00747D91"/>
    <w:rPr>
      <w:color w:val="0000FF" w:themeColor="hyperlink"/>
      <w:u w:val="single"/>
    </w:rPr>
  </w:style>
  <w:style w:type="character" w:customStyle="1" w:styleId="MAHMOUD">
    <w:name w:val="MAHMOUD"/>
    <w:rsid w:val="004604D5"/>
    <w:rPr>
      <w:rFonts w:ascii="Times New Roman" w:hAnsi="Times New Roman" w:cs="Times New Roman"/>
      <w:b/>
      <w:bCs/>
      <w:dstrike w:val="0"/>
      <w:spacing w:val="10"/>
      <w:sz w:val="24"/>
      <w:szCs w:val="24"/>
      <w:vertAlign w:val="baseline"/>
    </w:rPr>
  </w:style>
  <w:style w:type="paragraph" w:styleId="HTMLPreformatted">
    <w:name w:val="HTML Preformatted"/>
    <w:basedOn w:val="Normal"/>
    <w:link w:val="HTMLPreformattedChar"/>
    <w:uiPriority w:val="99"/>
    <w:unhideWhenUsed/>
    <w:rsid w:val="008330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833026"/>
    <w:rPr>
      <w:rFonts w:ascii="Courier New" w:eastAsia="Times New Roman" w:hAnsi="Courier New" w:cs="Courier New"/>
      <w:sz w:val="20"/>
      <w:szCs w:val="20"/>
      <w:lang w:val="en-US"/>
    </w:rPr>
  </w:style>
  <w:style w:type="paragraph" w:customStyle="1" w:styleId="Default">
    <w:name w:val="Default"/>
    <w:rsid w:val="00691C7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styleId="Emphasis">
    <w:name w:val="Emphasis"/>
    <w:basedOn w:val="DefaultParagraphFont"/>
    <w:uiPriority w:val="20"/>
    <w:qFormat/>
    <w:rsid w:val="00691C77"/>
    <w:rPr>
      <w:i/>
      <w:iCs/>
    </w:rPr>
  </w:style>
</w:styles>
</file>

<file path=word/webSettings.xml><?xml version="1.0" encoding="utf-8"?>
<w:webSettings xmlns:r="http://schemas.openxmlformats.org/officeDocument/2006/relationships" xmlns:w="http://schemas.openxmlformats.org/wordprocessingml/2006/main">
  <w:divs>
    <w:div w:id="7754394">
      <w:bodyDiv w:val="1"/>
      <w:marLeft w:val="0"/>
      <w:marRight w:val="0"/>
      <w:marTop w:val="0"/>
      <w:marBottom w:val="0"/>
      <w:divBdr>
        <w:top w:val="none" w:sz="0" w:space="0" w:color="auto"/>
        <w:left w:val="none" w:sz="0" w:space="0" w:color="auto"/>
        <w:bottom w:val="none" w:sz="0" w:space="0" w:color="auto"/>
        <w:right w:val="none" w:sz="0" w:space="0" w:color="auto"/>
      </w:divBdr>
    </w:div>
    <w:div w:id="173880680">
      <w:bodyDiv w:val="1"/>
      <w:marLeft w:val="0"/>
      <w:marRight w:val="0"/>
      <w:marTop w:val="0"/>
      <w:marBottom w:val="0"/>
      <w:divBdr>
        <w:top w:val="none" w:sz="0" w:space="0" w:color="auto"/>
        <w:left w:val="none" w:sz="0" w:space="0" w:color="auto"/>
        <w:bottom w:val="none" w:sz="0" w:space="0" w:color="auto"/>
        <w:right w:val="none" w:sz="0" w:space="0" w:color="auto"/>
      </w:divBdr>
    </w:div>
    <w:div w:id="254478014">
      <w:bodyDiv w:val="1"/>
      <w:marLeft w:val="0"/>
      <w:marRight w:val="0"/>
      <w:marTop w:val="0"/>
      <w:marBottom w:val="0"/>
      <w:divBdr>
        <w:top w:val="none" w:sz="0" w:space="0" w:color="auto"/>
        <w:left w:val="none" w:sz="0" w:space="0" w:color="auto"/>
        <w:bottom w:val="none" w:sz="0" w:space="0" w:color="auto"/>
        <w:right w:val="none" w:sz="0" w:space="0" w:color="auto"/>
      </w:divBdr>
    </w:div>
    <w:div w:id="623846013">
      <w:bodyDiv w:val="1"/>
      <w:marLeft w:val="0"/>
      <w:marRight w:val="0"/>
      <w:marTop w:val="0"/>
      <w:marBottom w:val="0"/>
      <w:divBdr>
        <w:top w:val="none" w:sz="0" w:space="0" w:color="auto"/>
        <w:left w:val="none" w:sz="0" w:space="0" w:color="auto"/>
        <w:bottom w:val="none" w:sz="0" w:space="0" w:color="auto"/>
        <w:right w:val="none" w:sz="0" w:space="0" w:color="auto"/>
      </w:divBdr>
    </w:div>
    <w:div w:id="690644758">
      <w:bodyDiv w:val="1"/>
      <w:marLeft w:val="0"/>
      <w:marRight w:val="0"/>
      <w:marTop w:val="0"/>
      <w:marBottom w:val="0"/>
      <w:divBdr>
        <w:top w:val="none" w:sz="0" w:space="0" w:color="auto"/>
        <w:left w:val="none" w:sz="0" w:space="0" w:color="auto"/>
        <w:bottom w:val="none" w:sz="0" w:space="0" w:color="auto"/>
        <w:right w:val="none" w:sz="0" w:space="0" w:color="auto"/>
      </w:divBdr>
    </w:div>
    <w:div w:id="752433050">
      <w:bodyDiv w:val="1"/>
      <w:marLeft w:val="0"/>
      <w:marRight w:val="0"/>
      <w:marTop w:val="0"/>
      <w:marBottom w:val="0"/>
      <w:divBdr>
        <w:top w:val="none" w:sz="0" w:space="0" w:color="auto"/>
        <w:left w:val="none" w:sz="0" w:space="0" w:color="auto"/>
        <w:bottom w:val="none" w:sz="0" w:space="0" w:color="auto"/>
        <w:right w:val="none" w:sz="0" w:space="0" w:color="auto"/>
      </w:divBdr>
    </w:div>
    <w:div w:id="1080176382">
      <w:bodyDiv w:val="1"/>
      <w:marLeft w:val="0"/>
      <w:marRight w:val="0"/>
      <w:marTop w:val="0"/>
      <w:marBottom w:val="0"/>
      <w:divBdr>
        <w:top w:val="none" w:sz="0" w:space="0" w:color="auto"/>
        <w:left w:val="none" w:sz="0" w:space="0" w:color="auto"/>
        <w:bottom w:val="none" w:sz="0" w:space="0" w:color="auto"/>
        <w:right w:val="none" w:sz="0" w:space="0" w:color="auto"/>
      </w:divBdr>
    </w:div>
    <w:div w:id="1085683981">
      <w:bodyDiv w:val="1"/>
      <w:marLeft w:val="0"/>
      <w:marRight w:val="0"/>
      <w:marTop w:val="0"/>
      <w:marBottom w:val="0"/>
      <w:divBdr>
        <w:top w:val="none" w:sz="0" w:space="0" w:color="auto"/>
        <w:left w:val="none" w:sz="0" w:space="0" w:color="auto"/>
        <w:bottom w:val="none" w:sz="0" w:space="0" w:color="auto"/>
        <w:right w:val="none" w:sz="0" w:space="0" w:color="auto"/>
      </w:divBdr>
    </w:div>
    <w:div w:id="1484855260">
      <w:bodyDiv w:val="1"/>
      <w:marLeft w:val="0"/>
      <w:marRight w:val="0"/>
      <w:marTop w:val="0"/>
      <w:marBottom w:val="0"/>
      <w:divBdr>
        <w:top w:val="none" w:sz="0" w:space="0" w:color="auto"/>
        <w:left w:val="none" w:sz="0" w:space="0" w:color="auto"/>
        <w:bottom w:val="none" w:sz="0" w:space="0" w:color="auto"/>
        <w:right w:val="none" w:sz="0" w:space="0" w:color="auto"/>
      </w:divBdr>
    </w:div>
    <w:div w:id="1533878935">
      <w:bodyDiv w:val="1"/>
      <w:marLeft w:val="0"/>
      <w:marRight w:val="0"/>
      <w:marTop w:val="0"/>
      <w:marBottom w:val="0"/>
      <w:divBdr>
        <w:top w:val="none" w:sz="0" w:space="0" w:color="auto"/>
        <w:left w:val="none" w:sz="0" w:space="0" w:color="auto"/>
        <w:bottom w:val="none" w:sz="0" w:space="0" w:color="auto"/>
        <w:right w:val="none" w:sz="0" w:space="0" w:color="auto"/>
      </w:divBdr>
    </w:div>
    <w:div w:id="1608855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link.springer.com/journal/10967/299/1/page/1"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link.springer.com/journal/10967" TargetMode="External"/><Relationship Id="rId17" Type="http://schemas.openxmlformats.org/officeDocument/2006/relationships/hyperlink" Target="https://www.researchgate.net/profile/Ashraf_Abdel_Monem" TargetMode="External"/><Relationship Id="rId2" Type="http://schemas.openxmlformats.org/officeDocument/2006/relationships/styles" Target="styles.xml"/><Relationship Id="rId16" Type="http://schemas.openxmlformats.org/officeDocument/2006/relationships/hyperlink" Target="http://www.rphysp.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link.springer.com/journal/10967/298/2/page/1"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hyperlink" Target="http://link.springer.com/journal/109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1493</Words>
  <Characters>8514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psoriasis</dc:creator>
  <cp:lastModifiedBy>admin</cp:lastModifiedBy>
  <cp:revision>5</cp:revision>
  <cp:lastPrinted>2018-09-19T15:52:00Z</cp:lastPrinted>
  <dcterms:created xsi:type="dcterms:W3CDTF">2020-11-13T13:39:00Z</dcterms:created>
  <dcterms:modified xsi:type="dcterms:W3CDTF">2020-11-13T14:07:00Z</dcterms:modified>
</cp:coreProperties>
</file>