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B6366" w14:textId="129344BC" w:rsidR="00AF4386" w:rsidDel="0088778E" w:rsidRDefault="00AF4386" w:rsidP="00AF4386">
      <w:pPr>
        <w:spacing w:line="360" w:lineRule="auto"/>
        <w:jc w:val="center"/>
        <w:rPr>
          <w:ins w:id="0" w:author="Konstantinos Tsavdaridis" w:date="2019-03-25T15:19:00Z"/>
          <w:del w:id="1" w:author="David Stephen" w:date="2019-03-25T15:34:00Z"/>
          <w:rFonts w:asciiTheme="majorHAnsi" w:hAnsiTheme="majorHAnsi" w:cstheme="majorHAnsi"/>
          <w:b/>
          <w:sz w:val="24"/>
          <w:szCs w:val="24"/>
        </w:rPr>
      </w:pPr>
      <w:commentRangeStart w:id="2"/>
      <w:del w:id="3" w:author="David Stephen" w:date="2019-03-25T15:34:00Z">
        <w:r w:rsidRPr="00900049" w:rsidDel="0088778E">
          <w:rPr>
            <w:rFonts w:asciiTheme="majorHAnsi" w:hAnsiTheme="majorHAnsi" w:cstheme="majorHAnsi"/>
            <w:b/>
            <w:sz w:val="24"/>
            <w:szCs w:val="24"/>
          </w:rPr>
          <w:delText xml:space="preserve">FINITE ELEMENT ANALYSIS OF </w:delText>
        </w:r>
      </w:del>
      <w:ins w:id="4" w:author="Konstantinos Tsavdaridis" w:date="2019-03-25T15:10:00Z">
        <w:del w:id="5" w:author="David Stephen" w:date="2019-03-25T15:34:00Z">
          <w:r w:rsidR="006479A6" w:rsidDel="0088778E">
            <w:rPr>
              <w:rFonts w:asciiTheme="majorHAnsi" w:hAnsiTheme="majorHAnsi" w:cstheme="majorHAnsi"/>
              <w:b/>
              <w:sz w:val="24"/>
              <w:szCs w:val="24"/>
            </w:rPr>
            <w:delText xml:space="preserve">STEEL </w:delText>
          </w:r>
        </w:del>
      </w:ins>
      <w:del w:id="6" w:author="David Stephen" w:date="2019-03-25T15:34:00Z">
        <w:r w:rsidRPr="00900049" w:rsidDel="0088778E">
          <w:rPr>
            <w:rFonts w:asciiTheme="majorHAnsi" w:hAnsiTheme="majorHAnsi" w:cstheme="majorHAnsi"/>
            <w:b/>
            <w:sz w:val="24"/>
            <w:szCs w:val="24"/>
          </w:rPr>
          <w:delText>BEAM-COLUMN CONNECTION</w:delText>
        </w:r>
      </w:del>
      <w:ins w:id="7" w:author="Konstantinos Tsavdaridis" w:date="2019-03-25T15:10:00Z">
        <w:del w:id="8" w:author="David Stephen" w:date="2019-03-25T15:34:00Z">
          <w:r w:rsidR="006479A6" w:rsidDel="0088778E">
            <w:rPr>
              <w:rFonts w:asciiTheme="majorHAnsi" w:hAnsiTheme="majorHAnsi" w:cstheme="majorHAnsi"/>
              <w:b/>
              <w:sz w:val="24"/>
              <w:szCs w:val="24"/>
            </w:rPr>
            <w:delText>S</w:delText>
          </w:r>
        </w:del>
      </w:ins>
      <w:del w:id="9" w:author="David Stephen" w:date="2019-03-25T15:34:00Z">
        <w:r w:rsidRPr="00900049" w:rsidDel="0088778E">
          <w:rPr>
            <w:rFonts w:asciiTheme="majorHAnsi" w:hAnsiTheme="majorHAnsi" w:cstheme="majorHAnsi"/>
            <w:b/>
            <w:sz w:val="24"/>
            <w:szCs w:val="24"/>
          </w:rPr>
          <w:delText xml:space="preserve"> UNDER PROGR</w:delText>
        </w:r>
        <w:r w:rsidDel="0088778E">
          <w:rPr>
            <w:rFonts w:asciiTheme="majorHAnsi" w:hAnsiTheme="majorHAnsi" w:cstheme="majorHAnsi"/>
            <w:b/>
            <w:sz w:val="24"/>
            <w:szCs w:val="24"/>
          </w:rPr>
          <w:delText>ESSIVE COLLAPSE SCENARIO</w:delText>
        </w:r>
        <w:commentRangeEnd w:id="2"/>
        <w:r w:rsidR="006479A6" w:rsidDel="0088778E">
          <w:rPr>
            <w:rStyle w:val="CommentReference"/>
          </w:rPr>
          <w:commentReference w:id="2"/>
        </w:r>
      </w:del>
    </w:p>
    <w:p w14:paraId="76978DA0" w14:textId="24CF90E4" w:rsidR="006E1CCF" w:rsidRPr="006E1CCF" w:rsidRDefault="006E1CCF">
      <w:pPr>
        <w:spacing w:line="360" w:lineRule="auto"/>
        <w:jc w:val="center"/>
        <w:rPr>
          <w:ins w:id="10" w:author="Konstantinos Tsavdaridis" w:date="2019-03-25T15:19:00Z"/>
          <w:rFonts w:asciiTheme="majorHAnsi" w:hAnsiTheme="majorHAnsi" w:cstheme="majorHAnsi"/>
          <w:b/>
          <w:sz w:val="24"/>
          <w:szCs w:val="24"/>
          <w:rPrChange w:id="11" w:author="Konstantinos Tsavdaridis" w:date="2019-03-25T15:19:00Z">
            <w:rPr>
              <w:ins w:id="12" w:author="Konstantinos Tsavdaridis" w:date="2019-03-25T15:19:00Z"/>
              <w:rFonts w:ascii="Times New Roman" w:eastAsia="Times New Roman" w:hAnsi="Times New Roman" w:cs="Times New Roman"/>
              <w:sz w:val="24"/>
              <w:szCs w:val="24"/>
              <w:lang w:eastAsia="en-GB"/>
            </w:rPr>
          </w:rPrChange>
        </w:rPr>
        <w:pPrChange w:id="13" w:author="Konstantinos Tsavdaridis" w:date="2019-03-25T15:19:00Z">
          <w:pPr>
            <w:spacing w:after="0" w:line="240" w:lineRule="auto"/>
          </w:pPr>
        </w:pPrChange>
      </w:pPr>
      <w:commentRangeStart w:id="14"/>
      <w:ins w:id="15" w:author="Konstantinos Tsavdaridis" w:date="2019-03-25T15:19:00Z">
        <w:r w:rsidRPr="006E1CCF">
          <w:rPr>
            <w:rFonts w:asciiTheme="majorHAnsi" w:hAnsiTheme="majorHAnsi" w:cstheme="majorHAnsi"/>
            <w:b/>
            <w:sz w:val="24"/>
            <w:szCs w:val="24"/>
            <w:rPrChange w:id="16" w:author="Konstantinos Tsavdaridis" w:date="2019-03-25T15:19:00Z">
              <w:rPr>
                <w:rFonts w:ascii="Calibri" w:eastAsia="Times New Roman" w:hAnsi="Calibri" w:cs="Times New Roman"/>
                <w:color w:val="212121"/>
                <w:shd w:val="clear" w:color="auto" w:fill="FFFFFF"/>
                <w:lang w:eastAsia="en-GB"/>
              </w:rPr>
            </w:rPrChange>
          </w:rPr>
          <w:t xml:space="preserve">GEOMETRIC DISTORTION AND STRESS REDISTRIBUTION OF BEAM-COLUMN </w:t>
        </w:r>
      </w:ins>
      <w:ins w:id="17" w:author="Konstantinos Tsavdaridis" w:date="2019-03-25T15:20:00Z">
        <w:r>
          <w:rPr>
            <w:rFonts w:asciiTheme="majorHAnsi" w:hAnsiTheme="majorHAnsi" w:cstheme="majorHAnsi"/>
            <w:b/>
            <w:sz w:val="24"/>
            <w:szCs w:val="24"/>
          </w:rPr>
          <w:t xml:space="preserve">STEEL </w:t>
        </w:r>
      </w:ins>
      <w:ins w:id="18" w:author="Konstantinos Tsavdaridis" w:date="2019-03-25T15:19:00Z">
        <w:r w:rsidRPr="006E1CCF">
          <w:rPr>
            <w:rFonts w:asciiTheme="majorHAnsi" w:hAnsiTheme="majorHAnsi" w:cstheme="majorHAnsi"/>
            <w:b/>
            <w:sz w:val="24"/>
            <w:szCs w:val="24"/>
            <w:rPrChange w:id="19" w:author="Konstantinos Tsavdaridis" w:date="2019-03-25T15:19:00Z">
              <w:rPr>
                <w:rFonts w:ascii="Calibri" w:eastAsia="Times New Roman" w:hAnsi="Calibri" w:cs="Times New Roman"/>
                <w:color w:val="212121"/>
                <w:shd w:val="clear" w:color="auto" w:fill="FFFFFF"/>
                <w:lang w:eastAsia="en-GB"/>
              </w:rPr>
            </w:rPrChange>
          </w:rPr>
          <w:t>CONNECTION</w:t>
        </w:r>
      </w:ins>
      <w:ins w:id="20" w:author="Konstantinos Tsavdaridis" w:date="2019-03-25T15:20:00Z">
        <w:r>
          <w:rPr>
            <w:rFonts w:asciiTheme="majorHAnsi" w:hAnsiTheme="majorHAnsi" w:cstheme="majorHAnsi"/>
            <w:b/>
            <w:sz w:val="24"/>
            <w:szCs w:val="24"/>
          </w:rPr>
          <w:t>S</w:t>
        </w:r>
      </w:ins>
      <w:ins w:id="21" w:author="Konstantinos Tsavdaridis" w:date="2019-03-25T15:19:00Z">
        <w:r w:rsidRPr="006E1CCF">
          <w:rPr>
            <w:rFonts w:asciiTheme="majorHAnsi" w:hAnsiTheme="majorHAnsi" w:cstheme="majorHAnsi"/>
            <w:b/>
            <w:sz w:val="24"/>
            <w:szCs w:val="24"/>
            <w:rPrChange w:id="22" w:author="Konstantinos Tsavdaridis" w:date="2019-03-25T15:19:00Z">
              <w:rPr>
                <w:rFonts w:ascii="Calibri" w:eastAsia="Times New Roman" w:hAnsi="Calibri" w:cs="Times New Roman"/>
                <w:color w:val="212121"/>
                <w:shd w:val="clear" w:color="auto" w:fill="FFFFFF"/>
                <w:lang w:eastAsia="en-GB"/>
              </w:rPr>
            </w:rPrChange>
          </w:rPr>
          <w:t xml:space="preserve"> UNDER PROGRESSIVE COLLAPSE SCENARIO</w:t>
        </w:r>
      </w:ins>
      <w:commentRangeEnd w:id="14"/>
      <w:ins w:id="23" w:author="Konstantinos Tsavdaridis" w:date="2019-03-25T15:20:00Z">
        <w:r>
          <w:rPr>
            <w:rStyle w:val="CommentReference"/>
          </w:rPr>
          <w:commentReference w:id="14"/>
        </w:r>
      </w:ins>
    </w:p>
    <w:p w14:paraId="2305B34D" w14:textId="36C0AB60" w:rsidR="006E1CCF" w:rsidRPr="00900049" w:rsidDel="0088778E" w:rsidRDefault="006E1CCF" w:rsidP="00AF4386">
      <w:pPr>
        <w:spacing w:line="360" w:lineRule="auto"/>
        <w:jc w:val="center"/>
        <w:rPr>
          <w:del w:id="24" w:author="David Stephen" w:date="2019-03-25T15:35:00Z"/>
          <w:rFonts w:asciiTheme="majorHAnsi" w:hAnsiTheme="majorHAnsi" w:cstheme="majorHAnsi"/>
          <w:b/>
          <w:sz w:val="24"/>
          <w:szCs w:val="24"/>
        </w:rPr>
      </w:pPr>
    </w:p>
    <w:p w14:paraId="01F1352C" w14:textId="77777777" w:rsidR="00AF4386" w:rsidRPr="00900049" w:rsidRDefault="00AF4386" w:rsidP="00AF4386">
      <w:pPr>
        <w:spacing w:after="0" w:line="360" w:lineRule="auto"/>
        <w:jc w:val="center"/>
        <w:rPr>
          <w:rFonts w:asciiTheme="majorHAnsi" w:eastAsia="SimSun" w:hAnsiTheme="majorHAnsi" w:cstheme="majorHAnsi"/>
          <w:color w:val="222222"/>
          <w:sz w:val="24"/>
          <w:szCs w:val="24"/>
          <w:shd w:val="clear" w:color="auto" w:fill="FFFFFF"/>
          <w:lang w:eastAsia="zh-CN"/>
        </w:rPr>
      </w:pPr>
      <w:r w:rsidRPr="00900049">
        <w:rPr>
          <w:rFonts w:asciiTheme="majorHAnsi" w:eastAsia="Times" w:hAnsiTheme="majorHAnsi" w:cstheme="majorHAnsi"/>
          <w:sz w:val="24"/>
          <w:szCs w:val="24"/>
          <w:lang w:val="en-US" w:eastAsia="zh-TW"/>
        </w:rPr>
        <w:t>David Stephen</w:t>
      </w:r>
      <w:r w:rsidRPr="00900049">
        <w:rPr>
          <w:rFonts w:asciiTheme="majorHAnsi" w:eastAsia="Times" w:hAnsiTheme="majorHAnsi" w:cstheme="majorHAnsi"/>
          <w:sz w:val="24"/>
          <w:szCs w:val="24"/>
          <w:vertAlign w:val="superscript"/>
          <w:lang w:val="en-US" w:eastAsia="zh-TW"/>
        </w:rPr>
        <w:t>1</w:t>
      </w:r>
      <w:r w:rsidRPr="00900049">
        <w:rPr>
          <w:rFonts w:asciiTheme="majorHAnsi" w:eastAsia="Times" w:hAnsiTheme="majorHAnsi" w:cstheme="majorHAnsi"/>
          <w:sz w:val="24"/>
          <w:szCs w:val="24"/>
          <w:lang w:val="en-US" w:eastAsia="zh-TW"/>
        </w:rPr>
        <w:t xml:space="preserve">, </w:t>
      </w:r>
      <w:commentRangeStart w:id="25"/>
      <w:r w:rsidRPr="00900049">
        <w:rPr>
          <w:rFonts w:asciiTheme="majorHAnsi" w:eastAsia="Times" w:hAnsiTheme="majorHAnsi" w:cstheme="majorHAnsi"/>
          <w:sz w:val="24"/>
          <w:szCs w:val="24"/>
          <w:lang w:val="en-US" w:eastAsia="zh-TW"/>
        </w:rPr>
        <w:t>Dennis Lam</w:t>
      </w:r>
      <w:r w:rsidRPr="00900049">
        <w:rPr>
          <w:rFonts w:asciiTheme="majorHAnsi" w:eastAsia="Times" w:hAnsiTheme="majorHAnsi" w:cstheme="majorHAnsi"/>
          <w:sz w:val="24"/>
          <w:szCs w:val="24"/>
          <w:vertAlign w:val="superscript"/>
          <w:lang w:val="en-US" w:eastAsia="zh-TW"/>
        </w:rPr>
        <w:t>2</w:t>
      </w:r>
      <w:r w:rsidRPr="00900049">
        <w:rPr>
          <w:rFonts w:asciiTheme="majorHAnsi" w:eastAsia="Times" w:hAnsiTheme="majorHAnsi" w:cstheme="majorHAnsi"/>
          <w:sz w:val="24"/>
          <w:szCs w:val="24"/>
          <w:lang w:val="en-US" w:eastAsia="zh-TW"/>
        </w:rPr>
        <w:t>, John Forth</w:t>
      </w:r>
      <w:r w:rsidRPr="00900049">
        <w:rPr>
          <w:rFonts w:asciiTheme="majorHAnsi" w:eastAsia="Times" w:hAnsiTheme="majorHAnsi" w:cstheme="majorHAnsi"/>
          <w:sz w:val="24"/>
          <w:szCs w:val="24"/>
          <w:vertAlign w:val="superscript"/>
          <w:lang w:val="en-US" w:eastAsia="zh-TW"/>
        </w:rPr>
        <w:t>3</w:t>
      </w:r>
      <w:r w:rsidRPr="00900049">
        <w:rPr>
          <w:rFonts w:asciiTheme="majorHAnsi" w:eastAsia="Times" w:hAnsiTheme="majorHAnsi" w:cstheme="majorHAnsi"/>
          <w:sz w:val="24"/>
          <w:szCs w:val="24"/>
          <w:lang w:val="en-US" w:eastAsia="zh-TW"/>
        </w:rPr>
        <w:t>, Jianqiao Ye</w:t>
      </w:r>
      <w:r w:rsidRPr="00900049">
        <w:rPr>
          <w:rFonts w:asciiTheme="majorHAnsi" w:eastAsia="Times" w:hAnsiTheme="majorHAnsi" w:cstheme="majorHAnsi"/>
          <w:sz w:val="24"/>
          <w:szCs w:val="24"/>
          <w:vertAlign w:val="superscript"/>
          <w:lang w:val="en-US" w:eastAsia="zh-TW"/>
        </w:rPr>
        <w:t>4</w:t>
      </w:r>
      <w:commentRangeEnd w:id="25"/>
      <w:r w:rsidR="006B1ED3">
        <w:rPr>
          <w:rStyle w:val="CommentReference"/>
        </w:rPr>
        <w:commentReference w:id="25"/>
      </w:r>
      <w:r w:rsidRPr="00900049">
        <w:rPr>
          <w:rFonts w:asciiTheme="majorHAnsi" w:eastAsia="Times" w:hAnsiTheme="majorHAnsi" w:cstheme="majorHAnsi"/>
          <w:sz w:val="24"/>
          <w:szCs w:val="24"/>
          <w:lang w:val="en-US" w:eastAsia="zh-TW"/>
        </w:rPr>
        <w:t>,</w:t>
      </w:r>
      <w:r w:rsidRPr="00900049">
        <w:rPr>
          <w:rFonts w:asciiTheme="majorHAnsi" w:eastAsia="Times" w:hAnsiTheme="majorHAnsi" w:cstheme="majorHAnsi"/>
          <w:sz w:val="24"/>
          <w:szCs w:val="24"/>
          <w:vertAlign w:val="superscript"/>
          <w:lang w:val="en-US" w:eastAsia="zh-TW"/>
        </w:rPr>
        <w:t xml:space="preserve"> </w:t>
      </w:r>
      <w:r w:rsidRPr="00900049">
        <w:rPr>
          <w:rFonts w:asciiTheme="majorHAnsi" w:eastAsia="Times" w:hAnsiTheme="majorHAnsi" w:cstheme="majorHAnsi"/>
          <w:sz w:val="24"/>
          <w:szCs w:val="24"/>
          <w:lang w:val="en-US" w:eastAsia="zh-TW"/>
        </w:rPr>
        <w:t>Konstantinos Daniel Tsavdaridis</w:t>
      </w:r>
      <w:r w:rsidRPr="00900049">
        <w:rPr>
          <w:rFonts w:asciiTheme="majorHAnsi" w:eastAsia="Times" w:hAnsiTheme="majorHAnsi" w:cstheme="majorHAnsi"/>
          <w:sz w:val="24"/>
          <w:szCs w:val="24"/>
          <w:vertAlign w:val="superscript"/>
          <w:lang w:val="en-US" w:eastAsia="zh-TW"/>
        </w:rPr>
        <w:t>5                                           1</w:t>
      </w:r>
      <w:r w:rsidRPr="00900049">
        <w:rPr>
          <w:rFonts w:asciiTheme="majorHAnsi" w:eastAsia="SimSun" w:hAnsiTheme="majorHAnsi" w:cstheme="majorHAnsi"/>
          <w:color w:val="222222"/>
          <w:sz w:val="24"/>
          <w:szCs w:val="24"/>
          <w:shd w:val="clear" w:color="auto" w:fill="FFFFFF"/>
          <w:vertAlign w:val="superscript"/>
          <w:lang w:eastAsia="zh-CN"/>
        </w:rPr>
        <w:t xml:space="preserve">, 3, 5 </w:t>
      </w:r>
      <w:r w:rsidRPr="00900049">
        <w:rPr>
          <w:rFonts w:asciiTheme="majorHAnsi" w:eastAsia="SimSun" w:hAnsiTheme="majorHAnsi" w:cstheme="majorHAnsi"/>
          <w:color w:val="222222"/>
          <w:sz w:val="24"/>
          <w:szCs w:val="24"/>
          <w:shd w:val="clear" w:color="auto" w:fill="FFFFFF"/>
          <w:lang w:eastAsia="zh-CN"/>
        </w:rPr>
        <w:t>School of Civil Engineering, University of Leeds, LS2 9JT</w:t>
      </w:r>
    </w:p>
    <w:p w14:paraId="1D9188CB" w14:textId="77777777" w:rsidR="00AF4386" w:rsidRPr="00900049" w:rsidRDefault="00AF4386" w:rsidP="00AF4386">
      <w:pPr>
        <w:spacing w:after="0" w:line="360" w:lineRule="auto"/>
        <w:jc w:val="center"/>
        <w:rPr>
          <w:rFonts w:asciiTheme="majorHAnsi" w:eastAsia="SimSun" w:hAnsiTheme="majorHAnsi" w:cstheme="majorHAnsi"/>
          <w:color w:val="222222"/>
          <w:sz w:val="24"/>
          <w:szCs w:val="24"/>
          <w:shd w:val="clear" w:color="auto" w:fill="FFFFFF"/>
          <w:lang w:eastAsia="zh-CN"/>
        </w:rPr>
      </w:pPr>
      <w:r w:rsidRPr="00900049">
        <w:rPr>
          <w:rFonts w:asciiTheme="majorHAnsi" w:eastAsia="SimSun" w:hAnsiTheme="majorHAnsi" w:cstheme="majorHAnsi"/>
          <w:color w:val="222222"/>
          <w:sz w:val="24"/>
          <w:szCs w:val="24"/>
          <w:shd w:val="clear" w:color="auto" w:fill="FFFFFF"/>
          <w:vertAlign w:val="superscript"/>
          <w:lang w:eastAsia="zh-CN"/>
        </w:rPr>
        <w:t>2</w:t>
      </w:r>
      <w:r w:rsidRPr="00900049">
        <w:rPr>
          <w:rFonts w:asciiTheme="majorHAnsi" w:eastAsia="SimSun" w:hAnsiTheme="majorHAnsi" w:cstheme="majorHAnsi"/>
          <w:color w:val="222222"/>
          <w:sz w:val="24"/>
          <w:szCs w:val="24"/>
          <w:shd w:val="clear" w:color="auto" w:fill="FFFFFF"/>
          <w:lang w:eastAsia="zh-CN"/>
        </w:rPr>
        <w:t>School of Engineering design and Technology, Bradford,</w:t>
      </w:r>
      <w:r w:rsidRPr="00900049">
        <w:rPr>
          <w:rFonts w:asciiTheme="majorHAnsi" w:eastAsia="SimSun" w:hAnsiTheme="majorHAnsi" w:cstheme="majorHAnsi"/>
          <w:sz w:val="24"/>
          <w:szCs w:val="24"/>
          <w:lang w:eastAsia="zh-CN"/>
        </w:rPr>
        <w:t xml:space="preserve"> </w:t>
      </w:r>
      <w:r w:rsidRPr="00900049">
        <w:rPr>
          <w:rFonts w:asciiTheme="majorHAnsi" w:eastAsia="SimSun" w:hAnsiTheme="majorHAnsi" w:cstheme="majorHAnsi"/>
          <w:color w:val="222222"/>
          <w:sz w:val="24"/>
          <w:szCs w:val="24"/>
          <w:shd w:val="clear" w:color="auto" w:fill="FFFFFF"/>
          <w:lang w:eastAsia="zh-CN"/>
        </w:rPr>
        <w:t>BD7 1DP</w:t>
      </w:r>
    </w:p>
    <w:p w14:paraId="733982E0" w14:textId="77777777" w:rsidR="00AF4386" w:rsidRPr="00900049" w:rsidRDefault="00AF4386" w:rsidP="00AF4386">
      <w:pPr>
        <w:spacing w:after="0" w:line="360" w:lineRule="auto"/>
        <w:jc w:val="center"/>
        <w:rPr>
          <w:rFonts w:asciiTheme="majorHAnsi" w:eastAsia="SimSun" w:hAnsiTheme="majorHAnsi" w:cstheme="majorHAnsi"/>
          <w:color w:val="222222"/>
          <w:sz w:val="24"/>
          <w:szCs w:val="24"/>
          <w:shd w:val="clear" w:color="auto" w:fill="FFFFFF"/>
          <w:lang w:eastAsia="zh-CN"/>
        </w:rPr>
      </w:pPr>
      <w:r w:rsidRPr="00900049">
        <w:rPr>
          <w:rFonts w:asciiTheme="majorHAnsi" w:eastAsia="Times New Roman" w:hAnsiTheme="majorHAnsi" w:cstheme="majorHAnsi"/>
          <w:color w:val="1D1D1D"/>
          <w:sz w:val="24"/>
          <w:szCs w:val="24"/>
          <w:vertAlign w:val="superscript"/>
          <w:lang w:eastAsia="en-GB"/>
        </w:rPr>
        <w:t>4</w:t>
      </w:r>
      <w:r w:rsidRPr="00900049">
        <w:rPr>
          <w:rFonts w:asciiTheme="majorHAnsi" w:eastAsia="Times New Roman" w:hAnsiTheme="majorHAnsi" w:cstheme="majorHAnsi"/>
          <w:color w:val="1D1D1D"/>
          <w:sz w:val="24"/>
          <w:szCs w:val="24"/>
          <w:lang w:eastAsia="en-GB"/>
        </w:rPr>
        <w:t>Lancaster University Engineering Building, LA1 4YR</w:t>
      </w:r>
    </w:p>
    <w:p w14:paraId="005EC5E3" w14:textId="77777777" w:rsidR="00AF4386" w:rsidRPr="00900049" w:rsidRDefault="00AF4386" w:rsidP="00AF4386">
      <w:pPr>
        <w:spacing w:line="360" w:lineRule="auto"/>
        <w:jc w:val="both"/>
        <w:rPr>
          <w:rFonts w:asciiTheme="majorHAnsi" w:hAnsiTheme="majorHAnsi" w:cstheme="majorHAnsi"/>
          <w:b/>
          <w:sz w:val="24"/>
          <w:szCs w:val="24"/>
        </w:rPr>
      </w:pPr>
      <w:r w:rsidRPr="00900049">
        <w:rPr>
          <w:rFonts w:asciiTheme="majorHAnsi" w:hAnsiTheme="majorHAnsi" w:cstheme="majorHAnsi"/>
          <w:b/>
          <w:sz w:val="24"/>
          <w:szCs w:val="24"/>
        </w:rPr>
        <w:t>ABSTRACT</w:t>
      </w:r>
    </w:p>
    <w:p w14:paraId="54E58676" w14:textId="2465279C" w:rsidR="00D5736A" w:rsidRDefault="00D5736A" w:rsidP="00AF4386">
      <w:pPr>
        <w:spacing w:line="360" w:lineRule="auto"/>
        <w:jc w:val="both"/>
        <w:rPr>
          <w:ins w:id="26" w:author="David Stephen" w:date="2019-03-27T01:48:00Z"/>
          <w:rFonts w:asciiTheme="majorHAnsi" w:hAnsiTheme="majorHAnsi" w:cstheme="majorHAnsi"/>
          <w:sz w:val="24"/>
          <w:szCs w:val="24"/>
        </w:rPr>
      </w:pPr>
      <w:ins w:id="27" w:author="David Stephen" w:date="2019-03-27T01:55:00Z">
        <w:r w:rsidRPr="00D5736A">
          <w:rPr>
            <w:rFonts w:asciiTheme="majorHAnsi" w:hAnsiTheme="majorHAnsi" w:cstheme="majorHAnsi"/>
            <w:sz w:val="24"/>
            <w:szCs w:val="24"/>
          </w:rPr>
          <w:t xml:space="preserve">This paper investigates the influence of catenary and shear force developed during progressive collapse on steel beam-column connections. The overall performance of a beam-column connection under abnormal loading condition is crucial to the stability of the structure to progressive collapse. BS EN 1993-1-8 requires that connections are classified based on their stiffness or strength. These two important parameters depend on the complex internal forces interaction mechanism with the geometric shape of the components (beam, column, plates, bolts and nuts) and material properties of the components. However, connection designs often assume either a pin or rigid behaviour despite the behaviour is semi-rigid. Moreover, it </w:t>
        </w:r>
        <w:proofErr w:type="gramStart"/>
        <w:r w:rsidRPr="00D5736A">
          <w:rPr>
            <w:rFonts w:asciiTheme="majorHAnsi" w:hAnsiTheme="majorHAnsi" w:cstheme="majorHAnsi"/>
            <w:sz w:val="24"/>
            <w:szCs w:val="24"/>
          </w:rPr>
          <w:t>is argued</w:t>
        </w:r>
        <w:proofErr w:type="gramEnd"/>
        <w:r w:rsidRPr="00D5736A">
          <w:rPr>
            <w:rFonts w:asciiTheme="majorHAnsi" w:hAnsiTheme="majorHAnsi" w:cstheme="majorHAnsi"/>
            <w:sz w:val="24"/>
            <w:szCs w:val="24"/>
          </w:rPr>
          <w:t xml:space="preserve"> that large catenary forces are developed in beams could trigger global instability of the structural system under progressive collapse scenario. A finite element modelling software ABAQUS </w:t>
        </w:r>
        <w:proofErr w:type="gramStart"/>
        <w:r w:rsidRPr="00D5736A">
          <w:rPr>
            <w:rFonts w:asciiTheme="majorHAnsi" w:hAnsiTheme="majorHAnsi" w:cstheme="majorHAnsi"/>
            <w:sz w:val="24"/>
            <w:szCs w:val="24"/>
          </w:rPr>
          <w:t>is used</w:t>
        </w:r>
        <w:proofErr w:type="gramEnd"/>
        <w:r w:rsidRPr="00D5736A">
          <w:rPr>
            <w:rFonts w:asciiTheme="majorHAnsi" w:hAnsiTheme="majorHAnsi" w:cstheme="majorHAnsi"/>
            <w:sz w:val="24"/>
            <w:szCs w:val="24"/>
          </w:rPr>
          <w:t xml:space="preserve"> to examine a validated model of the connection for progressive collapse.  The results show that the maximum plastic strain of the bolts due to catenary forces is 23.9%. At the column web, a maximum plastic strain of 19.6% is characterised by geometric instability because of distortions. These distortions are due to the column flanges bulging outwardly on one side and inwardly on the opposite side thereby triggering a progressive collapse.</w:t>
        </w:r>
      </w:ins>
      <w:bookmarkStart w:id="28" w:name="_GoBack"/>
      <w:bookmarkEnd w:id="28"/>
    </w:p>
    <w:p w14:paraId="4EDA4857" w14:textId="56B76689" w:rsidR="005727C9" w:rsidDel="008A7C01" w:rsidRDefault="006479A6" w:rsidP="00AF4386">
      <w:pPr>
        <w:spacing w:line="360" w:lineRule="auto"/>
        <w:jc w:val="both"/>
        <w:rPr>
          <w:del w:id="29" w:author="David Stephen" w:date="2019-03-27T01:37:00Z"/>
          <w:rFonts w:asciiTheme="majorHAnsi" w:hAnsiTheme="majorHAnsi" w:cstheme="majorHAnsi"/>
          <w:sz w:val="24"/>
          <w:szCs w:val="24"/>
        </w:rPr>
      </w:pPr>
      <w:ins w:id="30" w:author="Konstantinos Tsavdaridis" w:date="2019-03-25T15:16:00Z">
        <w:del w:id="31" w:author="David Stephen" w:date="2019-03-27T01:47:00Z">
          <w:r w:rsidDel="008A7C01">
            <w:rPr>
              <w:rFonts w:asciiTheme="majorHAnsi" w:hAnsiTheme="majorHAnsi" w:cstheme="majorHAnsi"/>
              <w:sz w:val="24"/>
              <w:szCs w:val="24"/>
            </w:rPr>
            <w:delText>T</w:delText>
          </w:r>
          <w:r w:rsidRPr="005818BD" w:rsidDel="008A7C01">
            <w:rPr>
              <w:rFonts w:asciiTheme="majorHAnsi" w:hAnsiTheme="majorHAnsi" w:cstheme="majorHAnsi"/>
              <w:sz w:val="24"/>
              <w:szCs w:val="24"/>
            </w:rPr>
            <w:delText>his paper investigates the influence of catenary and shear force developed during progressive collapse on</w:delText>
          </w:r>
        </w:del>
      </w:ins>
      <w:ins w:id="32" w:author="Konstantinos Tsavdaridis" w:date="2019-03-25T15:17:00Z">
        <w:del w:id="33" w:author="David Stephen" w:date="2019-03-25T15:44:00Z">
          <w:r w:rsidDel="009B1276">
            <w:rPr>
              <w:rFonts w:asciiTheme="majorHAnsi" w:hAnsiTheme="majorHAnsi" w:cstheme="majorHAnsi"/>
              <w:sz w:val="24"/>
              <w:szCs w:val="24"/>
            </w:rPr>
            <w:delText xml:space="preserve"> </w:delText>
          </w:r>
          <w:commentRangeStart w:id="34"/>
          <w:r w:rsidDel="00FC7E49">
            <w:rPr>
              <w:rFonts w:asciiTheme="majorHAnsi" w:hAnsiTheme="majorHAnsi" w:cstheme="majorHAnsi"/>
              <w:sz w:val="24"/>
              <w:szCs w:val="24"/>
            </w:rPr>
            <w:delText>typical</w:delText>
          </w:r>
        </w:del>
      </w:ins>
      <w:ins w:id="35" w:author="Konstantinos Tsavdaridis" w:date="2019-03-25T15:16:00Z">
        <w:del w:id="36" w:author="David Stephen" w:date="2019-03-25T15:44:00Z">
          <w:r w:rsidRPr="005818BD" w:rsidDel="00FC7E49">
            <w:rPr>
              <w:rFonts w:asciiTheme="majorHAnsi" w:hAnsiTheme="majorHAnsi" w:cstheme="majorHAnsi"/>
              <w:sz w:val="24"/>
              <w:szCs w:val="24"/>
            </w:rPr>
            <w:delText xml:space="preserve"> </w:delText>
          </w:r>
        </w:del>
      </w:ins>
      <w:commentRangeEnd w:id="34"/>
      <w:ins w:id="37" w:author="Konstantinos Tsavdaridis" w:date="2019-03-25T15:17:00Z">
        <w:del w:id="38" w:author="David Stephen" w:date="2019-03-25T15:44:00Z">
          <w:r w:rsidDel="00FC7E49">
            <w:rPr>
              <w:rStyle w:val="CommentReference"/>
            </w:rPr>
            <w:commentReference w:id="34"/>
          </w:r>
          <w:r w:rsidDel="00FC7E49">
            <w:rPr>
              <w:rFonts w:asciiTheme="majorHAnsi" w:hAnsiTheme="majorHAnsi" w:cstheme="majorHAnsi"/>
              <w:sz w:val="24"/>
              <w:szCs w:val="24"/>
            </w:rPr>
            <w:delText>s</w:delText>
          </w:r>
        </w:del>
        <w:del w:id="39" w:author="David Stephen" w:date="2019-03-27T01:47:00Z">
          <w:r w:rsidDel="008A7C01">
            <w:rPr>
              <w:rFonts w:asciiTheme="majorHAnsi" w:hAnsiTheme="majorHAnsi" w:cstheme="majorHAnsi"/>
              <w:sz w:val="24"/>
              <w:szCs w:val="24"/>
            </w:rPr>
            <w:delText>teel</w:delText>
          </w:r>
        </w:del>
      </w:ins>
      <w:ins w:id="40" w:author="Konstantinos Tsavdaridis" w:date="2019-03-25T15:16:00Z">
        <w:del w:id="41" w:author="David Stephen" w:date="2019-03-27T01:47:00Z">
          <w:r w:rsidRPr="005818BD" w:rsidDel="008A7C01">
            <w:rPr>
              <w:rFonts w:asciiTheme="majorHAnsi" w:hAnsiTheme="majorHAnsi" w:cstheme="majorHAnsi"/>
              <w:sz w:val="24"/>
              <w:szCs w:val="24"/>
            </w:rPr>
            <w:delText xml:space="preserve"> beam-column connection</w:delText>
          </w:r>
        </w:del>
      </w:ins>
      <w:ins w:id="42" w:author="Konstantinos Tsavdaridis" w:date="2019-03-25T15:17:00Z">
        <w:del w:id="43" w:author="David Stephen" w:date="2019-03-27T01:47:00Z">
          <w:r w:rsidDel="008A7C01">
            <w:rPr>
              <w:rFonts w:asciiTheme="majorHAnsi" w:hAnsiTheme="majorHAnsi" w:cstheme="majorHAnsi"/>
              <w:sz w:val="24"/>
              <w:szCs w:val="24"/>
            </w:rPr>
            <w:delText>s</w:delText>
          </w:r>
        </w:del>
      </w:ins>
      <w:ins w:id="44" w:author="Konstantinos Tsavdaridis" w:date="2019-03-25T15:16:00Z">
        <w:del w:id="45" w:author="David Stephen" w:date="2019-03-27T01:47:00Z">
          <w:r w:rsidDel="008A7C01">
            <w:rPr>
              <w:rFonts w:asciiTheme="majorHAnsi" w:hAnsiTheme="majorHAnsi" w:cstheme="majorHAnsi"/>
              <w:sz w:val="24"/>
              <w:szCs w:val="24"/>
            </w:rPr>
            <w:delText xml:space="preserve">. </w:delText>
          </w:r>
        </w:del>
      </w:ins>
      <w:del w:id="46" w:author="David Stephen" w:date="2019-03-27T01:47:00Z">
        <w:r w:rsidR="005818BD" w:rsidRPr="005818BD" w:rsidDel="008A7C01">
          <w:rPr>
            <w:rFonts w:asciiTheme="majorHAnsi" w:hAnsiTheme="majorHAnsi" w:cstheme="majorHAnsi"/>
            <w:sz w:val="24"/>
            <w:szCs w:val="24"/>
          </w:rPr>
          <w:delText xml:space="preserve">The overall performance of a beam-column connection under abnormal loading condition is crucial to the susceptibility </w:delText>
        </w:r>
      </w:del>
      <w:ins w:id="47" w:author="Konstantinos Tsavdaridis" w:date="2019-03-25T15:13:00Z">
        <w:del w:id="48" w:author="David Stephen" w:date="2019-03-27T01:47:00Z">
          <w:r w:rsidDel="008A7C01">
            <w:rPr>
              <w:rFonts w:asciiTheme="majorHAnsi" w:hAnsiTheme="majorHAnsi" w:cstheme="majorHAnsi"/>
              <w:sz w:val="24"/>
              <w:szCs w:val="24"/>
            </w:rPr>
            <w:delText>stability</w:delText>
          </w:r>
          <w:r w:rsidRPr="005818BD" w:rsidDel="008A7C01">
            <w:rPr>
              <w:rFonts w:asciiTheme="majorHAnsi" w:hAnsiTheme="majorHAnsi" w:cstheme="majorHAnsi"/>
              <w:sz w:val="24"/>
              <w:szCs w:val="24"/>
            </w:rPr>
            <w:delText xml:space="preserve"> </w:delText>
          </w:r>
        </w:del>
      </w:ins>
      <w:del w:id="49" w:author="David Stephen" w:date="2019-03-27T01:47:00Z">
        <w:r w:rsidR="005818BD" w:rsidRPr="005818BD" w:rsidDel="008A7C01">
          <w:rPr>
            <w:rFonts w:asciiTheme="majorHAnsi" w:hAnsiTheme="majorHAnsi" w:cstheme="majorHAnsi"/>
            <w:sz w:val="24"/>
            <w:szCs w:val="24"/>
          </w:rPr>
          <w:delText>of the structure to progressive collapse. BS EN 1993-1-8 requires that connections are classified based on their stiffness or strength. These two important parameters depend on the complex internal forces interaction mechanism with the geometric shape of the components (Beam</w:delText>
        </w:r>
      </w:del>
      <w:ins w:id="50" w:author="Konstantinos Tsavdaridis" w:date="2019-03-25T15:13:00Z">
        <w:del w:id="51" w:author="David Stephen" w:date="2019-03-27T01:47:00Z">
          <w:r w:rsidDel="008A7C01">
            <w:rPr>
              <w:rFonts w:asciiTheme="majorHAnsi" w:hAnsiTheme="majorHAnsi" w:cstheme="majorHAnsi"/>
              <w:sz w:val="24"/>
              <w:szCs w:val="24"/>
            </w:rPr>
            <w:delText>b</w:delText>
          </w:r>
          <w:r w:rsidRPr="005818BD" w:rsidDel="008A7C01">
            <w:rPr>
              <w:rFonts w:asciiTheme="majorHAnsi" w:hAnsiTheme="majorHAnsi" w:cstheme="majorHAnsi"/>
              <w:sz w:val="24"/>
              <w:szCs w:val="24"/>
            </w:rPr>
            <w:delText>eam</w:delText>
          </w:r>
        </w:del>
      </w:ins>
      <w:del w:id="52" w:author="David Stephen" w:date="2019-03-27T01:47:00Z">
        <w:r w:rsidR="005818BD" w:rsidRPr="005818BD" w:rsidDel="008A7C01">
          <w:rPr>
            <w:rFonts w:asciiTheme="majorHAnsi" w:hAnsiTheme="majorHAnsi" w:cstheme="majorHAnsi"/>
            <w:sz w:val="24"/>
            <w:szCs w:val="24"/>
          </w:rPr>
          <w:delText>, column, plates, bolts and nuts)</w:delText>
        </w:r>
      </w:del>
      <w:ins w:id="53" w:author="Konstantinos Tsavdaridis" w:date="2019-03-25T15:14:00Z">
        <w:del w:id="54" w:author="David Stephen" w:date="2019-03-27T01:47:00Z">
          <w:r w:rsidDel="008A7C01">
            <w:rPr>
              <w:rFonts w:asciiTheme="majorHAnsi" w:hAnsiTheme="majorHAnsi" w:cstheme="majorHAnsi"/>
              <w:sz w:val="24"/>
              <w:szCs w:val="24"/>
            </w:rPr>
            <w:delText xml:space="preserve"> and</w:delText>
          </w:r>
        </w:del>
      </w:ins>
      <w:del w:id="55" w:author="David Stephen" w:date="2019-03-27T01:47:00Z">
        <w:r w:rsidR="005818BD" w:rsidRPr="005818BD" w:rsidDel="008A7C01">
          <w:rPr>
            <w:rFonts w:asciiTheme="majorHAnsi" w:hAnsiTheme="majorHAnsi" w:cstheme="majorHAnsi"/>
            <w:sz w:val="24"/>
            <w:szCs w:val="24"/>
          </w:rPr>
          <w:delText>, material properties of the components during load transfer. However, connections design</w:delText>
        </w:r>
      </w:del>
      <w:ins w:id="56" w:author="Konstantinos Tsavdaridis" w:date="2019-03-25T15:15:00Z">
        <w:del w:id="57" w:author="David Stephen" w:date="2019-03-27T01:47:00Z">
          <w:r w:rsidDel="008A7C01">
            <w:rPr>
              <w:rFonts w:asciiTheme="majorHAnsi" w:hAnsiTheme="majorHAnsi" w:cstheme="majorHAnsi"/>
              <w:sz w:val="24"/>
              <w:szCs w:val="24"/>
            </w:rPr>
            <w:delText>s</w:delText>
          </w:r>
        </w:del>
      </w:ins>
      <w:del w:id="58" w:author="David Stephen" w:date="2019-03-27T01:47:00Z">
        <w:r w:rsidR="005818BD" w:rsidRPr="005818BD" w:rsidDel="008A7C01">
          <w:rPr>
            <w:rFonts w:asciiTheme="majorHAnsi" w:hAnsiTheme="majorHAnsi" w:cstheme="majorHAnsi"/>
            <w:sz w:val="24"/>
            <w:szCs w:val="24"/>
          </w:rPr>
          <w:delText xml:space="preserve"> in practice often assumes either a pin or rigid behaviour despite the behaviour is semi-rigid. </w:delText>
        </w:r>
      </w:del>
      <w:ins w:id="59" w:author="Konstantinos Tsavdaridis" w:date="2019-03-25T15:15:00Z">
        <w:del w:id="60" w:author="David Stephen" w:date="2019-03-27T01:47:00Z">
          <w:r w:rsidDel="008A7C01">
            <w:rPr>
              <w:rFonts w:asciiTheme="majorHAnsi" w:hAnsiTheme="majorHAnsi" w:cstheme="majorHAnsi"/>
              <w:sz w:val="24"/>
              <w:szCs w:val="24"/>
            </w:rPr>
            <w:delText>Moreover, d</w:delText>
          </w:r>
        </w:del>
      </w:ins>
      <w:del w:id="61" w:author="David Stephen" w:date="2019-03-27T01:47:00Z">
        <w:r w:rsidR="005818BD" w:rsidRPr="005818BD" w:rsidDel="008A7C01">
          <w:rPr>
            <w:rFonts w:asciiTheme="majorHAnsi" w:hAnsiTheme="majorHAnsi" w:cstheme="majorHAnsi"/>
            <w:sz w:val="24"/>
            <w:szCs w:val="24"/>
          </w:rPr>
          <w:delText>During a progressive collapse, it is argue</w:delText>
        </w:r>
      </w:del>
      <w:del w:id="62" w:author="David Stephen" w:date="2019-03-27T01:31:00Z">
        <w:r w:rsidR="005818BD" w:rsidRPr="005818BD" w:rsidDel="00F721EB">
          <w:rPr>
            <w:rFonts w:asciiTheme="majorHAnsi" w:hAnsiTheme="majorHAnsi" w:cstheme="majorHAnsi"/>
            <w:sz w:val="24"/>
            <w:szCs w:val="24"/>
          </w:rPr>
          <w:delText>d</w:delText>
        </w:r>
      </w:del>
      <w:del w:id="63" w:author="David Stephen" w:date="2019-03-27T01:47:00Z">
        <w:r w:rsidR="005818BD" w:rsidRPr="005818BD" w:rsidDel="008A7C01">
          <w:rPr>
            <w:rFonts w:asciiTheme="majorHAnsi" w:hAnsiTheme="majorHAnsi" w:cstheme="majorHAnsi"/>
            <w:sz w:val="24"/>
            <w:szCs w:val="24"/>
          </w:rPr>
          <w:delText xml:space="preserve"> that large catenary forces </w:delText>
        </w:r>
      </w:del>
      <w:del w:id="64" w:author="David Stephen" w:date="2019-03-27T01:32:00Z">
        <w:r w:rsidR="005818BD" w:rsidRPr="005818BD" w:rsidDel="00F721EB">
          <w:rPr>
            <w:rFonts w:asciiTheme="majorHAnsi" w:hAnsiTheme="majorHAnsi" w:cstheme="majorHAnsi"/>
            <w:sz w:val="24"/>
            <w:szCs w:val="24"/>
          </w:rPr>
          <w:delText>are</w:delText>
        </w:r>
      </w:del>
      <w:del w:id="65" w:author="David Stephen" w:date="2019-03-27T01:47:00Z">
        <w:r w:rsidR="005818BD" w:rsidRPr="005818BD" w:rsidDel="008A7C01">
          <w:rPr>
            <w:rFonts w:asciiTheme="majorHAnsi" w:hAnsiTheme="majorHAnsi" w:cstheme="majorHAnsi"/>
            <w:sz w:val="24"/>
            <w:szCs w:val="24"/>
          </w:rPr>
          <w:delText xml:space="preserve"> develop</w:delText>
        </w:r>
      </w:del>
      <w:del w:id="66" w:author="David Stephen" w:date="2019-03-27T01:32:00Z">
        <w:r w:rsidR="005818BD" w:rsidRPr="005818BD" w:rsidDel="00F721EB">
          <w:rPr>
            <w:rFonts w:asciiTheme="majorHAnsi" w:hAnsiTheme="majorHAnsi" w:cstheme="majorHAnsi"/>
            <w:sz w:val="24"/>
            <w:szCs w:val="24"/>
          </w:rPr>
          <w:delText>ed</w:delText>
        </w:r>
      </w:del>
      <w:del w:id="67" w:author="David Stephen" w:date="2019-03-27T01:47:00Z">
        <w:r w:rsidR="005818BD" w:rsidRPr="005818BD" w:rsidDel="008A7C01">
          <w:rPr>
            <w:rFonts w:asciiTheme="majorHAnsi" w:hAnsiTheme="majorHAnsi" w:cstheme="majorHAnsi"/>
            <w:sz w:val="24"/>
            <w:szCs w:val="24"/>
          </w:rPr>
          <w:delText xml:space="preserve"> in beams that could trigger global instability of the structural system. </w:delText>
        </w:r>
      </w:del>
      <w:commentRangeStart w:id="68"/>
      <w:del w:id="69" w:author="David Stephen" w:date="2019-03-27T01:36:00Z">
        <w:r w:rsidR="005818BD" w:rsidRPr="005818BD" w:rsidDel="008A7C01">
          <w:rPr>
            <w:rFonts w:asciiTheme="majorHAnsi" w:hAnsiTheme="majorHAnsi" w:cstheme="majorHAnsi"/>
            <w:sz w:val="24"/>
            <w:szCs w:val="24"/>
          </w:rPr>
          <w:delText xml:space="preserve">Using the finite element modelling SAP 2000, a </w:delText>
        </w:r>
      </w:del>
      <w:del w:id="70" w:author="David Stephen" w:date="2019-03-25T15:36:00Z">
        <w:r w:rsidR="005818BD" w:rsidRPr="005818BD" w:rsidDel="0088778E">
          <w:rPr>
            <w:rFonts w:asciiTheme="majorHAnsi" w:hAnsiTheme="majorHAnsi" w:cstheme="majorHAnsi"/>
            <w:sz w:val="24"/>
            <w:szCs w:val="24"/>
          </w:rPr>
          <w:delText>multistorey</w:delText>
        </w:r>
      </w:del>
      <w:del w:id="71" w:author="David Stephen" w:date="2019-03-27T01:36:00Z">
        <w:r w:rsidR="005818BD" w:rsidRPr="005818BD" w:rsidDel="008A7C01">
          <w:rPr>
            <w:rFonts w:asciiTheme="majorHAnsi" w:hAnsiTheme="majorHAnsi" w:cstheme="majorHAnsi"/>
            <w:sz w:val="24"/>
            <w:szCs w:val="24"/>
          </w:rPr>
          <w:delText xml:space="preserve"> building was assessed for conventional design and </w:delText>
        </w:r>
      </w:del>
      <w:ins w:id="72" w:author="Konstantinos Tsavdaridis" w:date="2019-03-25T15:16:00Z">
        <w:del w:id="73" w:author="David Stephen" w:date="2019-03-27T01:36:00Z">
          <w:r w:rsidDel="008A7C01">
            <w:rPr>
              <w:rFonts w:asciiTheme="majorHAnsi" w:hAnsiTheme="majorHAnsi" w:cstheme="majorHAnsi"/>
              <w:sz w:val="24"/>
              <w:szCs w:val="24"/>
            </w:rPr>
            <w:delText>as well as</w:delText>
          </w:r>
          <w:r w:rsidRPr="005818BD" w:rsidDel="008A7C01">
            <w:rPr>
              <w:rFonts w:asciiTheme="majorHAnsi" w:hAnsiTheme="majorHAnsi" w:cstheme="majorHAnsi"/>
              <w:sz w:val="24"/>
              <w:szCs w:val="24"/>
            </w:rPr>
            <w:delText xml:space="preserve"> </w:delText>
          </w:r>
        </w:del>
      </w:ins>
      <w:commentRangeEnd w:id="68"/>
      <w:ins w:id="74" w:author="Konstantinos Tsavdaridis" w:date="2019-03-25T15:18:00Z">
        <w:del w:id="75" w:author="David Stephen" w:date="2019-03-27T01:36:00Z">
          <w:r w:rsidDel="008A7C01">
            <w:rPr>
              <w:rStyle w:val="CommentReference"/>
            </w:rPr>
            <w:commentReference w:id="68"/>
          </w:r>
        </w:del>
      </w:ins>
      <w:del w:id="76" w:author="David Stephen" w:date="2019-03-27T01:36:00Z">
        <w:r w:rsidR="005818BD" w:rsidRPr="005818BD" w:rsidDel="008A7C01">
          <w:rPr>
            <w:rFonts w:asciiTheme="majorHAnsi" w:hAnsiTheme="majorHAnsi" w:cstheme="majorHAnsi"/>
            <w:sz w:val="24"/>
            <w:szCs w:val="24"/>
          </w:rPr>
          <w:delText xml:space="preserve">progressive collapse conditions. </w:delText>
        </w:r>
      </w:del>
      <w:ins w:id="77" w:author="Konstantinos Tsavdaridis" w:date="2019-03-25T15:17:00Z">
        <w:del w:id="78" w:author="David Stephen" w:date="2019-03-25T15:40:00Z">
          <w:r w:rsidDel="0088778E">
            <w:rPr>
              <w:rFonts w:asciiTheme="majorHAnsi" w:hAnsiTheme="majorHAnsi" w:cstheme="majorHAnsi"/>
              <w:sz w:val="24"/>
              <w:szCs w:val="24"/>
            </w:rPr>
            <w:delText>F</w:delText>
          </w:r>
        </w:del>
        <w:del w:id="79" w:author="David Stephen" w:date="2019-03-27T01:36:00Z">
          <w:r w:rsidDel="008A7C01">
            <w:rPr>
              <w:rFonts w:asciiTheme="majorHAnsi" w:hAnsiTheme="majorHAnsi" w:cstheme="majorHAnsi"/>
              <w:sz w:val="24"/>
              <w:szCs w:val="24"/>
            </w:rPr>
            <w:delText>i</w:delText>
          </w:r>
        </w:del>
      </w:ins>
      <w:del w:id="80" w:author="David Stephen" w:date="2019-03-27T01:36:00Z">
        <w:r w:rsidR="005818BD" w:rsidRPr="005818BD" w:rsidDel="008A7C01">
          <w:rPr>
            <w:rFonts w:asciiTheme="majorHAnsi" w:hAnsiTheme="majorHAnsi" w:cstheme="majorHAnsi"/>
            <w:sz w:val="24"/>
            <w:szCs w:val="24"/>
          </w:rPr>
          <w:delText>Advanced finite element modelling software (ABAQUS) was</w:delText>
        </w:r>
      </w:del>
      <w:ins w:id="81" w:author="Konstantinos Tsavdaridis" w:date="2019-03-25T15:18:00Z">
        <w:del w:id="82" w:author="David Stephen" w:date="2019-03-27T01:36:00Z">
          <w:r w:rsidDel="008A7C01">
            <w:rPr>
              <w:rFonts w:asciiTheme="majorHAnsi" w:hAnsiTheme="majorHAnsi" w:cstheme="majorHAnsi"/>
              <w:sz w:val="24"/>
              <w:szCs w:val="24"/>
            </w:rPr>
            <w:delText xml:space="preserve"> further</w:delText>
          </w:r>
        </w:del>
      </w:ins>
      <w:del w:id="83" w:author="David Stephen" w:date="2019-03-27T01:36:00Z">
        <w:r w:rsidR="005818BD" w:rsidRPr="005818BD" w:rsidDel="008A7C01">
          <w:rPr>
            <w:rFonts w:asciiTheme="majorHAnsi" w:hAnsiTheme="majorHAnsi" w:cstheme="majorHAnsi"/>
            <w:sz w:val="24"/>
            <w:szCs w:val="24"/>
          </w:rPr>
          <w:delText xml:space="preserve"> used to examine </w:delText>
        </w:r>
        <w:commentRangeStart w:id="84"/>
        <w:r w:rsidR="005818BD" w:rsidRPr="005818BD" w:rsidDel="008A7C01">
          <w:rPr>
            <w:rFonts w:asciiTheme="majorHAnsi" w:hAnsiTheme="majorHAnsi" w:cstheme="majorHAnsi"/>
            <w:sz w:val="24"/>
            <w:szCs w:val="24"/>
          </w:rPr>
          <w:delText>a validated model of the connection for progressive collapse</w:delText>
        </w:r>
        <w:commentRangeEnd w:id="84"/>
        <w:r w:rsidDel="008A7C01">
          <w:rPr>
            <w:rStyle w:val="CommentReference"/>
          </w:rPr>
          <w:commentReference w:id="84"/>
        </w:r>
        <w:r w:rsidR="005818BD" w:rsidRPr="005818BD" w:rsidDel="008A7C01">
          <w:rPr>
            <w:rFonts w:asciiTheme="majorHAnsi" w:hAnsiTheme="majorHAnsi" w:cstheme="majorHAnsi"/>
            <w:sz w:val="24"/>
            <w:szCs w:val="24"/>
          </w:rPr>
          <w:delText>.</w:delText>
        </w:r>
      </w:del>
      <w:del w:id="85" w:author="Konstantinos Tsavdaridis" w:date="2019-03-25T15:16:00Z">
        <w:r w:rsidR="005818BD" w:rsidRPr="005818BD" w:rsidDel="006479A6">
          <w:rPr>
            <w:rFonts w:asciiTheme="majorHAnsi" w:hAnsiTheme="majorHAnsi" w:cstheme="majorHAnsi"/>
            <w:sz w:val="24"/>
            <w:szCs w:val="24"/>
          </w:rPr>
          <w:delText xml:space="preserve"> Hence</w:delText>
        </w:r>
      </w:del>
      <w:ins w:id="86" w:author="Konstantinos Tsavdaridis" w:date="2019-03-25T15:16:00Z">
        <w:del w:id="87" w:author="David Stephen" w:date="2019-03-27T01:37:00Z">
          <w:r w:rsidDel="008A7C01">
            <w:rPr>
              <w:rFonts w:asciiTheme="majorHAnsi" w:hAnsiTheme="majorHAnsi" w:cstheme="majorHAnsi"/>
              <w:sz w:val="24"/>
              <w:szCs w:val="24"/>
            </w:rPr>
            <w:delText xml:space="preserve"> </w:delText>
          </w:r>
        </w:del>
      </w:ins>
      <w:del w:id="88" w:author="Konstantinos Tsavdaridis" w:date="2019-03-25T15:16:00Z">
        <w:r w:rsidR="005818BD" w:rsidRPr="005818BD" w:rsidDel="006479A6">
          <w:rPr>
            <w:rFonts w:asciiTheme="majorHAnsi" w:hAnsiTheme="majorHAnsi" w:cstheme="majorHAnsi"/>
            <w:sz w:val="24"/>
            <w:szCs w:val="24"/>
          </w:rPr>
          <w:delText>,</w:delText>
        </w:r>
      </w:del>
      <w:del w:id="89" w:author="David Stephen" w:date="2019-03-27T01:37:00Z">
        <w:r w:rsidR="005818BD" w:rsidRPr="005818BD" w:rsidDel="008A7C01">
          <w:rPr>
            <w:rFonts w:asciiTheme="majorHAnsi" w:hAnsiTheme="majorHAnsi" w:cstheme="majorHAnsi"/>
            <w:sz w:val="24"/>
            <w:szCs w:val="24"/>
          </w:rPr>
          <w:delText xml:space="preserve"> </w:delText>
        </w:r>
      </w:del>
      <w:del w:id="90" w:author="Konstantinos Tsavdaridis" w:date="2019-03-25T15:16:00Z">
        <w:r w:rsidR="005818BD" w:rsidRPr="005818BD" w:rsidDel="006479A6">
          <w:rPr>
            <w:rFonts w:asciiTheme="majorHAnsi" w:hAnsiTheme="majorHAnsi" w:cstheme="majorHAnsi"/>
            <w:sz w:val="24"/>
            <w:szCs w:val="24"/>
          </w:rPr>
          <w:delText>this paper investigates the influence of catenary and shear force developed during progressive collapse on the beam-column connection components using a typical beam-column connect</w:delText>
        </w:r>
        <w:r w:rsidR="005727C9" w:rsidDel="006479A6">
          <w:rPr>
            <w:rFonts w:asciiTheme="majorHAnsi" w:hAnsiTheme="majorHAnsi" w:cstheme="majorHAnsi"/>
            <w:sz w:val="24"/>
            <w:szCs w:val="24"/>
          </w:rPr>
          <w:delText xml:space="preserve">ion. </w:delText>
        </w:r>
      </w:del>
    </w:p>
    <w:p w14:paraId="27161843" w14:textId="47BBE540" w:rsidR="00AF4386" w:rsidRDefault="00AF4386" w:rsidP="00AF4386">
      <w:pPr>
        <w:spacing w:line="360" w:lineRule="auto"/>
        <w:jc w:val="both"/>
        <w:rPr>
          <w:ins w:id="91" w:author="David Stephen" w:date="2019-03-27T00:36:00Z"/>
          <w:rFonts w:asciiTheme="majorHAnsi" w:hAnsiTheme="majorHAnsi" w:cstheme="majorHAnsi"/>
          <w:sz w:val="24"/>
          <w:szCs w:val="24"/>
        </w:rPr>
      </w:pPr>
      <w:r w:rsidRPr="005818BD">
        <w:rPr>
          <w:rFonts w:asciiTheme="majorHAnsi" w:hAnsiTheme="majorHAnsi" w:cstheme="majorHAnsi"/>
          <w:b/>
          <w:sz w:val="24"/>
          <w:szCs w:val="24"/>
        </w:rPr>
        <w:t>Keywords</w:t>
      </w:r>
      <w:r w:rsidRPr="005818BD">
        <w:rPr>
          <w:rFonts w:asciiTheme="majorHAnsi" w:hAnsiTheme="majorHAnsi" w:cstheme="majorHAnsi"/>
          <w:sz w:val="24"/>
          <w:szCs w:val="24"/>
        </w:rPr>
        <w:t xml:space="preserve">: Abnormal loads, progressive collapse, catenary actions, beam-column connection, Structures, column removal, </w:t>
      </w:r>
      <w:r w:rsidR="005818BD">
        <w:rPr>
          <w:rFonts w:asciiTheme="majorHAnsi" w:hAnsiTheme="majorHAnsi" w:cstheme="majorHAnsi"/>
          <w:sz w:val="24"/>
          <w:szCs w:val="24"/>
        </w:rPr>
        <w:t>ABAQUS (FEA)</w:t>
      </w:r>
    </w:p>
    <w:p w14:paraId="19AB1E3A" w14:textId="58CF7BAB" w:rsidR="000D7F85" w:rsidRDefault="00F721EB" w:rsidP="00D258D2">
      <w:pPr>
        <w:spacing w:line="360" w:lineRule="auto"/>
        <w:jc w:val="both"/>
        <w:rPr>
          <w:ins w:id="92" w:author="David Stephen" w:date="2019-03-27T01:20:00Z"/>
          <w:rFonts w:asciiTheme="majorHAnsi" w:hAnsiTheme="majorHAnsi" w:cstheme="majorHAnsi"/>
          <w:sz w:val="24"/>
          <w:szCs w:val="24"/>
        </w:rPr>
      </w:pPr>
      <w:ins w:id="93" w:author="David Stephen" w:date="2019-03-27T01:26:00Z">
        <w:r>
          <w:rPr>
            <w:rFonts w:asciiTheme="majorHAnsi" w:hAnsiTheme="majorHAnsi" w:cstheme="majorHAnsi"/>
            <w:sz w:val="24"/>
            <w:szCs w:val="24"/>
          </w:rPr>
          <w:t xml:space="preserve">. </w:t>
        </w:r>
      </w:ins>
    </w:p>
    <w:p w14:paraId="00C09D30" w14:textId="77777777" w:rsidR="000D7F85" w:rsidRDefault="000D7F85" w:rsidP="00D258D2">
      <w:pPr>
        <w:spacing w:line="360" w:lineRule="auto"/>
        <w:jc w:val="both"/>
        <w:rPr>
          <w:ins w:id="94" w:author="David Stephen" w:date="2019-03-27T01:20:00Z"/>
          <w:rFonts w:asciiTheme="majorHAnsi" w:hAnsiTheme="majorHAnsi" w:cstheme="majorHAnsi"/>
          <w:sz w:val="24"/>
          <w:szCs w:val="24"/>
        </w:rPr>
      </w:pPr>
    </w:p>
    <w:p w14:paraId="6579208B" w14:textId="77777777" w:rsidR="00DB6AA2" w:rsidRPr="005818BD" w:rsidRDefault="00DB6AA2" w:rsidP="00F721EB">
      <w:pPr>
        <w:spacing w:line="360" w:lineRule="auto"/>
        <w:jc w:val="both"/>
        <w:rPr>
          <w:rFonts w:asciiTheme="majorHAnsi" w:hAnsiTheme="majorHAnsi" w:cstheme="majorHAnsi"/>
          <w:sz w:val="24"/>
          <w:szCs w:val="24"/>
        </w:rPr>
        <w:pPrChange w:id="95" w:author="David Stephen" w:date="2019-03-27T01:29:00Z">
          <w:pPr>
            <w:spacing w:line="360" w:lineRule="auto"/>
            <w:jc w:val="both"/>
          </w:pPr>
        </w:pPrChange>
      </w:pPr>
    </w:p>
    <w:sectPr w:rsidR="00DB6AA2" w:rsidRPr="005818B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Konstantinos Tsavdaridis" w:date="2019-03-25T15:11:00Z" w:initials="KT">
    <w:p w14:paraId="3BD555DB" w14:textId="77777777" w:rsidR="006479A6" w:rsidRDefault="006479A6">
      <w:pPr>
        <w:pStyle w:val="CommentText"/>
      </w:pPr>
      <w:r>
        <w:rPr>
          <w:rStyle w:val="CommentReference"/>
        </w:rPr>
        <w:annotationRef/>
      </w:r>
      <w:r>
        <w:t>However, there is no reference to the type of the connection. Are these made for progressive collapse? Are they Moment connections?</w:t>
      </w:r>
    </w:p>
  </w:comment>
  <w:comment w:id="14" w:author="Konstantinos Tsavdaridis" w:date="2019-03-25T15:20:00Z" w:initials="KT">
    <w:p w14:paraId="49F63220" w14:textId="16A70D78" w:rsidR="006E1CCF" w:rsidRDefault="006E1CCF">
      <w:pPr>
        <w:pStyle w:val="CommentText"/>
      </w:pPr>
      <w:r>
        <w:rPr>
          <w:rStyle w:val="CommentReference"/>
        </w:rPr>
        <w:annotationRef/>
      </w:r>
      <w:r>
        <w:t>I prefer this one as it is specific and does not look like:</w:t>
      </w:r>
    </w:p>
    <w:p w14:paraId="3287968A" w14:textId="77777777" w:rsidR="006E1CCF" w:rsidRDefault="006E1CCF">
      <w:pPr>
        <w:pStyle w:val="CommentText"/>
      </w:pPr>
    </w:p>
    <w:p w14:paraId="21BC6633" w14:textId="1CEE7B8B" w:rsidR="006E1CCF" w:rsidRDefault="00134EBD">
      <w:pPr>
        <w:pStyle w:val="CommentText"/>
      </w:pPr>
      <w:hyperlink r:id="rId1" w:history="1">
        <w:r w:rsidR="006E1CCF" w:rsidRPr="008F3174">
          <w:rPr>
            <w:rStyle w:val="Hyperlink"/>
          </w:rPr>
          <w:t>https://www.researchgate.net/publication/320044012_Modelling_Beam-Column_Joints_for_Progressive_Collapse_Analysis</w:t>
        </w:r>
      </w:hyperlink>
    </w:p>
    <w:p w14:paraId="7C8B7EE1" w14:textId="77777777" w:rsidR="006E1CCF" w:rsidRDefault="006E1CCF">
      <w:pPr>
        <w:pStyle w:val="CommentText"/>
      </w:pPr>
    </w:p>
    <w:p w14:paraId="040643DD" w14:textId="3DD5BF10" w:rsidR="006E1CCF" w:rsidRDefault="00134EBD">
      <w:pPr>
        <w:pStyle w:val="CommentText"/>
      </w:pPr>
      <w:hyperlink r:id="rId2" w:history="1">
        <w:r w:rsidR="006E1CCF" w:rsidRPr="008F3174">
          <w:rPr>
            <w:rStyle w:val="Hyperlink"/>
          </w:rPr>
          <w:t>https://www.researchgate.net/publication/305772711_Evaluation_of_Steel_Frame_Beam-to-Column_Connection_Strengthening_to_Resist_Progressive_Collapse</w:t>
        </w:r>
      </w:hyperlink>
    </w:p>
    <w:p w14:paraId="1138F253" w14:textId="77777777" w:rsidR="006E1CCF" w:rsidRDefault="006E1CCF">
      <w:pPr>
        <w:pStyle w:val="CommentText"/>
      </w:pPr>
    </w:p>
    <w:p w14:paraId="4C0F983C" w14:textId="77777777" w:rsidR="006E1CCF" w:rsidRDefault="006E1CCF">
      <w:pPr>
        <w:pStyle w:val="CommentText"/>
      </w:pPr>
    </w:p>
  </w:comment>
  <w:comment w:id="25" w:author="Konstantinos Tsavdaridis" w:date="2019-03-25T15:18:00Z" w:initials="KT">
    <w:p w14:paraId="3A47AE8D" w14:textId="7E75E65D" w:rsidR="006B1ED3" w:rsidRDefault="006B1ED3">
      <w:pPr>
        <w:pStyle w:val="CommentText"/>
      </w:pPr>
      <w:r>
        <w:rPr>
          <w:rStyle w:val="CommentReference"/>
        </w:rPr>
        <w:annotationRef/>
      </w:r>
      <w:r>
        <w:t>Have you emailed them about the paper?</w:t>
      </w:r>
    </w:p>
  </w:comment>
  <w:comment w:id="34" w:author="Konstantinos Tsavdaridis" w:date="2019-03-25T15:17:00Z" w:initials="KT">
    <w:p w14:paraId="024B8283" w14:textId="77777777" w:rsidR="006479A6" w:rsidRDefault="006479A6">
      <w:pPr>
        <w:pStyle w:val="CommentText"/>
      </w:pPr>
      <w:r>
        <w:rPr>
          <w:rStyle w:val="CommentReference"/>
        </w:rPr>
        <w:annotationRef/>
      </w:r>
      <w:r>
        <w:t>How do you define typical?</w:t>
      </w:r>
    </w:p>
  </w:comment>
  <w:comment w:id="68" w:author="Konstantinos Tsavdaridis" w:date="2019-03-25T15:18:00Z" w:initials="KT">
    <w:p w14:paraId="25DA87CD" w14:textId="77777777" w:rsidR="006479A6" w:rsidRDefault="006479A6">
      <w:pPr>
        <w:pStyle w:val="CommentText"/>
      </w:pPr>
      <w:r>
        <w:rPr>
          <w:rStyle w:val="CommentReference"/>
        </w:rPr>
        <w:annotationRef/>
      </w:r>
      <w:r>
        <w:t xml:space="preserve">I don’t see what you will be doing with SAP. It is unclear. </w:t>
      </w:r>
    </w:p>
  </w:comment>
  <w:comment w:id="84" w:author="Konstantinos Tsavdaridis" w:date="2019-03-25T15:18:00Z" w:initials="KT">
    <w:p w14:paraId="4B987D65" w14:textId="77777777" w:rsidR="006479A6" w:rsidRDefault="006479A6">
      <w:pPr>
        <w:pStyle w:val="CommentText"/>
      </w:pPr>
      <w:r>
        <w:rPr>
          <w:rStyle w:val="CommentReference"/>
        </w:rPr>
        <w:annotationRef/>
      </w:r>
      <w:r>
        <w:t>Validated against what?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BD555DB" w15:done="0"/>
  <w15:commentEx w15:paraId="4C0F983C" w15:done="0"/>
  <w15:commentEx w15:paraId="3A47AE8D" w15:done="0"/>
  <w15:commentEx w15:paraId="024B8283" w15:done="0"/>
  <w15:commentEx w15:paraId="25DA87CD" w15:done="0"/>
  <w15:commentEx w15:paraId="4B987D6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onstantinos Tsavdaridis">
    <w15:presenceInfo w15:providerId="None" w15:userId="Konstantinos Tsavdaridis"/>
  </w15:person>
  <w15:person w15:author="David Stephen">
    <w15:presenceInfo w15:providerId="AD" w15:userId="S-1-5-21-1623615609-1600618979-2953558302-188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386"/>
    <w:rsid w:val="00002064"/>
    <w:rsid w:val="000745CE"/>
    <w:rsid w:val="000969D8"/>
    <w:rsid w:val="000A52FD"/>
    <w:rsid w:val="000D7F85"/>
    <w:rsid w:val="00134EBD"/>
    <w:rsid w:val="00194031"/>
    <w:rsid w:val="001C6CE0"/>
    <w:rsid w:val="002F23DB"/>
    <w:rsid w:val="004D06BA"/>
    <w:rsid w:val="004E77B6"/>
    <w:rsid w:val="005244D8"/>
    <w:rsid w:val="00550052"/>
    <w:rsid w:val="005504B5"/>
    <w:rsid w:val="005727C9"/>
    <w:rsid w:val="005818BD"/>
    <w:rsid w:val="005C0FE6"/>
    <w:rsid w:val="006479A6"/>
    <w:rsid w:val="006B1ED3"/>
    <w:rsid w:val="006E1CCF"/>
    <w:rsid w:val="0088778E"/>
    <w:rsid w:val="008A7C01"/>
    <w:rsid w:val="00975A22"/>
    <w:rsid w:val="009B1276"/>
    <w:rsid w:val="00AF4386"/>
    <w:rsid w:val="00B05DCB"/>
    <w:rsid w:val="00B9535E"/>
    <w:rsid w:val="00BF2544"/>
    <w:rsid w:val="00CF060D"/>
    <w:rsid w:val="00D032F5"/>
    <w:rsid w:val="00D12BF3"/>
    <w:rsid w:val="00D258D2"/>
    <w:rsid w:val="00D302F4"/>
    <w:rsid w:val="00D503AF"/>
    <w:rsid w:val="00D5736A"/>
    <w:rsid w:val="00DB6AA2"/>
    <w:rsid w:val="00EA66DD"/>
    <w:rsid w:val="00F721EB"/>
    <w:rsid w:val="00FC7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25438"/>
  <w15:chartTrackingRefBased/>
  <w15:docId w15:val="{2AD79875-C370-456C-BD4A-8A54FFC8D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3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52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A52FD"/>
    <w:rPr>
      <w:color w:val="0000FF"/>
      <w:u w:val="single"/>
    </w:rPr>
  </w:style>
  <w:style w:type="character" w:styleId="CommentReference">
    <w:name w:val="annotation reference"/>
    <w:basedOn w:val="DefaultParagraphFont"/>
    <w:uiPriority w:val="99"/>
    <w:semiHidden/>
    <w:unhideWhenUsed/>
    <w:rsid w:val="006479A6"/>
    <w:rPr>
      <w:sz w:val="18"/>
      <w:szCs w:val="18"/>
    </w:rPr>
  </w:style>
  <w:style w:type="paragraph" w:styleId="CommentText">
    <w:name w:val="annotation text"/>
    <w:basedOn w:val="Normal"/>
    <w:link w:val="CommentTextChar"/>
    <w:uiPriority w:val="99"/>
    <w:semiHidden/>
    <w:unhideWhenUsed/>
    <w:rsid w:val="006479A6"/>
    <w:pPr>
      <w:spacing w:line="240" w:lineRule="auto"/>
    </w:pPr>
    <w:rPr>
      <w:sz w:val="24"/>
      <w:szCs w:val="24"/>
    </w:rPr>
  </w:style>
  <w:style w:type="character" w:customStyle="1" w:styleId="CommentTextChar">
    <w:name w:val="Comment Text Char"/>
    <w:basedOn w:val="DefaultParagraphFont"/>
    <w:link w:val="CommentText"/>
    <w:uiPriority w:val="99"/>
    <w:semiHidden/>
    <w:rsid w:val="006479A6"/>
    <w:rPr>
      <w:sz w:val="24"/>
      <w:szCs w:val="24"/>
    </w:rPr>
  </w:style>
  <w:style w:type="paragraph" w:styleId="CommentSubject">
    <w:name w:val="annotation subject"/>
    <w:basedOn w:val="CommentText"/>
    <w:next w:val="CommentText"/>
    <w:link w:val="CommentSubjectChar"/>
    <w:uiPriority w:val="99"/>
    <w:semiHidden/>
    <w:unhideWhenUsed/>
    <w:rsid w:val="006479A6"/>
    <w:rPr>
      <w:b/>
      <w:bCs/>
      <w:sz w:val="20"/>
      <w:szCs w:val="20"/>
    </w:rPr>
  </w:style>
  <w:style w:type="character" w:customStyle="1" w:styleId="CommentSubjectChar">
    <w:name w:val="Comment Subject Char"/>
    <w:basedOn w:val="CommentTextChar"/>
    <w:link w:val="CommentSubject"/>
    <w:uiPriority w:val="99"/>
    <w:semiHidden/>
    <w:rsid w:val="006479A6"/>
    <w:rPr>
      <w:b/>
      <w:bCs/>
      <w:sz w:val="20"/>
      <w:szCs w:val="20"/>
    </w:rPr>
  </w:style>
  <w:style w:type="paragraph" w:styleId="BalloonText">
    <w:name w:val="Balloon Text"/>
    <w:basedOn w:val="Normal"/>
    <w:link w:val="BalloonTextChar"/>
    <w:uiPriority w:val="99"/>
    <w:semiHidden/>
    <w:unhideWhenUsed/>
    <w:rsid w:val="006479A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479A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434594">
      <w:bodyDiv w:val="1"/>
      <w:marLeft w:val="0"/>
      <w:marRight w:val="0"/>
      <w:marTop w:val="0"/>
      <w:marBottom w:val="0"/>
      <w:divBdr>
        <w:top w:val="none" w:sz="0" w:space="0" w:color="auto"/>
        <w:left w:val="none" w:sz="0" w:space="0" w:color="auto"/>
        <w:bottom w:val="none" w:sz="0" w:space="0" w:color="auto"/>
        <w:right w:val="none" w:sz="0" w:space="0" w:color="auto"/>
      </w:divBdr>
    </w:div>
    <w:div w:id="136394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publication/305772711_Evaluation_of_Steel_Frame_Beam-to-Column_Connection_Strengthening_to_Resist_Progressive_Collapse" TargetMode="External"/><Relationship Id="rId1" Type="http://schemas.openxmlformats.org/officeDocument/2006/relationships/hyperlink" Target="https://www.researchgate.net/publication/320044012_Modelling_Beam-Column_Joints_for_Progressive_Collapse_Analysi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Dudley College of Technology</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Stephen</dc:creator>
  <cp:keywords/>
  <dc:description/>
  <cp:lastModifiedBy>David Stephen</cp:lastModifiedBy>
  <cp:revision>2</cp:revision>
  <dcterms:created xsi:type="dcterms:W3CDTF">2019-03-27T02:00:00Z</dcterms:created>
  <dcterms:modified xsi:type="dcterms:W3CDTF">2019-03-27T02:00:00Z</dcterms:modified>
</cp:coreProperties>
</file>