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E2B7EE" w14:textId="026F25B8" w:rsidR="00450381" w:rsidRPr="009C7549" w:rsidRDefault="00450381">
      <w:r w:rsidRPr="009C7549">
        <w:t xml:space="preserve">Abstract </w:t>
      </w:r>
    </w:p>
    <w:p w14:paraId="7D06B2AC" w14:textId="2528944D" w:rsidR="00450381" w:rsidRPr="009C7549" w:rsidRDefault="00450381">
      <w:r w:rsidRPr="009C7549">
        <w:t>Title: Method to prevent early relapses in breast and other cancers</w:t>
      </w:r>
    </w:p>
    <w:p w14:paraId="424F6663" w14:textId="20CE044C" w:rsidR="00450381" w:rsidRPr="009C7549" w:rsidRDefault="00450381"/>
    <w:p w14:paraId="1A87A58A" w14:textId="2FF5032C" w:rsidR="00450381" w:rsidRPr="009C7549" w:rsidRDefault="00450381">
      <w:r w:rsidRPr="009C7549">
        <w:t>Michael Retsky</w:t>
      </w:r>
    </w:p>
    <w:p w14:paraId="65877C3C" w14:textId="1F6A5D5D" w:rsidR="00450381" w:rsidRPr="009C7549" w:rsidRDefault="00450381">
      <w:r w:rsidRPr="009C7549">
        <w:t>Department of Environmental Studies, Harvard TH Chan School of Public Health, Boston, MA</w:t>
      </w:r>
    </w:p>
    <w:p w14:paraId="4E8C7D6B" w14:textId="7EB45A64" w:rsidR="00450381" w:rsidRPr="009C7549" w:rsidRDefault="00450381"/>
    <w:p w14:paraId="67FCBD70" w14:textId="60B5B453" w:rsidR="00450381" w:rsidRPr="009C7549" w:rsidRDefault="00450381">
      <w:r w:rsidRPr="009C7549">
        <w:t xml:space="preserve">Keywords: </w:t>
      </w:r>
      <w:r w:rsidR="00A95DA5" w:rsidRPr="009C7549">
        <w:t xml:space="preserve">breast cancer, </w:t>
      </w:r>
      <w:r w:rsidRPr="009C7549">
        <w:t>systemic inflammation, perioperative NSAID ketorolac, bimodal relapses, escape from dormancy, surgery induced inflammation</w:t>
      </w:r>
    </w:p>
    <w:p w14:paraId="3148524B" w14:textId="3F3CC97E" w:rsidR="00450381" w:rsidRPr="009C7549" w:rsidRDefault="00450381">
      <w:r w:rsidRPr="009C7549">
        <w:t>Abstract</w:t>
      </w:r>
    </w:p>
    <w:p w14:paraId="23FB5EBB" w14:textId="77777777" w:rsidR="00A95DA5" w:rsidRPr="009C7549" w:rsidRDefault="00450381">
      <w:r w:rsidRPr="009C7549">
        <w:t xml:space="preserve">My colleagues and I have been studying a bimodal relapse pattern in breast cancer. This project started in 1993 when </w:t>
      </w:r>
      <w:r w:rsidR="00C30DA0" w:rsidRPr="009C7549">
        <w:t>data from Italy and UK showed</w:t>
      </w:r>
      <w:r w:rsidRPr="009C7549">
        <w:t xml:space="preserve"> an un</w:t>
      </w:r>
      <w:r w:rsidR="00A95DA5" w:rsidRPr="009C7549">
        <w:t xml:space="preserve">expected </w:t>
      </w:r>
      <w:r w:rsidRPr="009C7549">
        <w:t>bimodal relapse pattern in breast cancer.</w:t>
      </w:r>
      <w:r w:rsidR="00A95DA5" w:rsidRPr="009C7549">
        <w:t xml:space="preserve"> </w:t>
      </w:r>
      <w:r w:rsidRPr="009C7549">
        <w:t xml:space="preserve">It seemed that 50 to 80% of all relapses in patients treated only with surgery </w:t>
      </w:r>
      <w:r w:rsidR="00A95DA5" w:rsidRPr="009C7549">
        <w:t>occurred  in</w:t>
      </w:r>
      <w:r w:rsidRPr="009C7549">
        <w:t xml:space="preserve"> an early wave of relapses in the first 3 years post</w:t>
      </w:r>
      <w:r w:rsidR="00434088" w:rsidRPr="009C7549">
        <w:t>-</w:t>
      </w:r>
      <w:r w:rsidRPr="009C7549">
        <w:t xml:space="preserve">surgery. </w:t>
      </w:r>
    </w:p>
    <w:p w14:paraId="23B7A019" w14:textId="797F4EB5" w:rsidR="001B569B" w:rsidRPr="009C7549" w:rsidRDefault="007301CF">
      <w:r w:rsidRPr="009C7549">
        <w:t>We have reported a reasonable explanation</w:t>
      </w:r>
      <w:r w:rsidR="00434088" w:rsidRPr="009C7549">
        <w:t xml:space="preserve"> over the years. It appears that the surgery to remove a primary tumor causes systemic inflammation for a week. During that time, dormant single malignant cells and avascular deposits escape from dormancy</w:t>
      </w:r>
      <w:r w:rsidR="00C30DA0" w:rsidRPr="009C7549">
        <w:t xml:space="preserve"> and appear as relapses within 3 years</w:t>
      </w:r>
      <w:r w:rsidR="00434088" w:rsidRPr="009C7549">
        <w:t>. The authors of these reports include medical oncologists, surgeons, anesthesiologists, physicists and other scientists from several fields.</w:t>
      </w:r>
    </w:p>
    <w:p w14:paraId="1A0ABA3F" w14:textId="3951991C" w:rsidR="00450381" w:rsidRPr="009C7549" w:rsidRDefault="00865EE4">
      <w:r w:rsidRPr="009C7549">
        <w:t xml:space="preserve">A potential solution seems to exist based on </w:t>
      </w:r>
      <w:r w:rsidR="002374F9" w:rsidRPr="009C7549">
        <w:t xml:space="preserve">our analysis, data, and </w:t>
      </w:r>
      <w:r w:rsidRPr="009C7549">
        <w:t xml:space="preserve">retrospective studies. That </w:t>
      </w:r>
      <w:r w:rsidR="00001DC3" w:rsidRPr="009C7549">
        <w:t xml:space="preserve">therapy </w:t>
      </w:r>
      <w:r w:rsidRPr="009C7549">
        <w:t xml:space="preserve">is </w:t>
      </w:r>
      <w:r w:rsidR="00001DC3" w:rsidRPr="009C7549">
        <w:t xml:space="preserve">the common </w:t>
      </w:r>
      <w:r w:rsidR="00C30DA0" w:rsidRPr="009C7549">
        <w:t xml:space="preserve">inexpensive </w:t>
      </w:r>
      <w:r w:rsidR="00001DC3" w:rsidRPr="009C7549">
        <w:t xml:space="preserve">analgesic </w:t>
      </w:r>
      <w:r w:rsidRPr="009C7549">
        <w:t>ketorolac administered as iv at the time of surgery.</w:t>
      </w:r>
    </w:p>
    <w:p w14:paraId="3352BF41" w14:textId="1572C887" w:rsidR="00865EE4" w:rsidRPr="009C7549" w:rsidRDefault="00865EE4">
      <w:r w:rsidRPr="009C7549">
        <w:t xml:space="preserve">We edited a book in 2017 that was published by Springer-Nature (1) and </w:t>
      </w:r>
      <w:r w:rsidR="00C30DA0" w:rsidRPr="009C7549">
        <w:t>a number of</w:t>
      </w:r>
      <w:r w:rsidRPr="009C7549">
        <w:t xml:space="preserve"> papers including </w:t>
      </w:r>
      <w:r w:rsidR="00A95DA5" w:rsidRPr="009C7549">
        <w:t xml:space="preserve">one </w:t>
      </w:r>
      <w:r w:rsidR="00095ABB" w:rsidRPr="009C7549">
        <w:t>recently p</w:t>
      </w:r>
      <w:r w:rsidRPr="009C7549">
        <w:t>ublished (2).</w:t>
      </w:r>
      <w:r w:rsidR="000641C5" w:rsidRPr="009C7549">
        <w:t xml:space="preserve"> Other reports support this and suggest mechanisms (3,4). </w:t>
      </w:r>
    </w:p>
    <w:p w14:paraId="475CA407" w14:textId="1D5DFE89" w:rsidR="00BC1B6A" w:rsidRPr="009C7549" w:rsidRDefault="00BC1B6A">
      <w:r w:rsidRPr="009C7549">
        <w:t xml:space="preserve">We now show data that predicts this is a process that applies to many solid and </w:t>
      </w:r>
      <w:r w:rsidR="00095ABB" w:rsidRPr="009C7549">
        <w:t xml:space="preserve">other </w:t>
      </w:r>
      <w:r w:rsidRPr="009C7549">
        <w:t xml:space="preserve">cancers. </w:t>
      </w:r>
      <w:r w:rsidR="00A95DA5" w:rsidRPr="009C7549">
        <w:t>Based</w:t>
      </w:r>
      <w:r w:rsidRPr="009C7549">
        <w:t xml:space="preserve"> on data from lung cancer</w:t>
      </w:r>
      <w:r w:rsidR="00A95DA5" w:rsidRPr="009C7549">
        <w:t>,</w:t>
      </w:r>
      <w:r w:rsidRPr="009C7549">
        <w:t xml:space="preserve"> inflammation </w:t>
      </w:r>
      <w:r w:rsidR="00A95DA5" w:rsidRPr="009C7549">
        <w:t xml:space="preserve">level </w:t>
      </w:r>
      <w:r w:rsidR="000641C5" w:rsidRPr="009C7549">
        <w:t>on</w:t>
      </w:r>
      <w:r w:rsidRPr="009C7549">
        <w:t xml:space="preserve"> </w:t>
      </w:r>
      <w:r w:rsidR="001B569B" w:rsidRPr="009C7549">
        <w:t>the first</w:t>
      </w:r>
      <w:r w:rsidRPr="009C7549">
        <w:t xml:space="preserve"> day p</w:t>
      </w:r>
      <w:r w:rsidR="00A95DA5" w:rsidRPr="009C7549">
        <w:t>ost</w:t>
      </w:r>
      <w:r w:rsidR="00095ABB" w:rsidRPr="009C7549">
        <w:t>-</w:t>
      </w:r>
      <w:r w:rsidRPr="009C7549">
        <w:t>surgery predicts outcome.</w:t>
      </w:r>
    </w:p>
    <w:p w14:paraId="2F009418" w14:textId="78DC2F43" w:rsidR="001B569B" w:rsidRPr="009C7549" w:rsidRDefault="001B569B">
      <w:r w:rsidRPr="009C7549">
        <w:t xml:space="preserve">We propose that this disruptive innovation will </w:t>
      </w:r>
      <w:r w:rsidR="00001DC3" w:rsidRPr="009C7549">
        <w:t>result in</w:t>
      </w:r>
      <w:r w:rsidRPr="009C7549">
        <w:t xml:space="preserve"> a paradigm shift in oncology. </w:t>
      </w:r>
      <w:r w:rsidR="00A95DA5" w:rsidRPr="009C7549">
        <w:t xml:space="preserve">However there is no financial profit from this development making our task more difficult. </w:t>
      </w:r>
      <w:r w:rsidRPr="009C7549">
        <w:t>Our initial focus is on the special case of how to treat breast cancer in low and middle income countries (LMIC) starting with Nigeria.</w:t>
      </w:r>
      <w:r w:rsidR="00001DC3" w:rsidRPr="009C7549">
        <w:t xml:space="preserve"> There is a special need in LMIC in that they have 70% of the world’s cancer burden but only 5% of the resources. Later we can address other cancers in other countries.</w:t>
      </w:r>
    </w:p>
    <w:p w14:paraId="0F991D3B" w14:textId="3999FADB" w:rsidR="00450381" w:rsidRPr="009C7549" w:rsidRDefault="00D10631" w:rsidP="0058198B">
      <w:pPr>
        <w:tabs>
          <w:tab w:val="left" w:pos="8425"/>
        </w:tabs>
      </w:pPr>
      <w:r w:rsidRPr="009C7549">
        <w:t>References:</w:t>
      </w:r>
      <w:r w:rsidR="0058198B">
        <w:tab/>
      </w:r>
    </w:p>
    <w:p w14:paraId="0060CF1F" w14:textId="524CCB4E" w:rsidR="0058198B" w:rsidRDefault="0058198B" w:rsidP="005819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color w:val="000000"/>
          <w:sz w:val="24"/>
          <w:szCs w:val="24"/>
        </w:rPr>
      </w:pPr>
      <w:r>
        <w:rPr>
          <w:color w:val="000000"/>
          <w:sz w:val="24"/>
          <w:szCs w:val="24"/>
        </w:rPr>
        <w:t xml:space="preserve">1. </w:t>
      </w:r>
      <w:r>
        <w:rPr>
          <w:color w:val="000000"/>
          <w:sz w:val="24"/>
          <w:szCs w:val="24"/>
        </w:rPr>
        <w:t>Michael Retsky and Romano Demicheli, Editors, Perioperative Inflammation as Triggering Origin of Metastasis Origin of Metastasis Development. Springer Nature 2017</w:t>
      </w:r>
    </w:p>
    <w:p w14:paraId="27ABB1D5" w14:textId="00D20D80" w:rsidR="0058198B" w:rsidRDefault="0058198B" w:rsidP="005819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color w:val="000000"/>
          <w:sz w:val="24"/>
          <w:szCs w:val="24"/>
        </w:rPr>
      </w:pPr>
    </w:p>
    <w:p w14:paraId="64A1AFD5" w14:textId="7D1DB8F5" w:rsidR="0058198B" w:rsidRPr="009C7549" w:rsidRDefault="0058198B" w:rsidP="0058198B">
      <w:r>
        <w:t>2.</w:t>
      </w:r>
      <w:r w:rsidR="002C05BA">
        <w:t xml:space="preserve">Retsky M, Demicheli R, Hrushesky W, James T, Rogers R, Baum M, Vaidya J, Erhabor O, Forget </w:t>
      </w:r>
      <w:r w:rsidR="00CB7956">
        <w:t>P.</w:t>
      </w:r>
      <w:r w:rsidR="002C05BA">
        <w:t xml:space="preserve"> Breast cancer and the Black Swan, </w:t>
      </w:r>
      <w:proofErr w:type="spellStart"/>
      <w:r w:rsidR="002C05BA">
        <w:t>eCancer</w:t>
      </w:r>
      <w:proofErr w:type="spellEnd"/>
      <w:r w:rsidR="002C05BA">
        <w:t xml:space="preserve"> 2020</w:t>
      </w:r>
      <w:r>
        <w:t xml:space="preserve"> </w:t>
      </w:r>
      <w:hyperlink r:id="rId4" w:history="1">
        <w:r w:rsidRPr="00A340AD">
          <w:rPr>
            <w:rStyle w:val="Hyperlink"/>
          </w:rPr>
          <w:t>https://ecancer.org/en/journal/article/1050-breast-cancer-and-the-black-swan</w:t>
        </w:r>
      </w:hyperlink>
    </w:p>
    <w:p w14:paraId="1EAC23BC" w14:textId="5949CBB2" w:rsidR="0058198B" w:rsidRDefault="0058198B" w:rsidP="005819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color w:val="000000"/>
          <w:sz w:val="24"/>
          <w:szCs w:val="24"/>
        </w:rPr>
      </w:pPr>
      <w:r>
        <w:rPr>
          <w:color w:val="000000"/>
          <w:sz w:val="24"/>
          <w:szCs w:val="24"/>
        </w:rPr>
        <w:lastRenderedPageBreak/>
        <w:t xml:space="preserve">3. </w:t>
      </w:r>
      <w:r>
        <w:rPr>
          <w:color w:val="000000"/>
          <w:sz w:val="24"/>
          <w:szCs w:val="24"/>
        </w:rPr>
        <w:t>Krall JA, Reinhardt F, Mercury OA, Pattabiraman DR, Brooks MW, Dougan M, Lambert AW, Bierie B, Ploegh HL, Dougan SK, Weinberg RA. The systemic response to surgery triggers the outgrowth of distant immune-controlled tumors in mouse models of dormancy. Sci Transl Med. 2018 Apr 11;10(436).</w:t>
      </w:r>
    </w:p>
    <w:p w14:paraId="155CA82B" w14:textId="4D55F9EC" w:rsidR="0058198B" w:rsidRDefault="0058198B" w:rsidP="005819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color w:val="000000"/>
          <w:sz w:val="24"/>
          <w:szCs w:val="24"/>
        </w:rPr>
      </w:pPr>
    </w:p>
    <w:p w14:paraId="77CDE290" w14:textId="11BB58FD" w:rsidR="0058198B" w:rsidRDefault="0058198B" w:rsidP="005819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color w:val="000000"/>
          <w:sz w:val="24"/>
          <w:szCs w:val="24"/>
        </w:rPr>
      </w:pPr>
      <w:r>
        <w:rPr>
          <w:color w:val="000000"/>
          <w:sz w:val="24"/>
          <w:szCs w:val="24"/>
        </w:rPr>
        <w:t xml:space="preserve">4. </w:t>
      </w:r>
      <w:ins w:id="0" w:author="Michael Retsky" w:date="2020-03-17T16:37:00Z">
        <w:r>
          <w:rPr>
            <w:color w:val="000000"/>
            <w:sz w:val="24"/>
            <w:szCs w:val="24"/>
          </w:rPr>
          <w:t>Panigrahy D, Gartung A, Yang J, Yang H, Gilligan MM, Sulciner ML, Bhasin SS, Bielenberg DR, Chang J, Schmidt BA, Piwowarski J, Fishbein A, Soler-Ferran D, Sparks MA, Staffa SJ, Sukhatme V, Hammock BD, Kieran MW, Huang S, Bhasin M, Serhan CN, Sukhatme VP. Preoperative stimulation of resolution and inflammation blockade eradicates micrometastases. J Clin Invest. 2019 Jun 17;129(7):2964-2979. doi: 10.1172/JCI127282. eCollection 2019 Jun 17. PubMed PMID: 31205032;</w:t>
        </w:r>
      </w:ins>
    </w:p>
    <w:p w14:paraId="5C773D3C" w14:textId="77777777" w:rsidR="0058198B" w:rsidRDefault="0058198B"/>
    <w:p w14:paraId="2422FA5A" w14:textId="0381D711" w:rsidR="00D10631" w:rsidRPr="009C7549" w:rsidRDefault="0058198B">
      <w:r>
        <w:t>P</w:t>
      </w:r>
      <w:r w:rsidR="00D10631" w:rsidRPr="009C7549">
        <w:t>resenting author details</w:t>
      </w:r>
    </w:p>
    <w:p w14:paraId="731C34BB" w14:textId="1C1FE45E" w:rsidR="00D10631" w:rsidRDefault="00D10631"/>
    <w:p w14:paraId="0E88BC7F" w14:textId="5CFA09F0" w:rsidR="00D10631" w:rsidRDefault="009C7549">
      <w:r>
        <w:rPr>
          <w:noProof/>
        </w:rPr>
        <w:drawing>
          <wp:inline distT="0" distB="0" distL="0" distR="0" wp14:anchorId="2738DD50" wp14:editId="08C7D12F">
            <wp:extent cx="1705970" cy="2446539"/>
            <wp:effectExtent l="0" t="0" r="8890" b="0"/>
            <wp:docPr id="1" name="Picture 1" descr="A person wearing glasses and smiling at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for editorial board 2020 - Copy.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45736" cy="2503567"/>
                    </a:xfrm>
                    <a:prstGeom prst="rect">
                      <a:avLst/>
                    </a:prstGeom>
                  </pic:spPr>
                </pic:pic>
              </a:graphicData>
            </a:graphic>
          </wp:inline>
        </w:drawing>
      </w:r>
    </w:p>
    <w:p w14:paraId="7F5C1E6A" w14:textId="4D608EB9" w:rsidR="007716B2" w:rsidRDefault="007716B2"/>
    <w:p w14:paraId="7CCD337D" w14:textId="77777777" w:rsidR="007716B2" w:rsidRDefault="007716B2">
      <w:r>
        <w:t>Biography</w:t>
      </w:r>
    </w:p>
    <w:p w14:paraId="226C5747" w14:textId="38CBBD30" w:rsidR="007716B2" w:rsidRDefault="007716B2">
      <w:r>
        <w:t xml:space="preserve">Michael Retsky received PhD in experimental physics from University of Chicago in 1974. He was working at Hewlett-Packard in Colorado Springs in 1982 when a friend started an informal cancer research project since his wife was being treated for cancer. Over the next few years, Retsky became much more interested in cancer research than physics research. Due to an unusual situation, he had some time to read literature on oncology and use HP computers to study tumor growth. His </w:t>
      </w:r>
      <w:r w:rsidR="003E4F98">
        <w:t>first paper in oncology (Speer et al Cancer Research 198</w:t>
      </w:r>
      <w:r w:rsidR="0058198B">
        <w:t>4</w:t>
      </w:r>
      <w:r w:rsidR="003E4F98">
        <w:t>) predicted that tumor growth included periods of dormancy. He eventually made a career change ending up on staff of Judah Folkman at Harvard. He was diagnosed with Stage IIIc colon cancer in 199</w:t>
      </w:r>
      <w:r w:rsidR="002C05BA">
        <w:t>4</w:t>
      </w:r>
      <w:r w:rsidR="00EC3963">
        <w:t xml:space="preserve"> and based on his research, decided on low</w:t>
      </w:r>
      <w:r w:rsidR="00CB7956">
        <w:t>-</w:t>
      </w:r>
      <w:r w:rsidR="00EC3963">
        <w:t>dose</w:t>
      </w:r>
      <w:r w:rsidR="00CB7956">
        <w:t>,</w:t>
      </w:r>
      <w:bookmarkStart w:id="1" w:name="_GoBack"/>
      <w:bookmarkEnd w:id="1"/>
      <w:r w:rsidR="00EC3963">
        <w:t xml:space="preserve"> long</w:t>
      </w:r>
      <w:r w:rsidR="00CB7956">
        <w:t>-</w:t>
      </w:r>
      <w:r w:rsidR="00EC3963">
        <w:t>term chemotherapy instead of maximum tolerated chemotherapy. This became the first use of metronomic chemotherapy for early stage cancer.</w:t>
      </w:r>
    </w:p>
    <w:sectPr w:rsidR="007716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ichael Retsky">
    <w15:presenceInfo w15:providerId="None" w15:userId="Michael Retsk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0381"/>
    <w:rsid w:val="00001DC3"/>
    <w:rsid w:val="000641C5"/>
    <w:rsid w:val="00095ABB"/>
    <w:rsid w:val="001B569B"/>
    <w:rsid w:val="002374F9"/>
    <w:rsid w:val="002C05BA"/>
    <w:rsid w:val="003E4F98"/>
    <w:rsid w:val="00434088"/>
    <w:rsid w:val="00450381"/>
    <w:rsid w:val="0058198B"/>
    <w:rsid w:val="007301CF"/>
    <w:rsid w:val="007716B2"/>
    <w:rsid w:val="00865EE4"/>
    <w:rsid w:val="009C7549"/>
    <w:rsid w:val="00A758AB"/>
    <w:rsid w:val="00A95DA5"/>
    <w:rsid w:val="00BC1B6A"/>
    <w:rsid w:val="00C30DA0"/>
    <w:rsid w:val="00CB7956"/>
    <w:rsid w:val="00CF7155"/>
    <w:rsid w:val="00D10631"/>
    <w:rsid w:val="00EC39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EB663F"/>
  <w15:chartTrackingRefBased/>
  <w15:docId w15:val="{7F4B4575-C4BD-4D36-846B-03CD124F5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50381"/>
    <w:rPr>
      <w:color w:val="0000FF"/>
      <w:u w:val="single"/>
    </w:rPr>
  </w:style>
  <w:style w:type="character" w:styleId="UnresolvedMention">
    <w:name w:val="Unresolved Mention"/>
    <w:basedOn w:val="DefaultParagraphFont"/>
    <w:uiPriority w:val="99"/>
    <w:semiHidden/>
    <w:unhideWhenUsed/>
    <w:rsid w:val="004503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4201068">
      <w:bodyDiv w:val="1"/>
      <w:marLeft w:val="0"/>
      <w:marRight w:val="0"/>
      <w:marTop w:val="0"/>
      <w:marBottom w:val="0"/>
      <w:divBdr>
        <w:top w:val="none" w:sz="0" w:space="0" w:color="auto"/>
        <w:left w:val="none" w:sz="0" w:space="0" w:color="auto"/>
        <w:bottom w:val="none" w:sz="0" w:space="0" w:color="auto"/>
        <w:right w:val="none" w:sz="0" w:space="0" w:color="auto"/>
      </w:divBdr>
    </w:div>
    <w:div w:id="1582134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microsoft.com/office/2011/relationships/people" Target="peop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s://ecancer.org/en/journal/article/1050-breast-cancer-and-the-black-sw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240</TotalTime>
  <Pages>2</Pages>
  <Words>656</Words>
  <Characters>3743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Retsky</dc:creator>
  <cp:keywords/>
  <dc:description/>
  <cp:lastModifiedBy>Michael Retsky</cp:lastModifiedBy>
  <cp:revision>10</cp:revision>
  <dcterms:created xsi:type="dcterms:W3CDTF">2020-06-27T13:59:00Z</dcterms:created>
  <dcterms:modified xsi:type="dcterms:W3CDTF">2020-06-27T18:17:00Z</dcterms:modified>
</cp:coreProperties>
</file>