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C13EC" w14:textId="29A21F11" w:rsidR="00283D7B" w:rsidRPr="009972BB" w:rsidRDefault="00283D7B" w:rsidP="00283D7B">
      <w:pPr>
        <w:spacing w:after="120"/>
        <w:jc w:val="both"/>
        <w:rPr>
          <w:b/>
          <w:bCs/>
          <w:color w:val="000000" w:themeColor="text1"/>
          <w:lang w:val="en-US"/>
        </w:rPr>
      </w:pPr>
      <w:r w:rsidRPr="009972BB">
        <w:rPr>
          <w:b/>
          <w:bCs/>
          <w:color w:val="000000" w:themeColor="text1"/>
          <w:lang w:val="en-US"/>
        </w:rPr>
        <w:t>Proficiency based progression training versus the Halsted’s model</w:t>
      </w:r>
      <w:r w:rsidR="004266F7">
        <w:rPr>
          <w:b/>
          <w:bCs/>
          <w:color w:val="000000" w:themeColor="text1"/>
          <w:lang w:val="en-US"/>
        </w:rPr>
        <w:t xml:space="preserve"> </w:t>
      </w:r>
      <w:r w:rsidR="004266F7" w:rsidRPr="009972BB">
        <w:rPr>
          <w:b/>
          <w:bCs/>
          <w:color w:val="000000" w:themeColor="text1"/>
          <w:lang w:val="en-US"/>
        </w:rPr>
        <w:t xml:space="preserve">for </w:t>
      </w:r>
      <w:r w:rsidR="004266F7">
        <w:rPr>
          <w:b/>
          <w:bCs/>
          <w:color w:val="000000" w:themeColor="text1"/>
          <w:lang w:val="en-US"/>
        </w:rPr>
        <w:t xml:space="preserve">learning to perform a </w:t>
      </w:r>
      <w:r w:rsidR="004266F7" w:rsidRPr="009972BB">
        <w:rPr>
          <w:b/>
          <w:bCs/>
          <w:color w:val="000000" w:themeColor="text1"/>
          <w:lang w:val="en-US"/>
        </w:rPr>
        <w:t xml:space="preserve">robotic </w:t>
      </w:r>
      <w:proofErr w:type="spellStart"/>
      <w:r w:rsidR="004266F7" w:rsidRPr="009972BB">
        <w:rPr>
          <w:b/>
          <w:bCs/>
          <w:color w:val="000000" w:themeColor="text1"/>
          <w:lang w:val="en-US"/>
        </w:rPr>
        <w:t>vesico</w:t>
      </w:r>
      <w:proofErr w:type="spellEnd"/>
      <w:r w:rsidR="004266F7" w:rsidRPr="009972BB">
        <w:rPr>
          <w:b/>
          <w:bCs/>
          <w:color w:val="000000" w:themeColor="text1"/>
          <w:lang w:val="en-US"/>
        </w:rPr>
        <w:t xml:space="preserve">-urethral anastomosis </w:t>
      </w:r>
      <w:r w:rsidR="004266F7">
        <w:rPr>
          <w:b/>
          <w:bCs/>
          <w:color w:val="000000" w:themeColor="text1"/>
          <w:lang w:val="en-US"/>
        </w:rPr>
        <w:t>on an avian tissue model</w:t>
      </w:r>
      <w:r w:rsidRPr="009972BB">
        <w:rPr>
          <w:b/>
          <w:bCs/>
          <w:color w:val="000000" w:themeColor="text1"/>
          <w:lang w:val="en-US"/>
        </w:rPr>
        <w:t>: a prospective, randomized</w:t>
      </w:r>
      <w:r w:rsidR="004266F7">
        <w:rPr>
          <w:b/>
          <w:bCs/>
          <w:color w:val="000000" w:themeColor="text1"/>
          <w:lang w:val="en-US"/>
        </w:rPr>
        <w:t>, multicenter</w:t>
      </w:r>
      <w:r w:rsidRPr="009972BB">
        <w:rPr>
          <w:b/>
          <w:bCs/>
          <w:color w:val="000000" w:themeColor="text1"/>
          <w:lang w:val="en-US"/>
        </w:rPr>
        <w:t xml:space="preserve"> and blinded clinical trial. Preliminary outcomes of the PROVESA trial.</w:t>
      </w:r>
    </w:p>
    <w:p w14:paraId="5CB03652" w14:textId="4B8EA618" w:rsidR="00F3538C" w:rsidRPr="009972BB" w:rsidRDefault="00283D7B">
      <w:pPr>
        <w:rPr>
          <w:lang w:val="en-US"/>
        </w:rPr>
      </w:pPr>
      <w:r w:rsidRPr="009972BB">
        <w:rPr>
          <w:lang w:val="en-US"/>
        </w:rPr>
        <w:t>R. De Groote</w:t>
      </w:r>
      <w:r w:rsidRPr="009972BB">
        <w:rPr>
          <w:vertAlign w:val="superscript"/>
          <w:lang w:val="en-US"/>
        </w:rPr>
        <w:t>1,2</w:t>
      </w:r>
      <w:r w:rsidRPr="009972BB">
        <w:rPr>
          <w:lang w:val="en-US"/>
        </w:rPr>
        <w:t>, S. Pugliatti</w:t>
      </w:r>
      <w:r w:rsidRPr="009972BB">
        <w:rPr>
          <w:vertAlign w:val="superscript"/>
          <w:lang w:val="en-US"/>
        </w:rPr>
        <w:t>1,2,3</w:t>
      </w:r>
      <w:r w:rsidRPr="009972BB">
        <w:rPr>
          <w:lang w:val="en-US"/>
        </w:rPr>
        <w:t>, M. Amato</w:t>
      </w:r>
      <w:r w:rsidRPr="009972BB">
        <w:rPr>
          <w:vertAlign w:val="superscript"/>
          <w:lang w:val="en-US"/>
        </w:rPr>
        <w:t>1,2,3</w:t>
      </w:r>
      <w:r w:rsidRPr="009972BB">
        <w:rPr>
          <w:lang w:val="en-US"/>
        </w:rPr>
        <w:t>, E. Mazzone</w:t>
      </w:r>
      <w:r w:rsidRPr="009972BB">
        <w:rPr>
          <w:vertAlign w:val="superscript"/>
          <w:lang w:val="en-US"/>
        </w:rPr>
        <w:t>4</w:t>
      </w:r>
      <w:r w:rsidRPr="009972BB">
        <w:rPr>
          <w:lang w:val="en-US"/>
        </w:rPr>
        <w:t>, G. Rossiello</w:t>
      </w:r>
      <w:r w:rsidRPr="009972BB">
        <w:rPr>
          <w:vertAlign w:val="superscript"/>
          <w:lang w:val="en-US"/>
        </w:rPr>
        <w:t>1,2,4</w:t>
      </w:r>
      <w:r w:rsidRPr="009972BB">
        <w:rPr>
          <w:lang w:val="en-US"/>
        </w:rPr>
        <w:t>, R. Farinha</w:t>
      </w:r>
      <w:r w:rsidRPr="009972BB">
        <w:rPr>
          <w:vertAlign w:val="superscript"/>
          <w:lang w:val="en-US"/>
        </w:rPr>
        <w:t>1,2</w:t>
      </w:r>
      <w:r w:rsidRPr="009972BB">
        <w:rPr>
          <w:lang w:val="en-US"/>
        </w:rPr>
        <w:t>, A. Paludo</w:t>
      </w:r>
      <w:r w:rsidRPr="009972BB">
        <w:rPr>
          <w:vertAlign w:val="superscript"/>
          <w:lang w:val="en-US"/>
        </w:rPr>
        <w:t>1,2</w:t>
      </w:r>
      <w:r w:rsidR="002C7854" w:rsidRPr="009972BB">
        <w:rPr>
          <w:vertAlign w:val="superscript"/>
          <w:lang w:val="en-US"/>
        </w:rPr>
        <w:t>,5</w:t>
      </w:r>
      <w:r w:rsidRPr="009972BB">
        <w:rPr>
          <w:lang w:val="en-US"/>
        </w:rPr>
        <w:t>, P. Uvin</w:t>
      </w:r>
      <w:r w:rsidR="002C7854" w:rsidRPr="009972BB">
        <w:rPr>
          <w:vertAlign w:val="superscript"/>
          <w:lang w:val="en-US"/>
        </w:rPr>
        <w:t>6</w:t>
      </w:r>
      <w:r w:rsidRPr="009972BB">
        <w:rPr>
          <w:lang w:val="en-US"/>
        </w:rPr>
        <w:t>, J. Decoene</w:t>
      </w:r>
      <w:r w:rsidR="002C7854" w:rsidRPr="009972BB">
        <w:rPr>
          <w:vertAlign w:val="superscript"/>
          <w:lang w:val="en-US"/>
        </w:rPr>
        <w:t>7</w:t>
      </w:r>
      <w:r w:rsidRPr="009972BB">
        <w:rPr>
          <w:lang w:val="en-US"/>
        </w:rPr>
        <w:t>, T. Tuyten</w:t>
      </w:r>
      <w:r w:rsidR="002C7854" w:rsidRPr="009972BB">
        <w:rPr>
          <w:vertAlign w:val="superscript"/>
          <w:lang w:val="en-US"/>
        </w:rPr>
        <w:t>8</w:t>
      </w:r>
      <w:r w:rsidRPr="009972BB">
        <w:rPr>
          <w:lang w:val="en-US"/>
        </w:rPr>
        <w:t>, M. D’Hondt</w:t>
      </w:r>
      <w:r w:rsidR="002C7854" w:rsidRPr="009972BB">
        <w:rPr>
          <w:vertAlign w:val="superscript"/>
          <w:lang w:val="en-US"/>
        </w:rPr>
        <w:t>9</w:t>
      </w:r>
      <w:r w:rsidRPr="009972BB">
        <w:rPr>
          <w:lang w:val="en-US"/>
        </w:rPr>
        <w:t>, N. Hubert</w:t>
      </w:r>
      <w:r w:rsidR="002C7854" w:rsidRPr="009972BB">
        <w:rPr>
          <w:vertAlign w:val="superscript"/>
          <w:lang w:val="en-US"/>
        </w:rPr>
        <w:t>10</w:t>
      </w:r>
      <w:r w:rsidRPr="009972BB">
        <w:rPr>
          <w:lang w:val="en-US"/>
        </w:rPr>
        <w:t>, C. Chatzopoulos</w:t>
      </w:r>
      <w:r w:rsidR="00106A72" w:rsidRPr="009972BB">
        <w:rPr>
          <w:vertAlign w:val="superscript"/>
          <w:lang w:val="en-US"/>
        </w:rPr>
        <w:t>11</w:t>
      </w:r>
      <w:r w:rsidRPr="009972BB">
        <w:rPr>
          <w:lang w:val="en-US"/>
        </w:rPr>
        <w:t>, B. De Troyer</w:t>
      </w:r>
      <w:r w:rsidR="00106A72" w:rsidRPr="009972BB">
        <w:rPr>
          <w:vertAlign w:val="superscript"/>
          <w:lang w:val="en-US"/>
        </w:rPr>
        <w:t>12</w:t>
      </w:r>
      <w:r w:rsidRPr="009972BB">
        <w:rPr>
          <w:lang w:val="en-US"/>
        </w:rPr>
        <w:t xml:space="preserve">, </w:t>
      </w:r>
      <w:r w:rsidR="00A579B7" w:rsidRPr="009972BB">
        <w:rPr>
          <w:lang w:val="en-US"/>
        </w:rPr>
        <w:t>L. Desender</w:t>
      </w:r>
      <w:r w:rsidR="00106A72" w:rsidRPr="009972BB">
        <w:rPr>
          <w:vertAlign w:val="superscript"/>
          <w:lang w:val="en-US"/>
        </w:rPr>
        <w:t>13</w:t>
      </w:r>
      <w:r w:rsidR="00106A72" w:rsidRPr="009972BB">
        <w:rPr>
          <w:lang w:val="en-US"/>
        </w:rPr>
        <w:t xml:space="preserve">, </w:t>
      </w:r>
      <w:r w:rsidR="00A579B7" w:rsidRPr="009972BB">
        <w:rPr>
          <w:lang w:val="en-US"/>
        </w:rPr>
        <w:t>B. Van Cleynenbreugel</w:t>
      </w:r>
      <w:r w:rsidR="00A579B7" w:rsidRPr="009972BB">
        <w:rPr>
          <w:vertAlign w:val="superscript"/>
          <w:lang w:val="en-US"/>
        </w:rPr>
        <w:t>14</w:t>
      </w:r>
      <w:r w:rsidR="00106A72" w:rsidRPr="009972BB">
        <w:rPr>
          <w:lang w:val="en-US"/>
        </w:rPr>
        <w:t xml:space="preserve">, </w:t>
      </w:r>
      <w:r w:rsidRPr="009972BB">
        <w:rPr>
          <w:lang w:val="en-US"/>
        </w:rPr>
        <w:t>A. Mottrie</w:t>
      </w:r>
      <w:r w:rsidR="00106A72" w:rsidRPr="009972BB">
        <w:rPr>
          <w:vertAlign w:val="superscript"/>
          <w:lang w:val="en-US"/>
        </w:rPr>
        <w:t>1,2</w:t>
      </w:r>
      <w:r w:rsidRPr="009972BB">
        <w:rPr>
          <w:lang w:val="en-US"/>
        </w:rPr>
        <w:t xml:space="preserve"> and </w:t>
      </w:r>
      <w:r w:rsidR="004266F7">
        <w:rPr>
          <w:lang w:val="en-US"/>
        </w:rPr>
        <w:t>A.G</w:t>
      </w:r>
      <w:r w:rsidRPr="009972BB">
        <w:rPr>
          <w:lang w:val="en-US"/>
        </w:rPr>
        <w:t>. Gallagher</w:t>
      </w:r>
      <w:r w:rsidR="00106A72" w:rsidRPr="009972BB">
        <w:rPr>
          <w:vertAlign w:val="superscript"/>
          <w:lang w:val="en-US"/>
        </w:rPr>
        <w:t>1,1</w:t>
      </w:r>
      <w:r w:rsidR="00A579B7" w:rsidRPr="009972BB">
        <w:rPr>
          <w:vertAlign w:val="superscript"/>
          <w:lang w:val="en-US"/>
        </w:rPr>
        <w:t>4</w:t>
      </w:r>
      <w:r w:rsidR="00106A72" w:rsidRPr="009972BB">
        <w:rPr>
          <w:vertAlign w:val="superscript"/>
          <w:lang w:val="en-US"/>
        </w:rPr>
        <w:t>,1</w:t>
      </w:r>
      <w:r w:rsidR="00A579B7" w:rsidRPr="009972BB">
        <w:rPr>
          <w:vertAlign w:val="superscript"/>
          <w:lang w:val="en-US"/>
        </w:rPr>
        <w:t>5</w:t>
      </w:r>
    </w:p>
    <w:p w14:paraId="7F5C6CBC" w14:textId="17C46D86" w:rsidR="00283D7B" w:rsidRPr="009972BB" w:rsidRDefault="00283D7B">
      <w:pPr>
        <w:rPr>
          <w:lang w:val="en-US"/>
        </w:rPr>
      </w:pPr>
    </w:p>
    <w:p w14:paraId="218B8BB3" w14:textId="77777777" w:rsidR="00283D7B" w:rsidRPr="009972BB" w:rsidRDefault="00283D7B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</w:t>
      </w:r>
      <w:r w:rsidRPr="009972BB">
        <w:rPr>
          <w:bCs/>
          <w:color w:val="000000" w:themeColor="text1"/>
          <w:lang w:val="en-US"/>
        </w:rPr>
        <w:t xml:space="preserve"> ORSI Academy, </w:t>
      </w:r>
      <w:proofErr w:type="spellStart"/>
      <w:r w:rsidRPr="009972BB">
        <w:rPr>
          <w:bCs/>
          <w:color w:val="000000" w:themeColor="text1"/>
          <w:lang w:val="en-US"/>
        </w:rPr>
        <w:t>Melle</w:t>
      </w:r>
      <w:proofErr w:type="spellEnd"/>
      <w:r w:rsidRPr="009972BB">
        <w:rPr>
          <w:bCs/>
          <w:color w:val="000000" w:themeColor="text1"/>
          <w:lang w:val="en-US"/>
        </w:rPr>
        <w:t>, Belgium</w:t>
      </w:r>
    </w:p>
    <w:p w14:paraId="017B2820" w14:textId="77777777" w:rsidR="00283D7B" w:rsidRPr="009972BB" w:rsidRDefault="00283D7B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2</w:t>
      </w:r>
      <w:r w:rsidRPr="009972BB">
        <w:rPr>
          <w:bCs/>
          <w:color w:val="000000" w:themeColor="text1"/>
          <w:lang w:val="en-US"/>
        </w:rPr>
        <w:t xml:space="preserve"> Department of Urology, OLV, Aalst, Belgium</w:t>
      </w:r>
    </w:p>
    <w:p w14:paraId="6CBEFBC9" w14:textId="77777777" w:rsidR="00283D7B" w:rsidRPr="009972BB" w:rsidRDefault="00283D7B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 xml:space="preserve">3 </w:t>
      </w:r>
      <w:r w:rsidRPr="009972BB">
        <w:rPr>
          <w:bCs/>
          <w:color w:val="000000" w:themeColor="text1"/>
          <w:lang w:val="en-US"/>
        </w:rPr>
        <w:t>Department of Urology, University of Modena and Reggio Emilia, Modena, Italy</w:t>
      </w:r>
    </w:p>
    <w:p w14:paraId="75CE35A5" w14:textId="77777777" w:rsidR="00283D7B" w:rsidRPr="009972BB" w:rsidRDefault="00283D7B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4</w:t>
      </w:r>
      <w:r w:rsidRPr="009972BB">
        <w:rPr>
          <w:bCs/>
          <w:color w:val="000000" w:themeColor="text1"/>
          <w:lang w:val="en-US"/>
        </w:rPr>
        <w:t xml:space="preserve"> Division of Oncology/Unit of Urology, URI, IRCCS </w:t>
      </w:r>
      <w:proofErr w:type="spellStart"/>
      <w:r w:rsidRPr="009972BB">
        <w:rPr>
          <w:bCs/>
          <w:color w:val="000000" w:themeColor="text1"/>
          <w:lang w:val="en-US"/>
        </w:rPr>
        <w:t>Ospedale</w:t>
      </w:r>
      <w:proofErr w:type="spellEnd"/>
      <w:r w:rsidRPr="009972BB">
        <w:rPr>
          <w:bCs/>
          <w:color w:val="000000" w:themeColor="text1"/>
          <w:lang w:val="en-US"/>
        </w:rPr>
        <w:t xml:space="preserve"> San Raffaele, Milan, Italy;</w:t>
      </w:r>
    </w:p>
    <w:p w14:paraId="02ECE86A" w14:textId="74BECD0C" w:rsidR="00283D7B" w:rsidRPr="009972BB" w:rsidRDefault="00283D7B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lang w:val="en-US"/>
        </w:rPr>
        <w:t>Vita-Salute San Raffaele University, Milan, Italy</w:t>
      </w:r>
    </w:p>
    <w:p w14:paraId="56CD4303" w14:textId="505B5064" w:rsidR="002C7854" w:rsidRPr="009972BB" w:rsidRDefault="002C7854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 xml:space="preserve">5 </w:t>
      </w:r>
      <w:r w:rsidRPr="009972BB">
        <w:rPr>
          <w:bCs/>
          <w:color w:val="000000" w:themeColor="text1"/>
          <w:lang w:val="en-US"/>
        </w:rPr>
        <w:t>Clinic Hospital of Porto Alegre, Urology, Porto Alegre, Brazil</w:t>
      </w:r>
    </w:p>
    <w:p w14:paraId="1DBDF9CE" w14:textId="31DF15D6" w:rsidR="00283D7B" w:rsidRPr="009972BB" w:rsidRDefault="002C7854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6</w:t>
      </w:r>
      <w:r w:rsidR="00283D7B" w:rsidRPr="009972BB">
        <w:rPr>
          <w:bCs/>
          <w:color w:val="000000" w:themeColor="text1"/>
          <w:lang w:val="en-US"/>
        </w:rPr>
        <w:t xml:space="preserve"> Department of Urology, AZ Sint-Jan, Bruges, Belgium</w:t>
      </w:r>
    </w:p>
    <w:p w14:paraId="0A5A0349" w14:textId="2A89271B" w:rsidR="00283D7B" w:rsidRPr="009972BB" w:rsidRDefault="002C7854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7</w:t>
      </w:r>
      <w:r w:rsidR="00283D7B" w:rsidRPr="009972BB">
        <w:rPr>
          <w:bCs/>
          <w:color w:val="000000" w:themeColor="text1"/>
          <w:lang w:val="en-US"/>
        </w:rPr>
        <w:t xml:space="preserve"> Department of Urology, OLV van Lourdes Hospital, </w:t>
      </w:r>
      <w:proofErr w:type="spellStart"/>
      <w:r w:rsidR="00283D7B" w:rsidRPr="009972BB">
        <w:rPr>
          <w:bCs/>
          <w:color w:val="000000" w:themeColor="text1"/>
          <w:lang w:val="en-US"/>
        </w:rPr>
        <w:t>Warege</w:t>
      </w:r>
      <w:r w:rsidRPr="009972BB">
        <w:rPr>
          <w:bCs/>
          <w:color w:val="000000" w:themeColor="text1"/>
          <w:lang w:val="en-US"/>
        </w:rPr>
        <w:t>m</w:t>
      </w:r>
      <w:proofErr w:type="spellEnd"/>
      <w:r w:rsidR="00283D7B" w:rsidRPr="009972BB">
        <w:rPr>
          <w:bCs/>
          <w:color w:val="000000" w:themeColor="text1"/>
          <w:lang w:val="en-US"/>
        </w:rPr>
        <w:t>, Belgium</w:t>
      </w:r>
    </w:p>
    <w:p w14:paraId="67B1CFC8" w14:textId="54983AED" w:rsidR="002C7854" w:rsidRPr="009972BB" w:rsidRDefault="002C7854" w:rsidP="002C7854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8</w:t>
      </w:r>
      <w:r w:rsidRPr="009972BB">
        <w:rPr>
          <w:bCs/>
          <w:color w:val="000000" w:themeColor="text1"/>
          <w:lang w:val="en-US"/>
        </w:rPr>
        <w:t xml:space="preserve"> Department of Urology, Jessa Hospital, Hasselt, Belgium</w:t>
      </w:r>
    </w:p>
    <w:p w14:paraId="5A6A2BAD" w14:textId="361A65FD" w:rsidR="002C7854" w:rsidRPr="009972BB" w:rsidRDefault="002C7854" w:rsidP="002C7854">
      <w:pPr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9</w:t>
      </w:r>
      <w:r w:rsidRPr="009972BB">
        <w:rPr>
          <w:bCs/>
          <w:color w:val="000000" w:themeColor="text1"/>
          <w:lang w:val="en-US"/>
        </w:rPr>
        <w:t xml:space="preserve">Department of Surgery, AZ </w:t>
      </w:r>
      <w:proofErr w:type="spellStart"/>
      <w:r w:rsidRPr="009972BB">
        <w:rPr>
          <w:bCs/>
          <w:color w:val="000000" w:themeColor="text1"/>
          <w:lang w:val="en-US"/>
        </w:rPr>
        <w:t>Groeninge</w:t>
      </w:r>
      <w:proofErr w:type="spellEnd"/>
      <w:r w:rsidRPr="009972BB">
        <w:rPr>
          <w:bCs/>
          <w:color w:val="000000" w:themeColor="text1"/>
          <w:lang w:val="en-US"/>
        </w:rPr>
        <w:t>, Kortrijk, Belgium</w:t>
      </w:r>
    </w:p>
    <w:p w14:paraId="543FF6B3" w14:textId="77777777" w:rsidR="002C7854" w:rsidRPr="009972BB" w:rsidRDefault="002C7854" w:rsidP="002C7854">
      <w:pPr>
        <w:rPr>
          <w:bCs/>
          <w:color w:val="000000" w:themeColor="text1"/>
          <w:lang w:val="en-US"/>
        </w:rPr>
      </w:pPr>
    </w:p>
    <w:p w14:paraId="0ACC84B4" w14:textId="630BA044" w:rsidR="002C7854" w:rsidRPr="009972BB" w:rsidRDefault="002C7854" w:rsidP="002C7854">
      <w:pPr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10</w:t>
      </w:r>
      <w:r w:rsidRPr="009972BB">
        <w:rPr>
          <w:bCs/>
          <w:color w:val="000000" w:themeColor="text1"/>
          <w:lang w:val="en-US"/>
        </w:rPr>
        <w:t xml:space="preserve">Department of Urology, CHR de la </w:t>
      </w:r>
      <w:proofErr w:type="spellStart"/>
      <w:r w:rsidRPr="009972BB">
        <w:rPr>
          <w:bCs/>
          <w:color w:val="000000" w:themeColor="text1"/>
          <w:lang w:val="en-US"/>
        </w:rPr>
        <w:t>Citadelle</w:t>
      </w:r>
      <w:proofErr w:type="spellEnd"/>
      <w:r w:rsidRPr="009972BB">
        <w:rPr>
          <w:bCs/>
          <w:color w:val="000000" w:themeColor="text1"/>
          <w:lang w:val="en-US"/>
        </w:rPr>
        <w:t>, Liège, Belgium</w:t>
      </w:r>
    </w:p>
    <w:p w14:paraId="67C8F70C" w14:textId="77777777" w:rsidR="002C7854" w:rsidRPr="009972BB" w:rsidRDefault="002C7854" w:rsidP="002C7854">
      <w:pPr>
        <w:rPr>
          <w:bCs/>
          <w:color w:val="000000" w:themeColor="text1"/>
          <w:lang w:val="en-US"/>
        </w:rPr>
      </w:pPr>
    </w:p>
    <w:p w14:paraId="1928720E" w14:textId="0A8B5797" w:rsidR="002C7854" w:rsidRPr="009972BB" w:rsidRDefault="002C7854" w:rsidP="00106A72">
      <w:pPr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11</w:t>
      </w:r>
      <w:r w:rsidRPr="009972BB">
        <w:rPr>
          <w:bCs/>
          <w:color w:val="000000" w:themeColor="text1"/>
          <w:lang w:val="en-US"/>
        </w:rPr>
        <w:t xml:space="preserve">Department of Urology, </w:t>
      </w:r>
      <w:proofErr w:type="spellStart"/>
      <w:r w:rsidRPr="009972BB">
        <w:rPr>
          <w:bCs/>
          <w:color w:val="000000" w:themeColor="text1"/>
          <w:lang w:val="en-US"/>
        </w:rPr>
        <w:t>Chirec</w:t>
      </w:r>
      <w:proofErr w:type="spellEnd"/>
      <w:r w:rsidRPr="009972BB">
        <w:rPr>
          <w:bCs/>
          <w:color w:val="000000" w:themeColor="text1"/>
          <w:lang w:val="en-US"/>
        </w:rPr>
        <w:t xml:space="preserve"> Hospital, Brussels, Belgium</w:t>
      </w:r>
    </w:p>
    <w:p w14:paraId="1EABF81A" w14:textId="77777777" w:rsidR="00106A72" w:rsidRPr="009972BB" w:rsidRDefault="00106A72" w:rsidP="00106A72">
      <w:pPr>
        <w:rPr>
          <w:bCs/>
          <w:color w:val="000000" w:themeColor="text1"/>
          <w:lang w:val="en-US"/>
        </w:rPr>
      </w:pPr>
    </w:p>
    <w:p w14:paraId="56F531B0" w14:textId="72AC5651" w:rsidR="00106A72" w:rsidRPr="009972BB" w:rsidRDefault="00106A72" w:rsidP="00106A72">
      <w:pPr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12</w:t>
      </w:r>
      <w:r w:rsidRPr="009972BB">
        <w:rPr>
          <w:bCs/>
          <w:color w:val="000000" w:themeColor="text1"/>
          <w:lang w:val="en-US"/>
        </w:rPr>
        <w:t xml:space="preserve">Department of Urology, AZ </w:t>
      </w:r>
      <w:proofErr w:type="spellStart"/>
      <w:r w:rsidRPr="009972BB">
        <w:rPr>
          <w:bCs/>
          <w:color w:val="000000" w:themeColor="text1"/>
          <w:lang w:val="en-US"/>
        </w:rPr>
        <w:t>Nikolaas</w:t>
      </w:r>
      <w:proofErr w:type="spellEnd"/>
      <w:r w:rsidRPr="009972BB">
        <w:rPr>
          <w:bCs/>
          <w:color w:val="000000" w:themeColor="text1"/>
          <w:lang w:val="en-US"/>
        </w:rPr>
        <w:t>, Sint-Niklaas, Belgium</w:t>
      </w:r>
    </w:p>
    <w:p w14:paraId="587859E9" w14:textId="1C1E1C7C" w:rsidR="00106A72" w:rsidRPr="009972BB" w:rsidRDefault="00106A72" w:rsidP="00106A72">
      <w:pPr>
        <w:rPr>
          <w:bCs/>
          <w:color w:val="000000" w:themeColor="text1"/>
          <w:lang w:val="en-US"/>
        </w:rPr>
      </w:pPr>
    </w:p>
    <w:p w14:paraId="7D3571CF" w14:textId="3622F9A4" w:rsidR="00106A72" w:rsidRPr="009972BB" w:rsidRDefault="00106A72" w:rsidP="00106A72">
      <w:pPr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13</w:t>
      </w:r>
      <w:r w:rsidR="00A579B7" w:rsidRPr="009972BB">
        <w:rPr>
          <w:bCs/>
          <w:color w:val="000000" w:themeColor="text1"/>
          <w:lang w:val="en-US"/>
        </w:rPr>
        <w:t xml:space="preserve">Department of </w:t>
      </w:r>
      <w:proofErr w:type="spellStart"/>
      <w:r w:rsidR="00A579B7" w:rsidRPr="009972BB">
        <w:rPr>
          <w:bCs/>
          <w:color w:val="000000" w:themeColor="text1"/>
          <w:lang w:val="en-US"/>
        </w:rPr>
        <w:t>Thoracovascular</w:t>
      </w:r>
      <w:proofErr w:type="spellEnd"/>
      <w:r w:rsidR="00A579B7" w:rsidRPr="009972BB">
        <w:rPr>
          <w:bCs/>
          <w:color w:val="000000" w:themeColor="text1"/>
          <w:lang w:val="en-US"/>
        </w:rPr>
        <w:t xml:space="preserve"> Surgery</w:t>
      </w:r>
      <w:r w:rsidRPr="009972BB">
        <w:rPr>
          <w:bCs/>
          <w:color w:val="000000" w:themeColor="text1"/>
          <w:lang w:val="en-US"/>
        </w:rPr>
        <w:t>, University Hospital Ghent, Ghent, Belgium</w:t>
      </w:r>
    </w:p>
    <w:p w14:paraId="7073FD4B" w14:textId="77777777" w:rsidR="00106A72" w:rsidRPr="009972BB" w:rsidRDefault="00106A72" w:rsidP="00106A72">
      <w:pPr>
        <w:rPr>
          <w:bCs/>
          <w:color w:val="000000" w:themeColor="text1"/>
          <w:lang w:val="en-US"/>
        </w:rPr>
      </w:pPr>
    </w:p>
    <w:p w14:paraId="6D22D8F8" w14:textId="3A86B52B" w:rsidR="00106A72" w:rsidRPr="009972BB" w:rsidRDefault="00106A72" w:rsidP="00106A72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</w:t>
      </w:r>
      <w:r w:rsidR="00A579B7" w:rsidRPr="009972BB">
        <w:rPr>
          <w:bCs/>
          <w:color w:val="000000" w:themeColor="text1"/>
          <w:vertAlign w:val="superscript"/>
          <w:lang w:val="en-US"/>
        </w:rPr>
        <w:t>4</w:t>
      </w:r>
      <w:r w:rsidRPr="009972BB">
        <w:rPr>
          <w:bCs/>
          <w:color w:val="000000" w:themeColor="text1"/>
          <w:vertAlign w:val="superscript"/>
          <w:lang w:val="en-US"/>
        </w:rPr>
        <w:t xml:space="preserve"> </w:t>
      </w:r>
      <w:r w:rsidR="004266F7">
        <w:rPr>
          <w:color w:val="000000"/>
          <w:shd w:val="clear" w:color="auto" w:fill="FFFFFF"/>
          <w:lang w:val="en-US"/>
        </w:rPr>
        <w:t>Faculty of Medicine</w:t>
      </w:r>
      <w:r w:rsidRPr="009972BB">
        <w:rPr>
          <w:color w:val="000000"/>
          <w:shd w:val="clear" w:color="auto" w:fill="FFFFFF"/>
          <w:lang w:val="en-US"/>
        </w:rPr>
        <w:t>, KU Leuven, Leuven, Belgium</w:t>
      </w:r>
    </w:p>
    <w:p w14:paraId="559CEC85" w14:textId="5CE11347" w:rsidR="00283D7B" w:rsidRPr="009972BB" w:rsidRDefault="00106A72" w:rsidP="00283D7B">
      <w:pPr>
        <w:spacing w:line="480" w:lineRule="auto"/>
        <w:jc w:val="both"/>
        <w:rPr>
          <w:bCs/>
          <w:color w:val="000000" w:themeColor="text1"/>
          <w:lang w:val="en-US"/>
        </w:rPr>
      </w:pPr>
      <w:r w:rsidRPr="009972BB">
        <w:rPr>
          <w:bCs/>
          <w:color w:val="000000" w:themeColor="text1"/>
          <w:vertAlign w:val="superscript"/>
          <w:lang w:val="en-US"/>
        </w:rPr>
        <w:t>1</w:t>
      </w:r>
      <w:r w:rsidR="00A579B7" w:rsidRPr="009972BB">
        <w:rPr>
          <w:bCs/>
          <w:color w:val="000000" w:themeColor="text1"/>
          <w:vertAlign w:val="superscript"/>
          <w:lang w:val="en-US"/>
        </w:rPr>
        <w:t>5</w:t>
      </w:r>
      <w:r w:rsidR="00283D7B" w:rsidRPr="009972BB">
        <w:rPr>
          <w:bCs/>
          <w:color w:val="000000" w:themeColor="text1"/>
          <w:vertAlign w:val="superscript"/>
          <w:lang w:val="en-US"/>
        </w:rPr>
        <w:t xml:space="preserve"> </w:t>
      </w:r>
      <w:r w:rsidR="004266F7">
        <w:rPr>
          <w:bCs/>
          <w:color w:val="000000" w:themeColor="text1"/>
          <w:lang w:val="en-US"/>
        </w:rPr>
        <w:t>School of Medicine, F</w:t>
      </w:r>
      <w:r w:rsidR="00283D7B" w:rsidRPr="009972BB">
        <w:rPr>
          <w:bCs/>
          <w:color w:val="000000" w:themeColor="text1"/>
          <w:lang w:val="en-US"/>
        </w:rPr>
        <w:t>aculty of Life and Health Sciences, Ulster University, Northern Ireland, UK.</w:t>
      </w:r>
    </w:p>
    <w:p w14:paraId="65AA5FA8" w14:textId="26709D16" w:rsidR="00106A72" w:rsidRDefault="00106A72">
      <w:pPr>
        <w:rPr>
          <w:lang w:val="en-US"/>
        </w:rPr>
      </w:pPr>
      <w:r>
        <w:rPr>
          <w:lang w:val="en-US"/>
        </w:rPr>
        <w:br w:type="page"/>
      </w:r>
    </w:p>
    <w:p w14:paraId="49470BFD" w14:textId="067CC145" w:rsidR="00283D7B" w:rsidRPr="00106A72" w:rsidRDefault="00106A72">
      <w:pPr>
        <w:rPr>
          <w:b/>
          <w:bCs/>
          <w:lang w:val="en-US"/>
        </w:rPr>
      </w:pPr>
      <w:r w:rsidRPr="00106A72">
        <w:rPr>
          <w:b/>
          <w:bCs/>
          <w:lang w:val="en-US"/>
        </w:rPr>
        <w:lastRenderedPageBreak/>
        <w:t>INTRODUCTION AND OBJECTIVES</w:t>
      </w:r>
    </w:p>
    <w:p w14:paraId="65ABA77E" w14:textId="59A4A756" w:rsidR="00584AB5" w:rsidRPr="009972BB" w:rsidRDefault="00584AB5" w:rsidP="00584AB5">
      <w:pPr>
        <w:spacing w:after="120"/>
        <w:jc w:val="both"/>
        <w:rPr>
          <w:rFonts w:eastAsiaTheme="minorHAnsi"/>
          <w:color w:val="000000" w:themeColor="text1"/>
          <w:lang w:val="en-US" w:eastAsia="en-US"/>
        </w:rPr>
      </w:pPr>
      <w:r w:rsidRPr="009972BB">
        <w:rPr>
          <w:rFonts w:eastAsiaTheme="minorHAnsi"/>
          <w:color w:val="000000" w:themeColor="text1"/>
          <w:lang w:val="en-US" w:eastAsia="en-US"/>
        </w:rPr>
        <w:t>Proficiency Based Progression (PBP)</w:t>
      </w:r>
      <w:r w:rsidR="009972BB" w:rsidRPr="009972BB">
        <w:rPr>
          <w:rFonts w:eastAsiaTheme="minorHAnsi"/>
          <w:color w:val="000000" w:themeColor="text1"/>
          <w:lang w:val="en-US" w:eastAsia="en-US"/>
        </w:rPr>
        <w:t xml:space="preserve"> </w:t>
      </w:r>
      <w:r w:rsidRPr="009972BB">
        <w:rPr>
          <w:rFonts w:eastAsiaTheme="minorHAnsi"/>
          <w:color w:val="000000" w:themeColor="text1"/>
          <w:lang w:val="en-US" w:eastAsia="en-US"/>
        </w:rPr>
        <w:t xml:space="preserve">training </w:t>
      </w:r>
      <w:del w:id="0" w:author="Ruben De Groote" w:date="2020-11-10T09:33:00Z">
        <w:r w:rsidRPr="009972BB" w:rsidDel="005B7F56">
          <w:rPr>
            <w:rFonts w:eastAsiaTheme="minorHAnsi"/>
            <w:color w:val="000000" w:themeColor="text1"/>
            <w:lang w:val="en-US" w:eastAsia="en-US"/>
          </w:rPr>
          <w:delText xml:space="preserve">is a training method that </w:delText>
        </w:r>
      </w:del>
      <w:r w:rsidRPr="009972BB">
        <w:rPr>
          <w:rFonts w:eastAsiaTheme="minorHAnsi"/>
          <w:color w:val="000000" w:themeColor="text1"/>
          <w:lang w:val="en-US" w:eastAsia="en-US"/>
        </w:rPr>
        <w:t xml:space="preserve">has demonstrated </w:t>
      </w:r>
      <w:r w:rsidR="004266F7">
        <w:rPr>
          <w:rFonts w:eastAsiaTheme="minorHAnsi"/>
          <w:color w:val="000000" w:themeColor="text1"/>
          <w:lang w:val="en-US" w:eastAsia="en-US"/>
        </w:rPr>
        <w:t>effectiveness</w:t>
      </w:r>
      <w:r w:rsidR="004266F7" w:rsidRPr="009972BB">
        <w:rPr>
          <w:rFonts w:eastAsiaTheme="minorHAnsi"/>
          <w:color w:val="000000" w:themeColor="text1"/>
          <w:lang w:val="en-US" w:eastAsia="en-US"/>
        </w:rPr>
        <w:t xml:space="preserve"> </w:t>
      </w:r>
      <w:r w:rsidRPr="009972BB">
        <w:rPr>
          <w:rFonts w:eastAsiaTheme="minorHAnsi"/>
          <w:color w:val="000000" w:themeColor="text1"/>
          <w:lang w:val="en-US" w:eastAsia="en-US"/>
        </w:rPr>
        <w:t>in different surgical specialties.</w:t>
      </w:r>
      <w:r w:rsidR="009972BB" w:rsidRPr="009972BB">
        <w:rPr>
          <w:color w:val="000000" w:themeColor="text1"/>
          <w:lang w:val="en-US"/>
        </w:rPr>
        <w:t xml:space="preserve"> </w:t>
      </w:r>
      <w:r w:rsidRPr="009972BB">
        <w:rPr>
          <w:color w:val="000000" w:themeColor="text1"/>
          <w:lang w:val="en-US"/>
        </w:rPr>
        <w:t xml:space="preserve">The “Venezuelan chicken model” is </w:t>
      </w:r>
      <w:r w:rsidR="009972BB">
        <w:rPr>
          <w:color w:val="000000" w:themeColor="text1"/>
          <w:lang w:val="en-US"/>
        </w:rPr>
        <w:t>an</w:t>
      </w:r>
      <w:r w:rsidRPr="009972BB">
        <w:rPr>
          <w:color w:val="000000" w:themeColor="text1"/>
          <w:lang w:val="en-US"/>
        </w:rPr>
        <w:t xml:space="preserve"> optimal</w:t>
      </w:r>
      <w:r w:rsidR="00C133E1" w:rsidRPr="009972BB">
        <w:rPr>
          <w:color w:val="000000" w:themeColor="text1"/>
          <w:lang w:val="en-US"/>
        </w:rPr>
        <w:t xml:space="preserve"> training</w:t>
      </w:r>
      <w:r w:rsidRPr="009972BB">
        <w:rPr>
          <w:color w:val="000000" w:themeColor="text1"/>
          <w:lang w:val="en-US"/>
        </w:rPr>
        <w:t xml:space="preserve"> model </w:t>
      </w:r>
      <w:r w:rsidR="00C133E1" w:rsidRPr="009972BB">
        <w:rPr>
          <w:color w:val="000000" w:themeColor="text1"/>
          <w:lang w:val="en-US"/>
        </w:rPr>
        <w:t xml:space="preserve">for </w:t>
      </w:r>
      <w:r w:rsidRPr="009972BB">
        <w:rPr>
          <w:color w:val="000000" w:themeColor="text1"/>
          <w:lang w:val="en-US"/>
        </w:rPr>
        <w:t>robotic suturing, anastomosis and knot tying tasks.</w:t>
      </w:r>
      <w:r w:rsidR="002F065A" w:rsidRPr="009972BB">
        <w:rPr>
          <w:color w:val="000000" w:themeColor="text1"/>
          <w:lang w:val="en-US"/>
        </w:rPr>
        <w:t xml:space="preserve"> </w:t>
      </w:r>
      <w:del w:id="1" w:author="Ruben De Groote" w:date="2020-11-10T09:30:00Z">
        <w:r w:rsidR="004266F7" w:rsidDel="005B7F56">
          <w:rPr>
            <w:color w:val="000000" w:themeColor="text1"/>
            <w:lang w:val="en-US"/>
          </w:rPr>
          <w:delText>C</w:delText>
        </w:r>
        <w:r w:rsidR="002F065A" w:rsidRPr="009972BB" w:rsidDel="005B7F56">
          <w:rPr>
            <w:color w:val="000000" w:themeColor="text1"/>
            <w:lang w:val="en-US"/>
          </w:rPr>
          <w:delText>onstruct validity</w:delText>
        </w:r>
        <w:r w:rsidR="004266F7" w:rsidDel="005B7F56">
          <w:rPr>
            <w:color w:val="000000" w:themeColor="text1"/>
            <w:lang w:val="en-US"/>
          </w:rPr>
          <w:delText xml:space="preserve"> of the</w:delText>
        </w:r>
        <w:r w:rsidR="002F065A" w:rsidRPr="009972BB" w:rsidDel="005B7F56">
          <w:rPr>
            <w:color w:val="000000" w:themeColor="text1"/>
            <w:lang w:val="en-US"/>
          </w:rPr>
          <w:delText xml:space="preserve"> performance metrics</w:delText>
        </w:r>
        <w:r w:rsidR="0058120C" w:rsidRPr="009972BB" w:rsidDel="005B7F56">
          <w:rPr>
            <w:color w:val="000000" w:themeColor="text1"/>
            <w:lang w:val="en-US"/>
          </w:rPr>
          <w:delText xml:space="preserve"> for </w:delText>
        </w:r>
        <w:r w:rsidR="004266F7" w:rsidDel="005B7F56">
          <w:rPr>
            <w:color w:val="000000" w:themeColor="text1"/>
            <w:lang w:val="en-US"/>
          </w:rPr>
          <w:delText xml:space="preserve">the </w:delText>
        </w:r>
        <w:r w:rsidR="0058120C" w:rsidRPr="009972BB" w:rsidDel="005B7F56">
          <w:rPr>
            <w:color w:val="000000" w:themeColor="text1"/>
            <w:lang w:val="en-US"/>
          </w:rPr>
          <w:delText xml:space="preserve">vesico-urethral anastomosis (VUA) </w:delText>
        </w:r>
        <w:r w:rsidR="004266F7" w:rsidDel="005B7F56">
          <w:rPr>
            <w:color w:val="000000" w:themeColor="text1"/>
            <w:lang w:val="en-US"/>
          </w:rPr>
          <w:delText>have been</w:delText>
        </w:r>
        <w:r w:rsidR="002F065A" w:rsidRPr="009972BB" w:rsidDel="005B7F56">
          <w:rPr>
            <w:color w:val="000000" w:themeColor="text1"/>
            <w:lang w:val="en-US"/>
          </w:rPr>
          <w:delText xml:space="preserve"> </w:delText>
        </w:r>
        <w:r w:rsidR="004266F7" w:rsidDel="005B7F56">
          <w:rPr>
            <w:color w:val="000000" w:themeColor="text1"/>
            <w:lang w:val="en-US"/>
          </w:rPr>
          <w:delText>reported by ORSI Academy</w:delText>
        </w:r>
        <w:r w:rsidR="002F065A" w:rsidRPr="009972BB" w:rsidDel="005B7F56">
          <w:rPr>
            <w:color w:val="000000" w:themeColor="text1"/>
            <w:lang w:val="en-US"/>
          </w:rPr>
          <w:delText>.</w:delText>
        </w:r>
      </w:del>
    </w:p>
    <w:p w14:paraId="2A688130" w14:textId="598E4A03" w:rsidR="00106A72" w:rsidRPr="009972BB" w:rsidRDefault="004266F7" w:rsidP="00584AB5">
      <w:pPr>
        <w:spacing w:after="120"/>
        <w:jc w:val="both"/>
        <w:rPr>
          <w:rFonts w:eastAsiaTheme="minorHAnsi"/>
          <w:color w:val="000000" w:themeColor="text1"/>
          <w:lang w:val="en-US" w:eastAsia="en-US"/>
        </w:rPr>
      </w:pPr>
      <w:del w:id="2" w:author="Ruben De Groote" w:date="2020-11-10T09:30:00Z">
        <w:r w:rsidDel="005B7F56">
          <w:rPr>
            <w:color w:val="000000" w:themeColor="text1"/>
            <w:lang w:val="en-US"/>
          </w:rPr>
          <w:delText>In t</w:delText>
        </w:r>
        <w:r w:rsidR="00584AB5" w:rsidRPr="009972BB" w:rsidDel="005B7F56">
          <w:rPr>
            <w:color w:val="000000" w:themeColor="text1"/>
            <w:lang w:val="en-US"/>
          </w:rPr>
          <w:delText xml:space="preserve">his study </w:delText>
        </w:r>
        <w:r w:rsidDel="005B7F56">
          <w:rPr>
            <w:color w:val="000000" w:themeColor="text1"/>
            <w:lang w:val="en-US"/>
          </w:rPr>
          <w:delText>we</w:delText>
        </w:r>
      </w:del>
      <w:ins w:id="3" w:author="Ruben De Groote" w:date="2020-11-10T09:30:00Z">
        <w:r w:rsidR="005B7F56">
          <w:rPr>
            <w:color w:val="000000" w:themeColor="text1"/>
            <w:lang w:val="en-US"/>
          </w:rPr>
          <w:t>We</w:t>
        </w:r>
      </w:ins>
      <w:r w:rsidR="00584AB5" w:rsidRPr="009972BB">
        <w:rPr>
          <w:color w:val="000000" w:themeColor="text1"/>
          <w:lang w:val="en-US"/>
        </w:rPr>
        <w:t xml:space="preserve"> compare</w:t>
      </w:r>
      <w:r>
        <w:rPr>
          <w:color w:val="000000" w:themeColor="text1"/>
          <w:lang w:val="en-US"/>
        </w:rPr>
        <w:t>d</w:t>
      </w:r>
      <w:r w:rsidR="00584AB5" w:rsidRPr="009972BB">
        <w:rPr>
          <w:color w:val="000000" w:themeColor="text1"/>
          <w:lang w:val="en-US"/>
        </w:rPr>
        <w:t xml:space="preserve"> the effectiveness of Halsted’s apprenticeship approach to training with the PBP approach for teaching the robotic suturing of a </w:t>
      </w:r>
      <w:r w:rsidR="0058120C" w:rsidRPr="009972BB">
        <w:rPr>
          <w:color w:val="000000" w:themeColor="text1"/>
          <w:lang w:val="en-US"/>
        </w:rPr>
        <w:t xml:space="preserve">VUA </w:t>
      </w:r>
      <w:r w:rsidR="00584AB5" w:rsidRPr="009972BB">
        <w:rPr>
          <w:color w:val="000000" w:themeColor="text1"/>
          <w:lang w:val="en-US"/>
        </w:rPr>
        <w:t xml:space="preserve">on a chicken model. </w:t>
      </w:r>
    </w:p>
    <w:p w14:paraId="1D676700" w14:textId="77777777" w:rsidR="00106A72" w:rsidRDefault="00106A72">
      <w:pPr>
        <w:rPr>
          <w:lang w:val="en-US"/>
        </w:rPr>
      </w:pPr>
    </w:p>
    <w:p w14:paraId="13AB7781" w14:textId="707948C4" w:rsidR="00106A72" w:rsidRPr="00106A72" w:rsidRDefault="00106A72">
      <w:pPr>
        <w:rPr>
          <w:b/>
          <w:bCs/>
          <w:lang w:val="en-US"/>
        </w:rPr>
      </w:pPr>
      <w:r w:rsidRPr="00106A72">
        <w:rPr>
          <w:b/>
          <w:bCs/>
          <w:lang w:val="en-US"/>
        </w:rPr>
        <w:t>MATERIAL AND METHODS</w:t>
      </w:r>
    </w:p>
    <w:p w14:paraId="152BDB64" w14:textId="75871103" w:rsidR="00441D9D" w:rsidRPr="009972BB" w:rsidRDefault="00584AB5" w:rsidP="00584AB5">
      <w:pPr>
        <w:spacing w:after="120"/>
        <w:jc w:val="both"/>
        <w:rPr>
          <w:color w:val="000000" w:themeColor="text1"/>
          <w:lang w:val="en-US"/>
        </w:rPr>
      </w:pPr>
      <w:r w:rsidRPr="009972BB">
        <w:rPr>
          <w:color w:val="000000" w:themeColor="text1"/>
          <w:lang w:val="en-US"/>
        </w:rPr>
        <w:t>Robotic naïve urology (n = 12), surgery (n = 12) and gynecology (n = 12) junior residents (</w:t>
      </w:r>
      <w:r w:rsidRPr="009972BB">
        <w:rPr>
          <w:i/>
          <w:iCs/>
          <w:color w:val="000000" w:themeColor="text1"/>
          <w:lang w:val="en-US"/>
        </w:rPr>
        <w:t>n</w:t>
      </w:r>
      <w:r w:rsidRPr="009972BB">
        <w:rPr>
          <w:color w:val="000000" w:themeColor="text1"/>
          <w:lang w:val="en-US"/>
        </w:rPr>
        <w:t xml:space="preserve"> = 36) </w:t>
      </w:r>
      <w:r w:rsidR="004266F7">
        <w:rPr>
          <w:color w:val="000000" w:themeColor="text1"/>
          <w:lang w:val="en-US"/>
        </w:rPr>
        <w:t xml:space="preserve">were </w:t>
      </w:r>
      <w:r w:rsidRPr="009972BB">
        <w:rPr>
          <w:color w:val="000000" w:themeColor="text1"/>
          <w:lang w:val="en-US"/>
        </w:rPr>
        <w:t xml:space="preserve">all </w:t>
      </w:r>
      <w:r w:rsidR="004266F7">
        <w:rPr>
          <w:color w:val="000000" w:themeColor="text1"/>
          <w:lang w:val="en-US"/>
        </w:rPr>
        <w:t>given</w:t>
      </w:r>
      <w:r w:rsidR="004266F7" w:rsidRPr="009972BB">
        <w:rPr>
          <w:color w:val="000000" w:themeColor="text1"/>
          <w:lang w:val="en-US"/>
        </w:rPr>
        <w:t xml:space="preserve"> </w:t>
      </w:r>
      <w:r w:rsidRPr="009972BB">
        <w:rPr>
          <w:color w:val="000000" w:themeColor="text1"/>
          <w:lang w:val="en-US"/>
        </w:rPr>
        <w:t xml:space="preserve">access to an online learning </w:t>
      </w:r>
      <w:r w:rsidR="004266F7">
        <w:rPr>
          <w:color w:val="000000" w:themeColor="text1"/>
          <w:lang w:val="en-US"/>
        </w:rPr>
        <w:t>module</w:t>
      </w:r>
      <w:r w:rsidR="004266F7" w:rsidRPr="009972BB">
        <w:rPr>
          <w:color w:val="000000" w:themeColor="text1"/>
          <w:lang w:val="en-US"/>
        </w:rPr>
        <w:t xml:space="preserve"> </w:t>
      </w:r>
      <w:r w:rsidRPr="009972BB">
        <w:rPr>
          <w:color w:val="000000" w:themeColor="text1"/>
          <w:lang w:val="en-US"/>
        </w:rPr>
        <w:t xml:space="preserve">where they </w:t>
      </w:r>
      <w:r w:rsidR="009972BB">
        <w:rPr>
          <w:color w:val="000000" w:themeColor="text1"/>
          <w:lang w:val="en-US"/>
        </w:rPr>
        <w:t xml:space="preserve">were </w:t>
      </w:r>
      <w:r w:rsidR="004266F7">
        <w:rPr>
          <w:color w:val="000000" w:themeColor="text1"/>
          <w:lang w:val="en-US"/>
        </w:rPr>
        <w:t xml:space="preserve">taught </w:t>
      </w:r>
      <w:r w:rsidR="003018EA">
        <w:rPr>
          <w:color w:val="000000" w:themeColor="text1"/>
          <w:lang w:val="en-US"/>
        </w:rPr>
        <w:t>how to perform the VUA model which was objectively</w:t>
      </w:r>
      <w:r w:rsidRPr="009972BB">
        <w:rPr>
          <w:color w:val="000000" w:themeColor="text1"/>
          <w:lang w:val="en-US"/>
        </w:rPr>
        <w:t xml:space="preserve"> assess</w:t>
      </w:r>
      <w:r w:rsidR="004266F7">
        <w:rPr>
          <w:color w:val="000000" w:themeColor="text1"/>
          <w:lang w:val="en-US"/>
        </w:rPr>
        <w:t>ed</w:t>
      </w:r>
      <w:r w:rsidRPr="009972BB">
        <w:rPr>
          <w:color w:val="000000" w:themeColor="text1"/>
          <w:lang w:val="en-US"/>
        </w:rPr>
        <w:t xml:space="preserve"> </w:t>
      </w:r>
      <w:r w:rsidR="003018EA">
        <w:rPr>
          <w:color w:val="000000" w:themeColor="text1"/>
          <w:lang w:val="en-US"/>
        </w:rPr>
        <w:t>(Baseline)</w:t>
      </w:r>
      <w:r w:rsidR="009972BB" w:rsidRPr="009972BB">
        <w:rPr>
          <w:color w:val="000000" w:themeColor="text1"/>
          <w:lang w:val="en-US"/>
        </w:rPr>
        <w:t>.</w:t>
      </w:r>
      <w:r w:rsidRPr="009972BB">
        <w:rPr>
          <w:color w:val="000000" w:themeColor="text1"/>
          <w:lang w:val="en-US"/>
        </w:rPr>
        <w:t xml:space="preserve"> </w:t>
      </w:r>
      <w:r w:rsidR="003018EA">
        <w:rPr>
          <w:color w:val="000000" w:themeColor="text1"/>
          <w:lang w:val="en-US"/>
        </w:rPr>
        <w:t>All participants</w:t>
      </w:r>
      <w:r w:rsidR="00411C52">
        <w:rPr>
          <w:color w:val="000000" w:themeColor="text1"/>
          <w:lang w:val="en-US"/>
        </w:rPr>
        <w:t xml:space="preserve"> were then</w:t>
      </w:r>
      <w:r w:rsidR="003018EA">
        <w:rPr>
          <w:color w:val="000000" w:themeColor="text1"/>
          <w:lang w:val="en-US"/>
        </w:rPr>
        <w:t xml:space="preserve"> matched </w:t>
      </w:r>
      <w:r w:rsidR="00411C52">
        <w:rPr>
          <w:color w:val="000000" w:themeColor="text1"/>
          <w:lang w:val="en-US"/>
        </w:rPr>
        <w:t xml:space="preserve">(for surgical specialty, ~age, residency year, and skill </w:t>
      </w:r>
      <w:del w:id="4" w:author="Ruben De Groote" w:date="2020-11-10T09:31:00Z">
        <w:r w:rsidR="00411C52" w:rsidDel="005B7F56">
          <w:rPr>
            <w:color w:val="000000" w:themeColor="text1"/>
            <w:lang w:val="en-US"/>
          </w:rPr>
          <w:delText xml:space="preserve">(based on performance at baseline) </w:delText>
        </w:r>
      </w:del>
      <w:r w:rsidR="00411C52">
        <w:rPr>
          <w:color w:val="000000" w:themeColor="text1"/>
          <w:lang w:val="en-US"/>
        </w:rPr>
        <w:t xml:space="preserve">and randomly allocated to the Traditional Trained or PBP </w:t>
      </w:r>
      <w:del w:id="5" w:author="Ruben De Groote" w:date="2020-11-10T09:31:00Z">
        <w:r w:rsidR="00411C52" w:rsidDel="005B7F56">
          <w:rPr>
            <w:color w:val="000000" w:themeColor="text1"/>
            <w:lang w:val="en-US"/>
          </w:rPr>
          <w:delText>training conditions</w:delText>
        </w:r>
      </w:del>
      <w:ins w:id="6" w:author="Ruben De Groote" w:date="2020-11-10T09:31:00Z">
        <w:r w:rsidR="005B7F56">
          <w:rPr>
            <w:color w:val="000000" w:themeColor="text1"/>
            <w:lang w:val="en-US"/>
          </w:rPr>
          <w:t>group</w:t>
        </w:r>
      </w:ins>
      <w:r w:rsidR="00411C52">
        <w:rPr>
          <w:color w:val="000000" w:themeColor="text1"/>
          <w:lang w:val="en-US"/>
        </w:rPr>
        <w:t xml:space="preserve">. </w:t>
      </w:r>
      <w:r w:rsidR="00411C52" w:rsidRPr="009972BB">
        <w:rPr>
          <w:color w:val="000000" w:themeColor="text1"/>
          <w:lang w:val="en-US"/>
        </w:rPr>
        <w:t xml:space="preserve">The </w:t>
      </w:r>
      <w:r w:rsidR="00411C52">
        <w:rPr>
          <w:color w:val="000000" w:themeColor="text1"/>
          <w:lang w:val="en-US"/>
        </w:rPr>
        <w:t>PBP</w:t>
      </w:r>
      <w:r w:rsidR="00411C52" w:rsidRPr="009972BB">
        <w:rPr>
          <w:color w:val="000000" w:themeColor="text1"/>
          <w:lang w:val="en-US"/>
        </w:rPr>
        <w:t xml:space="preserve"> had to demonstrate proficiency in an </w:t>
      </w:r>
      <w:r w:rsidR="00411C52">
        <w:rPr>
          <w:color w:val="000000" w:themeColor="text1"/>
          <w:lang w:val="en-US"/>
        </w:rPr>
        <w:t xml:space="preserve">assessed </w:t>
      </w:r>
      <w:r w:rsidR="00411C52" w:rsidRPr="009972BB">
        <w:rPr>
          <w:color w:val="000000" w:themeColor="text1"/>
          <w:lang w:val="en-US"/>
        </w:rPr>
        <w:t xml:space="preserve">online </w:t>
      </w:r>
      <w:r w:rsidR="00411C52">
        <w:rPr>
          <w:color w:val="000000" w:themeColor="text1"/>
          <w:lang w:val="en-US"/>
        </w:rPr>
        <w:t>curriculum</w:t>
      </w:r>
      <w:del w:id="7" w:author="Ruben De Groote" w:date="2020-11-10T09:32:00Z">
        <w:r w:rsidR="00411C52" w:rsidDel="005B7F56">
          <w:rPr>
            <w:color w:val="000000" w:themeColor="text1"/>
            <w:lang w:val="en-US"/>
          </w:rPr>
          <w:delText xml:space="preserve"> which </w:delText>
        </w:r>
        <w:r w:rsidR="00593A61" w:rsidDel="005B7F56">
          <w:rPr>
            <w:color w:val="000000" w:themeColor="text1"/>
            <w:lang w:val="en-US"/>
          </w:rPr>
          <w:delText xml:space="preserve">taught </w:delText>
        </w:r>
        <w:r w:rsidR="00411C52" w:rsidDel="005B7F56">
          <w:rPr>
            <w:color w:val="000000" w:themeColor="text1"/>
            <w:lang w:val="en-US"/>
          </w:rPr>
          <w:delText>them</w:delText>
        </w:r>
        <w:r w:rsidR="00411C52" w:rsidRPr="009972BB" w:rsidDel="005B7F56">
          <w:rPr>
            <w:color w:val="000000" w:themeColor="text1"/>
            <w:lang w:val="en-US"/>
          </w:rPr>
          <w:delText xml:space="preserve"> </w:delText>
        </w:r>
        <w:r w:rsidR="00411C52" w:rsidDel="005B7F56">
          <w:rPr>
            <w:color w:val="000000" w:themeColor="text1"/>
            <w:lang w:val="en-US"/>
          </w:rPr>
          <w:delText>about optimal and suboptimal</w:delText>
        </w:r>
        <w:r w:rsidR="00411C52" w:rsidRPr="009972BB" w:rsidDel="005B7F56">
          <w:rPr>
            <w:color w:val="000000" w:themeColor="text1"/>
            <w:lang w:val="en-US"/>
          </w:rPr>
          <w:delText xml:space="preserve"> VUA</w:delText>
        </w:r>
        <w:r w:rsidR="00411C52" w:rsidDel="005B7F56">
          <w:rPr>
            <w:color w:val="000000" w:themeColor="text1"/>
            <w:lang w:val="en-US"/>
          </w:rPr>
          <w:delText xml:space="preserve"> performance</w:delText>
        </w:r>
      </w:del>
      <w:r w:rsidR="00411C52" w:rsidRPr="009972BB">
        <w:rPr>
          <w:color w:val="000000" w:themeColor="text1"/>
          <w:lang w:val="en-US"/>
        </w:rPr>
        <w:t xml:space="preserve">. When reached the benchmark, they were trained </w:t>
      </w:r>
      <w:r w:rsidR="00593A61">
        <w:rPr>
          <w:color w:val="000000" w:themeColor="text1"/>
          <w:lang w:val="en-US"/>
        </w:rPr>
        <w:t>in the skills laboratory with the</w:t>
      </w:r>
      <w:r w:rsidR="00411C52" w:rsidRPr="009972BB">
        <w:rPr>
          <w:color w:val="000000" w:themeColor="text1"/>
          <w:lang w:val="en-US"/>
        </w:rPr>
        <w:t xml:space="preserve"> PBP-methodology. </w:t>
      </w:r>
      <w:r w:rsidR="00411C52">
        <w:rPr>
          <w:color w:val="000000" w:themeColor="text1"/>
          <w:lang w:val="en-US"/>
        </w:rPr>
        <w:t xml:space="preserve">The </w:t>
      </w:r>
      <w:r w:rsidRPr="009972BB">
        <w:rPr>
          <w:color w:val="000000" w:themeColor="text1"/>
          <w:lang w:val="en-US"/>
        </w:rPr>
        <w:t xml:space="preserve">18 participants in the traditional group were </w:t>
      </w:r>
      <w:r w:rsidR="00593A61">
        <w:rPr>
          <w:color w:val="000000" w:themeColor="text1"/>
          <w:lang w:val="en-US"/>
        </w:rPr>
        <w:t xml:space="preserve">then </w:t>
      </w:r>
      <w:r w:rsidR="00A95D45" w:rsidRPr="009972BB">
        <w:rPr>
          <w:color w:val="000000" w:themeColor="text1"/>
          <w:lang w:val="en-US"/>
        </w:rPr>
        <w:t>trained by</w:t>
      </w:r>
      <w:r w:rsidR="00D30931" w:rsidRPr="009972BB">
        <w:rPr>
          <w:color w:val="000000" w:themeColor="text1"/>
          <w:lang w:val="en-US"/>
        </w:rPr>
        <w:t xml:space="preserve"> </w:t>
      </w:r>
      <w:r w:rsidR="00593A61">
        <w:rPr>
          <w:color w:val="000000" w:themeColor="text1"/>
          <w:lang w:val="en-US"/>
        </w:rPr>
        <w:t xml:space="preserve">seven very experienced and recognized </w:t>
      </w:r>
      <w:r w:rsidR="00D30931" w:rsidRPr="009972BB">
        <w:rPr>
          <w:color w:val="000000" w:themeColor="text1"/>
          <w:lang w:val="en-US"/>
        </w:rPr>
        <w:t xml:space="preserve">robotic </w:t>
      </w:r>
      <w:r w:rsidR="00593A61">
        <w:rPr>
          <w:color w:val="000000" w:themeColor="text1"/>
          <w:lang w:val="en-US"/>
        </w:rPr>
        <w:t xml:space="preserve">surgery training </w:t>
      </w:r>
      <w:r w:rsidR="00D30931" w:rsidRPr="009972BB">
        <w:rPr>
          <w:color w:val="000000" w:themeColor="text1"/>
          <w:lang w:val="en-US"/>
        </w:rPr>
        <w:t xml:space="preserve">experts </w:t>
      </w:r>
      <w:r w:rsidR="00593A61">
        <w:rPr>
          <w:color w:val="000000" w:themeColor="text1"/>
          <w:lang w:val="en-US"/>
        </w:rPr>
        <w:t>using</w:t>
      </w:r>
      <w:r w:rsidR="00593A61" w:rsidRPr="009972BB">
        <w:rPr>
          <w:color w:val="000000" w:themeColor="text1"/>
          <w:lang w:val="en-US"/>
        </w:rPr>
        <w:t xml:space="preserve"> </w:t>
      </w:r>
      <w:r w:rsidR="00D30931" w:rsidRPr="009972BB">
        <w:rPr>
          <w:color w:val="000000" w:themeColor="text1"/>
          <w:lang w:val="en-US"/>
        </w:rPr>
        <w:t>an apprenticeship model</w:t>
      </w:r>
      <w:r w:rsidR="00593A61">
        <w:rPr>
          <w:color w:val="000000" w:themeColor="text1"/>
          <w:lang w:val="en-US"/>
        </w:rPr>
        <w:t>. Training for the Traditional Trained group was matched for the same training time as the PBP group</w:t>
      </w:r>
      <w:r w:rsidRPr="009972BB">
        <w:rPr>
          <w:color w:val="000000" w:themeColor="text1"/>
          <w:lang w:val="en-US"/>
        </w:rPr>
        <w:t>.</w:t>
      </w:r>
      <w:r w:rsidR="00D30931" w:rsidRPr="009972BB">
        <w:rPr>
          <w:color w:val="000000" w:themeColor="text1"/>
          <w:lang w:val="en-US"/>
        </w:rPr>
        <w:t xml:space="preserve"> </w:t>
      </w:r>
      <w:r w:rsidR="00593A61">
        <w:rPr>
          <w:color w:val="000000" w:themeColor="text1"/>
          <w:lang w:val="en-US"/>
        </w:rPr>
        <w:t>All participants completed a f</w:t>
      </w:r>
      <w:r w:rsidR="00D30931" w:rsidRPr="009972BB">
        <w:rPr>
          <w:color w:val="000000" w:themeColor="text1"/>
          <w:lang w:val="en-US"/>
        </w:rPr>
        <w:t xml:space="preserve">inal </w:t>
      </w:r>
      <w:r w:rsidR="00593A61">
        <w:rPr>
          <w:color w:val="000000" w:themeColor="text1"/>
          <w:lang w:val="en-US"/>
        </w:rPr>
        <w:t xml:space="preserve">VUA task which was assessed. </w:t>
      </w:r>
    </w:p>
    <w:p w14:paraId="18E4D059" w14:textId="77777777" w:rsidR="00106A72" w:rsidRDefault="00106A72">
      <w:pPr>
        <w:rPr>
          <w:lang w:val="en-US"/>
        </w:rPr>
      </w:pPr>
    </w:p>
    <w:p w14:paraId="5CF55882" w14:textId="0900971C" w:rsidR="00106A72" w:rsidRPr="00106A72" w:rsidRDefault="00106A72">
      <w:pPr>
        <w:rPr>
          <w:b/>
          <w:bCs/>
          <w:lang w:val="en-US"/>
        </w:rPr>
      </w:pPr>
      <w:r w:rsidRPr="00106A72">
        <w:rPr>
          <w:b/>
          <w:bCs/>
          <w:lang w:val="en-US"/>
        </w:rPr>
        <w:t>RESULTS</w:t>
      </w:r>
    </w:p>
    <w:p w14:paraId="76B1C870" w14:textId="1D85B9CD" w:rsidR="00106A72" w:rsidRPr="009972BB" w:rsidRDefault="00987A2E">
      <w:pPr>
        <w:rPr>
          <w:lang w:val="en-US"/>
        </w:rPr>
      </w:pPr>
      <w:r w:rsidRPr="009972BB">
        <w:rPr>
          <w:lang w:val="en-US"/>
        </w:rPr>
        <w:t xml:space="preserve">In the traditional training group, a mean of 15 </w:t>
      </w:r>
      <w:r w:rsidR="00441D9D" w:rsidRPr="009972BB">
        <w:rPr>
          <w:color w:val="000000" w:themeColor="text1"/>
          <w:lang w:val="en-US"/>
        </w:rPr>
        <w:t>(95% CI, 12 – 18)</w:t>
      </w:r>
      <w:r w:rsidR="00441D9D" w:rsidRPr="009972BB">
        <w:rPr>
          <w:lang w:val="en-US"/>
        </w:rPr>
        <w:t xml:space="preserve"> </w:t>
      </w:r>
      <w:r w:rsidR="00EA66F4" w:rsidRPr="009972BB">
        <w:rPr>
          <w:lang w:val="en-US"/>
        </w:rPr>
        <w:t xml:space="preserve">performance </w:t>
      </w:r>
      <w:r w:rsidR="00441D9D" w:rsidRPr="009972BB">
        <w:rPr>
          <w:lang w:val="en-US"/>
        </w:rPr>
        <w:t xml:space="preserve">errors was observed versus 6 </w:t>
      </w:r>
      <w:r w:rsidR="00441D9D" w:rsidRPr="009972BB">
        <w:rPr>
          <w:color w:val="000000" w:themeColor="text1"/>
          <w:lang w:val="en-US"/>
        </w:rPr>
        <w:t>(95% CI, 5-7)</w:t>
      </w:r>
      <w:r w:rsidRPr="009972BB">
        <w:rPr>
          <w:lang w:val="en-US"/>
        </w:rPr>
        <w:t xml:space="preserve"> </w:t>
      </w:r>
      <w:r w:rsidR="00441D9D" w:rsidRPr="009972BB">
        <w:rPr>
          <w:lang w:val="en-US"/>
        </w:rPr>
        <w:t xml:space="preserve">in the PBP group (p&lt;0,000). When anastomotic leak was combined with number of procedural steps </w:t>
      </w:r>
      <w:r w:rsidR="00593A61" w:rsidRPr="00CA1948">
        <w:rPr>
          <w:u w:val="single"/>
          <w:lang w:val="en-US"/>
        </w:rPr>
        <w:t>not</w:t>
      </w:r>
      <w:r w:rsidR="00593A61">
        <w:rPr>
          <w:lang w:val="en-US"/>
        </w:rPr>
        <w:t xml:space="preserve"> </w:t>
      </w:r>
      <w:r w:rsidR="00441D9D" w:rsidRPr="009972BB">
        <w:rPr>
          <w:lang w:val="en-US"/>
        </w:rPr>
        <w:t xml:space="preserve">completed, the </w:t>
      </w:r>
      <w:r w:rsidR="003347EF">
        <w:rPr>
          <w:lang w:val="en-US"/>
        </w:rPr>
        <w:t xml:space="preserve">observed </w:t>
      </w:r>
      <w:r w:rsidR="00441D9D" w:rsidRPr="009972BB">
        <w:rPr>
          <w:lang w:val="en-US"/>
        </w:rPr>
        <w:t>difference was 3 (17%) versus 9 (50%) respectively</w:t>
      </w:r>
      <w:r w:rsidR="00EA66F4" w:rsidRPr="009972BB">
        <w:rPr>
          <w:lang w:val="en-US"/>
        </w:rPr>
        <w:t xml:space="preserve"> (p=0,034)</w:t>
      </w:r>
      <w:r w:rsidR="00441D9D" w:rsidRPr="009972BB">
        <w:rPr>
          <w:lang w:val="en-US"/>
        </w:rPr>
        <w:t>. Overall, 1 (6%) participant reached proficiency in the traditional group vs 15 (78%) in the PBP group</w:t>
      </w:r>
      <w:r w:rsidR="00EA66F4" w:rsidRPr="009972BB">
        <w:rPr>
          <w:lang w:val="en-US"/>
        </w:rPr>
        <w:t xml:space="preserve"> (p</w:t>
      </w:r>
      <w:r w:rsidR="00593A61">
        <w:rPr>
          <w:lang w:val="en-US"/>
        </w:rPr>
        <w:t xml:space="preserve"> </w:t>
      </w:r>
      <w:r w:rsidR="00EA66F4" w:rsidRPr="009972BB">
        <w:rPr>
          <w:lang w:val="en-US"/>
        </w:rPr>
        <w:t>&lt;</w:t>
      </w:r>
      <w:r w:rsidR="00593A61">
        <w:rPr>
          <w:lang w:val="en-US"/>
        </w:rPr>
        <w:t xml:space="preserve"> </w:t>
      </w:r>
      <w:r w:rsidR="00EA66F4" w:rsidRPr="009972BB">
        <w:rPr>
          <w:lang w:val="en-US"/>
        </w:rPr>
        <w:t xml:space="preserve">0,000). </w:t>
      </w:r>
    </w:p>
    <w:p w14:paraId="7A200C84" w14:textId="77777777" w:rsidR="00106A72" w:rsidRDefault="00106A72">
      <w:pPr>
        <w:rPr>
          <w:lang w:val="en-US"/>
        </w:rPr>
      </w:pPr>
    </w:p>
    <w:p w14:paraId="091461FE" w14:textId="23A89DCD" w:rsidR="00106A72" w:rsidRDefault="00106A72">
      <w:pPr>
        <w:rPr>
          <w:b/>
          <w:bCs/>
          <w:lang w:val="en-US"/>
        </w:rPr>
      </w:pPr>
      <w:r w:rsidRPr="00106A72">
        <w:rPr>
          <w:b/>
          <w:bCs/>
          <w:lang w:val="en-US"/>
        </w:rPr>
        <w:t>CONCLUSION</w:t>
      </w:r>
    </w:p>
    <w:p w14:paraId="525ADC32" w14:textId="77777777" w:rsidR="007E2AA5" w:rsidRPr="007E2AA5" w:rsidRDefault="007E2AA5" w:rsidP="007E2AA5">
      <w:pPr>
        <w:rPr>
          <w:ins w:id="8" w:author="Ruben De Groote" w:date="2020-11-10T09:26:00Z"/>
          <w:lang w:val="en-US"/>
          <w:rPrChange w:id="9" w:author="Ruben De Groote" w:date="2020-11-10T09:26:00Z">
            <w:rPr>
              <w:ins w:id="10" w:author="Ruben De Groote" w:date="2020-11-10T09:26:00Z"/>
            </w:rPr>
          </w:rPrChange>
        </w:rPr>
      </w:pPr>
      <w:ins w:id="11" w:author="Ruben De Groote" w:date="2020-11-10T09:26:00Z">
        <w:r w:rsidRPr="007E2AA5">
          <w:rPr>
            <w:lang w:val="en-US"/>
          </w:rPr>
          <w:t>Significantly more junior, multispecialty residents reached the proficiency benchmark by implementing PBP methodology for teaching the robotic suturing of a VUA on a chicken model compared to traditional training.</w:t>
        </w:r>
      </w:ins>
    </w:p>
    <w:p w14:paraId="16BA7613" w14:textId="6852E425" w:rsidR="00EA66F4" w:rsidRPr="009972BB" w:rsidDel="007E2AA5" w:rsidRDefault="00EA66F4">
      <w:pPr>
        <w:rPr>
          <w:del w:id="12" w:author="Ruben De Groote" w:date="2020-11-10T09:26:00Z"/>
          <w:lang w:val="en-US"/>
        </w:rPr>
      </w:pPr>
      <w:del w:id="13" w:author="Ruben De Groote" w:date="2020-11-10T09:26:00Z">
        <w:r w:rsidRPr="009972BB" w:rsidDel="007E2AA5">
          <w:rPr>
            <w:lang w:val="en-US"/>
          </w:rPr>
          <w:delText>Significant more junior, multispecialty residents reached the proficiency benchmark by implementing PBP metho</w:delText>
        </w:r>
        <w:r w:rsidR="006931AB" w:rsidDel="007E2AA5">
          <w:rPr>
            <w:lang w:val="en-US"/>
          </w:rPr>
          <w:delText>do</w:delText>
        </w:r>
        <w:r w:rsidRPr="009972BB" w:rsidDel="007E2AA5">
          <w:rPr>
            <w:lang w:val="en-US"/>
          </w:rPr>
          <w:delText xml:space="preserve">logy </w:delText>
        </w:r>
        <w:r w:rsidRPr="009972BB" w:rsidDel="007E2AA5">
          <w:rPr>
            <w:color w:val="000000" w:themeColor="text1"/>
            <w:lang w:val="en-US"/>
          </w:rPr>
          <w:delText>for teaching the robotic suturing of a VUA on a chicken model</w:delText>
        </w:r>
        <w:r w:rsidR="006931AB" w:rsidDel="007E2AA5">
          <w:rPr>
            <w:lang w:val="en-US"/>
          </w:rPr>
          <w:delText xml:space="preserve"> </w:delText>
        </w:r>
        <w:r w:rsidRPr="009972BB" w:rsidDel="007E2AA5">
          <w:rPr>
            <w:lang w:val="en-US"/>
          </w:rPr>
          <w:delText>compared to traditional training.</w:delText>
        </w:r>
      </w:del>
    </w:p>
    <w:p w14:paraId="674BEB7A" w14:textId="669590AB" w:rsidR="00EA66F4" w:rsidRDefault="00EA66F4">
      <w:pPr>
        <w:rPr>
          <w:lang w:val="en-US"/>
        </w:rPr>
      </w:pPr>
    </w:p>
    <w:p w14:paraId="12DBD8CD" w14:textId="4804F16A" w:rsidR="00EA66F4" w:rsidRDefault="00EA66F4">
      <w:pPr>
        <w:rPr>
          <w:lang w:val="en-US"/>
        </w:rPr>
      </w:pPr>
    </w:p>
    <w:p w14:paraId="2970B747" w14:textId="55FB271F" w:rsidR="00C133E1" w:rsidDel="00DC1378" w:rsidRDefault="00C133E1">
      <w:pPr>
        <w:rPr>
          <w:del w:id="14" w:author="Ruben De Groote" w:date="2020-11-10T09:29:00Z"/>
          <w:lang w:val="en-US"/>
        </w:rPr>
      </w:pPr>
    </w:p>
    <w:p w14:paraId="7786AFAA" w14:textId="1F18A861" w:rsidR="00C133E1" w:rsidDel="00DC1378" w:rsidRDefault="00C133E1">
      <w:pPr>
        <w:rPr>
          <w:del w:id="15" w:author="Ruben De Groote" w:date="2020-11-10T09:29:00Z"/>
          <w:lang w:val="en-US"/>
        </w:rPr>
      </w:pPr>
      <w:del w:id="16" w:author="Ruben De Groote" w:date="2020-11-10T09:29:00Z">
        <w:r w:rsidDel="00DC1378">
          <w:rPr>
            <w:noProof/>
            <w:lang w:val="en-US"/>
          </w:rPr>
          <w:drawing>
            <wp:inline distT="0" distB="0" distL="0" distR="0" wp14:anchorId="100E8EF5" wp14:editId="33260E30">
              <wp:extent cx="5756910" cy="3356610"/>
              <wp:effectExtent l="0" t="0" r="0" b="0"/>
              <wp:docPr id="3" name="Afbeelding 3" descr="Afbeelding met schermafbeelding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schermafbeelding&#10;&#10;Automatisch gegenereerde beschrijving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3566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29C55ABA" w14:textId="561FA971" w:rsidR="00AC06B1" w:rsidDel="00DC1378" w:rsidRDefault="00AC06B1">
      <w:pPr>
        <w:rPr>
          <w:del w:id="17" w:author="Ruben De Groote" w:date="2020-11-10T09:29:00Z"/>
          <w:lang w:val="en-US"/>
        </w:rPr>
      </w:pPr>
      <w:del w:id="18" w:author="Ruben De Groote" w:date="2020-11-10T09:29:00Z">
        <w:r w:rsidDel="00DC1378">
          <w:rPr>
            <w:lang w:val="en-US"/>
          </w:rPr>
          <w:delText>Figure 1: Surgical performance errors between PBP versus traditional group</w:delText>
        </w:r>
      </w:del>
    </w:p>
    <w:p w14:paraId="3C050D4C" w14:textId="28DBDFE6" w:rsidR="00593A61" w:rsidRDefault="00593A61">
      <w:pPr>
        <w:rPr>
          <w:lang w:val="en-US"/>
        </w:rPr>
      </w:pPr>
    </w:p>
    <w:p w14:paraId="2EB78EB8" w14:textId="6DB14860" w:rsidR="00593A61" w:rsidRPr="00EA66F4" w:rsidRDefault="00DC1378">
      <w:pPr>
        <w:rPr>
          <w:lang w:val="en-US"/>
        </w:rPr>
      </w:pPr>
      <w:ins w:id="19" w:author="Ruben De Groote" w:date="2020-11-10T09:29:00Z">
        <w:r>
          <w:rPr>
            <w:noProof/>
            <w:lang w:val="en-US"/>
          </w:rPr>
          <w:drawing>
            <wp:inline distT="0" distB="0" distL="0" distR="0" wp14:anchorId="45328263" wp14:editId="43779F6D">
              <wp:extent cx="5756910" cy="2500630"/>
              <wp:effectExtent l="0" t="0" r="0" b="1270"/>
              <wp:docPr id="5" name="Afbeelding 5" descr="Afbeelding met schermafbeelding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Afbeelding 5" descr="Afbeelding met schermafbeelding&#10;&#10;Automatisch gegenereerde beschrijving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5006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sectPr w:rsidR="00593A61" w:rsidRPr="00EA66F4" w:rsidSect="000301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uben De Groote">
    <w15:presenceInfo w15:providerId="Windows Live" w15:userId="01a8adb06ed2b7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7B"/>
    <w:rsid w:val="00012C56"/>
    <w:rsid w:val="00030132"/>
    <w:rsid w:val="00106A72"/>
    <w:rsid w:val="0011111A"/>
    <w:rsid w:val="00233F12"/>
    <w:rsid w:val="002420E3"/>
    <w:rsid w:val="00263E57"/>
    <w:rsid w:val="00271D89"/>
    <w:rsid w:val="00283D7B"/>
    <w:rsid w:val="002C15F8"/>
    <w:rsid w:val="002C7854"/>
    <w:rsid w:val="002F065A"/>
    <w:rsid w:val="003018EA"/>
    <w:rsid w:val="003347EF"/>
    <w:rsid w:val="003A1F8F"/>
    <w:rsid w:val="003D2372"/>
    <w:rsid w:val="00411C52"/>
    <w:rsid w:val="004266F7"/>
    <w:rsid w:val="00441D9D"/>
    <w:rsid w:val="005528E8"/>
    <w:rsid w:val="0058120C"/>
    <w:rsid w:val="00584AB5"/>
    <w:rsid w:val="00585BA0"/>
    <w:rsid w:val="00593A61"/>
    <w:rsid w:val="005B7F56"/>
    <w:rsid w:val="005C6242"/>
    <w:rsid w:val="006931AB"/>
    <w:rsid w:val="006B2C95"/>
    <w:rsid w:val="007E2AA5"/>
    <w:rsid w:val="008B045B"/>
    <w:rsid w:val="009422B2"/>
    <w:rsid w:val="009818FD"/>
    <w:rsid w:val="00987A2E"/>
    <w:rsid w:val="009972BB"/>
    <w:rsid w:val="00A579B7"/>
    <w:rsid w:val="00A95D45"/>
    <w:rsid w:val="00AC06B1"/>
    <w:rsid w:val="00BB5F31"/>
    <w:rsid w:val="00C133E1"/>
    <w:rsid w:val="00C52F54"/>
    <w:rsid w:val="00C732B9"/>
    <w:rsid w:val="00CA1948"/>
    <w:rsid w:val="00D30931"/>
    <w:rsid w:val="00D537F4"/>
    <w:rsid w:val="00DC1378"/>
    <w:rsid w:val="00E02CCB"/>
    <w:rsid w:val="00E54CC3"/>
    <w:rsid w:val="00EA66F4"/>
    <w:rsid w:val="00FC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258C9"/>
  <w15:chartTrackingRefBased/>
  <w15:docId w15:val="{AB56C363-D021-6A4B-8FAB-CF562AAF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7854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83D7B"/>
    <w:rPr>
      <w:rFonts w:eastAsiaTheme="minorHAnsi"/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3D7B"/>
    <w:rPr>
      <w:rFonts w:ascii="Times New Roman" w:hAnsi="Times New Roman" w:cs="Times New Roman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584AB5"/>
    <w:pPr>
      <w:spacing w:before="100" w:beforeAutospacing="1" w:after="100" w:afterAutospacing="1"/>
    </w:pPr>
  </w:style>
  <w:style w:type="character" w:styleId="Hyperlink">
    <w:name w:val="Hyperlink"/>
    <w:basedOn w:val="Standaardalinea-lettertype"/>
    <w:uiPriority w:val="99"/>
    <w:semiHidden/>
    <w:unhideWhenUsed/>
    <w:rsid w:val="00584A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6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638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De Groote</dc:creator>
  <cp:keywords/>
  <dc:description/>
  <cp:lastModifiedBy>Ruben De Groote</cp:lastModifiedBy>
  <cp:revision>4</cp:revision>
  <dcterms:created xsi:type="dcterms:W3CDTF">2020-11-10T08:27:00Z</dcterms:created>
  <dcterms:modified xsi:type="dcterms:W3CDTF">2020-11-10T08:33:00Z</dcterms:modified>
</cp:coreProperties>
</file>