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862658" w14:textId="77777777" w:rsidR="00CD2852" w:rsidRPr="00CD2852" w:rsidRDefault="00CD2852" w:rsidP="00CD2852">
      <w:pPr>
        <w:pStyle w:val="NormalWeb"/>
        <w:spacing w:before="0" w:beforeAutospacing="0" w:after="0" w:afterAutospacing="0"/>
        <w:rPr>
          <w:rFonts w:ascii="Arial" w:hAnsi="Arial" w:cs="Arial"/>
          <w:color w:val="0E101A"/>
          <w:u w:val="single"/>
        </w:rPr>
      </w:pPr>
      <w:r w:rsidRPr="00CD2852">
        <w:rPr>
          <w:rStyle w:val="Strong"/>
          <w:rFonts w:ascii="Arial" w:hAnsi="Arial" w:cs="Arial"/>
          <w:color w:val="0E101A"/>
          <w:u w:val="single"/>
        </w:rPr>
        <w:t>An</w:t>
      </w:r>
      <w:r>
        <w:rPr>
          <w:rStyle w:val="Strong"/>
          <w:rFonts w:ascii="Arial" w:hAnsi="Arial" w:cs="Arial"/>
          <w:color w:val="0E101A"/>
          <w:u w:val="single"/>
        </w:rPr>
        <w:t xml:space="preserve"> </w:t>
      </w:r>
      <w:r w:rsidRPr="00CD2852">
        <w:rPr>
          <w:rStyle w:val="Strong"/>
          <w:rFonts w:ascii="Arial" w:hAnsi="Arial" w:cs="Arial"/>
          <w:color w:val="0E101A"/>
          <w:u w:val="single"/>
        </w:rPr>
        <w:t>EGS-led service for acute appendicitis enhances surgical training whilst improving outcomes for patients: results of a 6-month audit.</w:t>
      </w:r>
    </w:p>
    <w:p w14:paraId="0A79E393" w14:textId="77777777" w:rsidR="004A0743" w:rsidRPr="004A0743" w:rsidRDefault="004A0743" w:rsidP="004A0743">
      <w:pPr>
        <w:pStyle w:val="NormalWeb"/>
        <w:spacing w:before="0" w:beforeAutospacing="0" w:after="0" w:afterAutospacing="0"/>
        <w:rPr>
          <w:rFonts w:asciiTheme="minorBidi" w:hAnsiTheme="minorBidi" w:cstheme="minorBidi"/>
          <w:color w:val="0E101A"/>
        </w:rPr>
      </w:pPr>
    </w:p>
    <w:p w14:paraId="011C3D92" w14:textId="77777777" w:rsidR="00CD2852" w:rsidRPr="004A0743" w:rsidRDefault="00CD2852" w:rsidP="00CD2852">
      <w:pPr>
        <w:pStyle w:val="NormalWeb"/>
        <w:spacing w:before="0" w:beforeAutospacing="0" w:after="0" w:afterAutospacing="0"/>
        <w:rPr>
          <w:rFonts w:asciiTheme="minorBidi" w:hAnsiTheme="minorBidi" w:cstheme="minorBidi"/>
          <w:color w:val="0E101A"/>
        </w:rPr>
      </w:pPr>
      <w:r w:rsidRPr="004A0743">
        <w:rPr>
          <w:rStyle w:val="Strong"/>
          <w:rFonts w:asciiTheme="minorBidi" w:hAnsiTheme="minorBidi" w:cstheme="minorBidi"/>
          <w:color w:val="0E101A"/>
          <w:u w:val="single"/>
        </w:rPr>
        <w:t>Introduction</w:t>
      </w:r>
    </w:p>
    <w:p w14:paraId="3372C23D" w14:textId="77777777" w:rsidR="00CD2852" w:rsidRPr="004A0743" w:rsidRDefault="00CD2852" w:rsidP="00CD2852">
      <w:pPr>
        <w:pStyle w:val="NormalWeb"/>
        <w:spacing w:before="0" w:beforeAutospacing="0" w:after="0" w:afterAutospacing="0"/>
        <w:rPr>
          <w:rFonts w:asciiTheme="minorBidi" w:hAnsiTheme="minorBidi" w:cstheme="minorBidi"/>
          <w:color w:val="0E101A"/>
        </w:rPr>
      </w:pPr>
      <w:r w:rsidRPr="004A0743">
        <w:rPr>
          <w:rFonts w:asciiTheme="minorBidi" w:hAnsiTheme="minorBidi" w:cstheme="minorBidi"/>
          <w:color w:val="0E101A"/>
        </w:rPr>
        <w:t> </w:t>
      </w:r>
    </w:p>
    <w:p w14:paraId="54925A7A" w14:textId="64A11FA4" w:rsidR="00CD2852" w:rsidRPr="004A0743" w:rsidRDefault="00CD2852" w:rsidP="00CD2852">
      <w:pPr>
        <w:pStyle w:val="NormalWeb"/>
        <w:spacing w:before="0" w:beforeAutospacing="0" w:after="0" w:afterAutospacing="0"/>
        <w:rPr>
          <w:rFonts w:asciiTheme="minorBidi" w:hAnsiTheme="minorBidi" w:cstheme="minorBidi"/>
          <w:color w:val="0E101A"/>
        </w:rPr>
      </w:pPr>
      <w:r w:rsidRPr="004A0743">
        <w:rPr>
          <w:rFonts w:asciiTheme="minorBidi" w:hAnsiTheme="minorBidi" w:cstheme="minorBidi"/>
          <w:color w:val="0E101A"/>
        </w:rPr>
        <w:t>Appendicitis</w:t>
      </w:r>
      <w:ins w:id="0" w:author="Richard Guy" w:date="2020-09-16T14:16:00Z">
        <w:r w:rsidR="00EF1846">
          <w:rPr>
            <w:rFonts w:asciiTheme="minorBidi" w:hAnsiTheme="minorBidi" w:cstheme="minorBidi"/>
            <w:color w:val="0E101A"/>
          </w:rPr>
          <w:t xml:space="preserve"> </w:t>
        </w:r>
      </w:ins>
      <w:r w:rsidRPr="004A0743">
        <w:rPr>
          <w:rFonts w:asciiTheme="minorBidi" w:hAnsiTheme="minorBidi" w:cstheme="minorBidi"/>
          <w:color w:val="0E101A"/>
        </w:rPr>
        <w:t xml:space="preserve">is common </w:t>
      </w:r>
      <w:r>
        <w:rPr>
          <w:rFonts w:asciiTheme="minorBidi" w:hAnsiTheme="minorBidi" w:cstheme="minorBidi"/>
          <w:color w:val="0E101A"/>
        </w:rPr>
        <w:t>&amp;treatment by appendicectomy</w:t>
      </w:r>
      <w:ins w:id="1" w:author="Richard Guy" w:date="2020-09-16T14:16:00Z">
        <w:r w:rsidR="00EF1846">
          <w:rPr>
            <w:rFonts w:asciiTheme="minorBidi" w:hAnsiTheme="minorBidi" w:cstheme="minorBidi"/>
            <w:color w:val="0E101A"/>
          </w:rPr>
          <w:t xml:space="preserve"> </w:t>
        </w:r>
      </w:ins>
      <w:r>
        <w:rPr>
          <w:rFonts w:asciiTheme="minorBidi" w:hAnsiTheme="minorBidi" w:cstheme="minorBidi"/>
          <w:color w:val="0E101A"/>
        </w:rPr>
        <w:t>is usually undertaken. Variations in diagnostics &amp;</w:t>
      </w:r>
      <w:ins w:id="2" w:author="Richard Guy" w:date="2020-09-16T14:16:00Z">
        <w:r w:rsidR="00EF1846">
          <w:rPr>
            <w:rFonts w:asciiTheme="minorBidi" w:hAnsiTheme="minorBidi" w:cstheme="minorBidi"/>
            <w:color w:val="0E101A"/>
          </w:rPr>
          <w:t xml:space="preserve"> </w:t>
        </w:r>
      </w:ins>
      <w:r>
        <w:rPr>
          <w:rFonts w:asciiTheme="minorBidi" w:hAnsiTheme="minorBidi" w:cstheme="minorBidi"/>
          <w:color w:val="0E101A"/>
        </w:rPr>
        <w:t>imaging are accompanied by high negative appendicectomy rate</w:t>
      </w:r>
      <w:ins w:id="3" w:author="Richard Guy" w:date="2020-09-16T14:17:00Z">
        <w:r w:rsidR="00EF1846">
          <w:rPr>
            <w:rFonts w:asciiTheme="minorBidi" w:hAnsiTheme="minorBidi" w:cstheme="minorBidi"/>
            <w:color w:val="0E101A"/>
          </w:rPr>
          <w:t>s</w:t>
        </w:r>
      </w:ins>
      <w:r>
        <w:rPr>
          <w:rFonts w:asciiTheme="minorBidi" w:hAnsiTheme="minorBidi" w:cstheme="minorBidi"/>
          <w:color w:val="0E101A"/>
        </w:rPr>
        <w:t xml:space="preserve"> (NAR) of around 20%</w:t>
      </w:r>
      <w:r w:rsidRPr="004A0743">
        <w:rPr>
          <w:rFonts w:asciiTheme="minorBidi" w:hAnsiTheme="minorBidi" w:cstheme="minorBidi"/>
          <w:color w:val="0E101A"/>
        </w:rPr>
        <w:t>. This study evaluate</w:t>
      </w:r>
      <w:r>
        <w:rPr>
          <w:rFonts w:asciiTheme="minorBidi" w:hAnsiTheme="minorBidi" w:cstheme="minorBidi"/>
          <w:color w:val="0E101A"/>
        </w:rPr>
        <w:t>d the outcomes of appendicectomy in a dedicated Surgical Emergency Unit</w:t>
      </w:r>
      <w:r w:rsidRPr="004A0743">
        <w:rPr>
          <w:rFonts w:asciiTheme="minorBidi" w:hAnsiTheme="minorBidi" w:cstheme="minorBidi"/>
          <w:color w:val="0E101A"/>
        </w:rPr>
        <w:t>.</w:t>
      </w:r>
    </w:p>
    <w:p w14:paraId="0DA5E822" w14:textId="77777777" w:rsidR="00CD2852" w:rsidRPr="004A0743" w:rsidRDefault="00CD2852" w:rsidP="00CD2852">
      <w:pPr>
        <w:pStyle w:val="NormalWeb"/>
        <w:spacing w:before="0" w:beforeAutospacing="0" w:after="0" w:afterAutospacing="0"/>
        <w:rPr>
          <w:rFonts w:asciiTheme="minorBidi" w:hAnsiTheme="minorBidi" w:cstheme="minorBidi"/>
          <w:color w:val="0E101A"/>
        </w:rPr>
      </w:pPr>
      <w:r w:rsidRPr="004A0743">
        <w:rPr>
          <w:rFonts w:asciiTheme="minorBidi" w:hAnsiTheme="minorBidi" w:cstheme="minorBidi"/>
          <w:color w:val="0E101A"/>
        </w:rPr>
        <w:t> </w:t>
      </w:r>
    </w:p>
    <w:p w14:paraId="30C70811" w14:textId="77777777" w:rsidR="00CD2852" w:rsidRPr="004A0743" w:rsidRDefault="00CD2852" w:rsidP="00CD2852">
      <w:pPr>
        <w:pStyle w:val="NormalWeb"/>
        <w:spacing w:before="0" w:beforeAutospacing="0" w:after="0" w:afterAutospacing="0"/>
        <w:rPr>
          <w:rFonts w:asciiTheme="minorBidi" w:hAnsiTheme="minorBidi" w:cstheme="minorBidi"/>
          <w:color w:val="0E101A"/>
        </w:rPr>
      </w:pPr>
      <w:r w:rsidRPr="004A0743">
        <w:rPr>
          <w:rStyle w:val="Strong"/>
          <w:rFonts w:asciiTheme="minorBidi" w:hAnsiTheme="minorBidi" w:cstheme="minorBidi"/>
          <w:color w:val="0E101A"/>
          <w:u w:val="single"/>
        </w:rPr>
        <w:t>Methods</w:t>
      </w:r>
    </w:p>
    <w:p w14:paraId="5E8D31FD" w14:textId="77777777" w:rsidR="00CD2852" w:rsidRPr="004A0743" w:rsidRDefault="00CD2852" w:rsidP="00CD2852">
      <w:pPr>
        <w:pStyle w:val="NormalWeb"/>
        <w:spacing w:before="0" w:beforeAutospacing="0" w:after="0" w:afterAutospacing="0"/>
        <w:rPr>
          <w:rFonts w:asciiTheme="minorBidi" w:hAnsiTheme="minorBidi" w:cstheme="minorBidi"/>
          <w:color w:val="0E101A"/>
        </w:rPr>
      </w:pPr>
      <w:r w:rsidRPr="004A0743">
        <w:rPr>
          <w:rFonts w:asciiTheme="minorBidi" w:hAnsiTheme="minorBidi" w:cstheme="minorBidi"/>
          <w:color w:val="0E101A"/>
        </w:rPr>
        <w:t> </w:t>
      </w:r>
    </w:p>
    <w:p w14:paraId="69C3B17E" w14:textId="27FA7754" w:rsidR="00CD2852" w:rsidRDefault="00CD2852" w:rsidP="00CD2852">
      <w:pPr>
        <w:pStyle w:val="NormalWeb"/>
        <w:spacing w:before="0" w:beforeAutospacing="0" w:after="0" w:afterAutospacing="0"/>
        <w:rPr>
          <w:rFonts w:asciiTheme="minorBidi" w:hAnsiTheme="minorBidi" w:cstheme="minorBidi"/>
          <w:color w:val="0E101A"/>
        </w:rPr>
      </w:pPr>
      <w:r>
        <w:rPr>
          <w:rFonts w:asciiTheme="minorBidi" w:hAnsiTheme="minorBidi" w:cstheme="minorBidi"/>
          <w:color w:val="0E101A"/>
        </w:rPr>
        <w:t xml:space="preserve">All patients undergoing emergency appendicectomy between </w:t>
      </w:r>
      <w:del w:id="4" w:author="Richard Guy" w:date="2020-09-16T14:18:00Z">
        <w:r w:rsidDel="00EF1846">
          <w:rPr>
            <w:rFonts w:asciiTheme="minorBidi" w:hAnsiTheme="minorBidi" w:cstheme="minorBidi"/>
            <w:color w:val="0E101A"/>
          </w:rPr>
          <w:delText>(</w:delText>
        </w:r>
      </w:del>
      <w:r>
        <w:rPr>
          <w:rFonts w:asciiTheme="minorBidi" w:hAnsiTheme="minorBidi"/>
          <w:color w:val="0E101A"/>
        </w:rPr>
        <w:t>1</w:t>
      </w:r>
      <w:r w:rsidRPr="00CD2852">
        <w:rPr>
          <w:rFonts w:asciiTheme="minorBidi" w:hAnsiTheme="minorBidi"/>
          <w:color w:val="0E101A"/>
          <w:vertAlign w:val="superscript"/>
        </w:rPr>
        <w:t>st</w:t>
      </w:r>
      <w:r>
        <w:rPr>
          <w:rFonts w:asciiTheme="minorBidi" w:hAnsiTheme="minorBidi"/>
          <w:color w:val="0E101A"/>
        </w:rPr>
        <w:t xml:space="preserve"> </w:t>
      </w:r>
      <w:del w:id="5" w:author="Richard Guy" w:date="2020-09-16T14:17:00Z">
        <w:r w:rsidDel="00EF1846">
          <w:rPr>
            <w:rFonts w:asciiTheme="minorBidi" w:hAnsiTheme="minorBidi"/>
            <w:color w:val="0E101A"/>
          </w:rPr>
          <w:delText xml:space="preserve">of </w:delText>
        </w:r>
      </w:del>
      <w:r>
        <w:rPr>
          <w:rFonts w:asciiTheme="minorBidi" w:hAnsiTheme="minorBidi"/>
          <w:color w:val="0E101A"/>
        </w:rPr>
        <w:t>Sept</w:t>
      </w:r>
      <w:del w:id="6" w:author="Richard Guy" w:date="2020-09-16T14:17:00Z">
        <w:r w:rsidDel="00EF1846">
          <w:rPr>
            <w:rFonts w:asciiTheme="minorBidi" w:hAnsiTheme="minorBidi"/>
            <w:color w:val="0E101A"/>
          </w:rPr>
          <w:delText>ember</w:delText>
        </w:r>
      </w:del>
      <w:r>
        <w:rPr>
          <w:rFonts w:asciiTheme="minorBidi" w:hAnsiTheme="minorBidi"/>
          <w:color w:val="0E101A"/>
        </w:rPr>
        <w:t xml:space="preserve"> 2019</w:t>
      </w:r>
      <w:ins w:id="7" w:author="Richard Guy" w:date="2020-09-16T14:17:00Z">
        <w:r w:rsidR="00EF1846">
          <w:rPr>
            <w:rFonts w:asciiTheme="minorBidi" w:hAnsiTheme="minorBidi"/>
            <w:color w:val="0E101A"/>
          </w:rPr>
          <w:t xml:space="preserve"> </w:t>
        </w:r>
      </w:ins>
      <w:ins w:id="8" w:author="Richard Guy" w:date="2020-09-16T14:21:00Z">
        <w:r w:rsidR="00456D90">
          <w:rPr>
            <w:rFonts w:asciiTheme="minorBidi" w:hAnsiTheme="minorBidi"/>
            <w:color w:val="0E101A"/>
          </w:rPr>
          <w:t>&amp;</w:t>
        </w:r>
      </w:ins>
      <w:r>
        <w:rPr>
          <w:rFonts w:asciiTheme="minorBidi" w:hAnsiTheme="minorBidi"/>
          <w:color w:val="0E101A"/>
        </w:rPr>
        <w:t xml:space="preserve"> </w:t>
      </w:r>
      <w:del w:id="9" w:author="Richard Guy" w:date="2020-09-16T14:18:00Z">
        <w:r w:rsidDel="00EF1846">
          <w:rPr>
            <w:rFonts w:asciiTheme="minorBidi" w:hAnsiTheme="minorBidi"/>
            <w:color w:val="0E101A"/>
          </w:rPr>
          <w:delText xml:space="preserve">till end of </w:delText>
        </w:r>
      </w:del>
      <w:ins w:id="10" w:author="Richard Guy" w:date="2020-09-16T14:18:00Z">
        <w:r w:rsidR="00EF1846">
          <w:rPr>
            <w:rFonts w:asciiTheme="minorBidi" w:hAnsiTheme="minorBidi"/>
            <w:color w:val="0E101A"/>
          </w:rPr>
          <w:t>29</w:t>
        </w:r>
        <w:r w:rsidR="00EF1846" w:rsidRPr="00EF1846">
          <w:rPr>
            <w:rFonts w:asciiTheme="minorBidi" w:hAnsiTheme="minorBidi"/>
            <w:color w:val="0E101A"/>
            <w:vertAlign w:val="superscript"/>
            <w:rPrChange w:id="11" w:author="Richard Guy" w:date="2020-09-16T14:18:00Z">
              <w:rPr>
                <w:rFonts w:asciiTheme="minorBidi" w:hAnsiTheme="minorBidi"/>
                <w:color w:val="0E101A"/>
              </w:rPr>
            </w:rPrChange>
          </w:rPr>
          <w:t>th</w:t>
        </w:r>
        <w:r w:rsidR="00EF1846">
          <w:rPr>
            <w:rFonts w:asciiTheme="minorBidi" w:hAnsiTheme="minorBidi"/>
            <w:color w:val="0E101A"/>
          </w:rPr>
          <w:t xml:space="preserve"> </w:t>
        </w:r>
      </w:ins>
      <w:r>
        <w:rPr>
          <w:rFonts w:asciiTheme="minorBidi" w:hAnsiTheme="minorBidi"/>
          <w:color w:val="0E101A"/>
        </w:rPr>
        <w:t>Feb</w:t>
      </w:r>
      <w:del w:id="12" w:author="Richard Guy" w:date="2020-09-16T14:22:00Z">
        <w:r w:rsidDel="00456D90">
          <w:rPr>
            <w:rFonts w:asciiTheme="minorBidi" w:hAnsiTheme="minorBidi"/>
            <w:color w:val="0E101A"/>
          </w:rPr>
          <w:delText>ruary</w:delText>
        </w:r>
      </w:del>
      <w:r>
        <w:rPr>
          <w:rFonts w:asciiTheme="minorBidi" w:hAnsiTheme="minorBidi"/>
          <w:color w:val="0E101A"/>
        </w:rPr>
        <w:t xml:space="preserve"> 2020</w:t>
      </w:r>
      <w:del w:id="13" w:author="Richard Guy" w:date="2020-09-16T14:18:00Z">
        <w:r w:rsidDel="00EF1846">
          <w:rPr>
            <w:rFonts w:asciiTheme="minorBidi" w:hAnsiTheme="minorBidi"/>
            <w:color w:val="0E101A"/>
          </w:rPr>
          <w:delText xml:space="preserve"> </w:delText>
        </w:r>
        <w:r w:rsidDel="00EF1846">
          <w:rPr>
            <w:rFonts w:asciiTheme="minorBidi" w:hAnsiTheme="minorBidi" w:cstheme="minorBidi"/>
            <w:color w:val="0E101A"/>
          </w:rPr>
          <w:delText>)</w:delText>
        </w:r>
      </w:del>
      <w:r>
        <w:rPr>
          <w:rFonts w:asciiTheme="minorBidi" w:hAnsiTheme="minorBidi" w:cstheme="minorBidi"/>
          <w:color w:val="0E101A"/>
        </w:rPr>
        <w:t xml:space="preserve"> were identified</w:t>
      </w:r>
      <w:r w:rsidRPr="004A0743">
        <w:rPr>
          <w:rFonts w:asciiTheme="minorBidi" w:hAnsiTheme="minorBidi" w:cstheme="minorBidi"/>
          <w:color w:val="0E101A"/>
        </w:rPr>
        <w:t>.</w:t>
      </w:r>
      <w:r>
        <w:rPr>
          <w:rFonts w:asciiTheme="minorBidi" w:hAnsiTheme="minorBidi" w:cstheme="minorBidi"/>
          <w:color w:val="0E101A"/>
        </w:rPr>
        <w:t xml:space="preserve"> </w:t>
      </w:r>
      <w:r w:rsidRPr="004A0743">
        <w:rPr>
          <w:rFonts w:asciiTheme="minorBidi" w:hAnsiTheme="minorBidi" w:cstheme="minorBidi"/>
          <w:color w:val="0E101A"/>
        </w:rPr>
        <w:t xml:space="preserve">Demographics, </w:t>
      </w:r>
      <w:r>
        <w:rPr>
          <w:rFonts w:asciiTheme="minorBidi" w:hAnsiTheme="minorBidi" w:cstheme="minorBidi"/>
          <w:color w:val="0E101A"/>
        </w:rPr>
        <w:t xml:space="preserve">clinical findings, </w:t>
      </w:r>
      <w:r w:rsidRPr="004A0743">
        <w:rPr>
          <w:rFonts w:asciiTheme="minorBidi" w:hAnsiTheme="minorBidi" w:cstheme="minorBidi"/>
          <w:color w:val="0E101A"/>
        </w:rPr>
        <w:t xml:space="preserve">pre-operative </w:t>
      </w:r>
      <w:r>
        <w:rPr>
          <w:rFonts w:asciiTheme="minorBidi" w:hAnsiTheme="minorBidi" w:cstheme="minorBidi"/>
          <w:color w:val="0E101A"/>
        </w:rPr>
        <w:t>investigations</w:t>
      </w:r>
      <w:r w:rsidRPr="004A0743">
        <w:rPr>
          <w:rFonts w:asciiTheme="minorBidi" w:hAnsiTheme="minorBidi" w:cstheme="minorBidi"/>
          <w:color w:val="0E101A"/>
        </w:rPr>
        <w:t xml:space="preserve">, intra-operative </w:t>
      </w:r>
      <w:r>
        <w:rPr>
          <w:rFonts w:asciiTheme="minorBidi" w:hAnsiTheme="minorBidi" w:cstheme="minorBidi"/>
          <w:color w:val="0E101A"/>
        </w:rPr>
        <w:t xml:space="preserve">findings &amp; </w:t>
      </w:r>
      <w:r w:rsidRPr="004A0743">
        <w:rPr>
          <w:rFonts w:asciiTheme="minorBidi" w:hAnsiTheme="minorBidi" w:cstheme="minorBidi"/>
          <w:color w:val="0E101A"/>
        </w:rPr>
        <w:t xml:space="preserve">post-operative </w:t>
      </w:r>
      <w:r>
        <w:rPr>
          <w:rFonts w:asciiTheme="minorBidi" w:hAnsiTheme="minorBidi" w:cstheme="minorBidi"/>
          <w:color w:val="0E101A"/>
        </w:rPr>
        <w:t>outcomes were recorded</w:t>
      </w:r>
      <w:r w:rsidRPr="004A0743">
        <w:rPr>
          <w:rFonts w:asciiTheme="minorBidi" w:hAnsiTheme="minorBidi" w:cstheme="minorBidi"/>
          <w:color w:val="0E101A"/>
        </w:rPr>
        <w:t>.</w:t>
      </w:r>
    </w:p>
    <w:p w14:paraId="137D0EE9" w14:textId="77777777" w:rsidR="00CD2852" w:rsidRPr="004A0743" w:rsidRDefault="00CD2852" w:rsidP="005952F9">
      <w:pPr>
        <w:pStyle w:val="NormalWeb"/>
        <w:spacing w:before="0" w:beforeAutospacing="0" w:after="0" w:afterAutospacing="0"/>
        <w:rPr>
          <w:rFonts w:asciiTheme="minorBidi" w:hAnsiTheme="minorBidi" w:cstheme="minorBidi"/>
          <w:color w:val="0E101A"/>
        </w:rPr>
      </w:pPr>
      <w:r w:rsidRPr="004A0743">
        <w:rPr>
          <w:rFonts w:asciiTheme="minorBidi" w:hAnsiTheme="minorBidi" w:cstheme="minorBidi"/>
          <w:color w:val="0E101A"/>
        </w:rPr>
        <w:t> </w:t>
      </w:r>
    </w:p>
    <w:p w14:paraId="3FB1B5D8" w14:textId="77777777" w:rsidR="00CD2852" w:rsidRPr="004A0743" w:rsidRDefault="00CD2852" w:rsidP="00CD2852">
      <w:pPr>
        <w:pStyle w:val="NormalWeb"/>
        <w:spacing w:before="0" w:beforeAutospacing="0" w:after="0" w:afterAutospacing="0"/>
        <w:rPr>
          <w:rFonts w:asciiTheme="minorBidi" w:hAnsiTheme="minorBidi" w:cstheme="minorBidi"/>
          <w:color w:val="0E101A"/>
        </w:rPr>
      </w:pPr>
      <w:r w:rsidRPr="004A0743">
        <w:rPr>
          <w:rStyle w:val="Strong"/>
          <w:rFonts w:asciiTheme="minorBidi" w:hAnsiTheme="minorBidi" w:cstheme="minorBidi"/>
          <w:color w:val="0E101A"/>
          <w:u w:val="single"/>
        </w:rPr>
        <w:t>Results</w:t>
      </w:r>
    </w:p>
    <w:p w14:paraId="1F99F7F6" w14:textId="77777777" w:rsidR="00CD2852" w:rsidRPr="004A0743" w:rsidRDefault="00CD2852" w:rsidP="00CD2852">
      <w:pPr>
        <w:pStyle w:val="NormalWeb"/>
        <w:spacing w:before="0" w:beforeAutospacing="0" w:after="0" w:afterAutospacing="0"/>
        <w:rPr>
          <w:rFonts w:asciiTheme="minorBidi" w:hAnsiTheme="minorBidi" w:cstheme="minorBidi"/>
          <w:color w:val="0E101A"/>
        </w:rPr>
      </w:pPr>
    </w:p>
    <w:p w14:paraId="70CA5FB2" w14:textId="63681E88" w:rsidR="00CD2852" w:rsidRDefault="00CD2852" w:rsidP="005952F9">
      <w:pPr>
        <w:pStyle w:val="NormalWeb"/>
        <w:spacing w:before="0" w:beforeAutospacing="0" w:after="0" w:afterAutospacing="0"/>
        <w:rPr>
          <w:rFonts w:asciiTheme="minorBidi" w:hAnsiTheme="minorBidi" w:cstheme="minorBidi"/>
          <w:color w:val="0E101A"/>
        </w:rPr>
      </w:pPr>
      <w:r>
        <w:rPr>
          <w:rFonts w:asciiTheme="minorBidi" w:hAnsiTheme="minorBidi" w:cstheme="minorBidi"/>
          <w:color w:val="0E101A"/>
        </w:rPr>
        <w:t>There were</w:t>
      </w:r>
      <w:ins w:id="14" w:author="Richard Guy" w:date="2020-09-16T14:21:00Z">
        <w:r w:rsidR="00456D90">
          <w:rPr>
            <w:rFonts w:asciiTheme="minorBidi" w:hAnsiTheme="minorBidi" w:cstheme="minorBidi"/>
            <w:color w:val="0E101A"/>
          </w:rPr>
          <w:t xml:space="preserve"> </w:t>
        </w:r>
      </w:ins>
      <w:r w:rsidRPr="004A0743">
        <w:rPr>
          <w:rFonts w:asciiTheme="minorBidi" w:hAnsiTheme="minorBidi" w:cstheme="minorBidi"/>
          <w:color w:val="0E101A"/>
        </w:rPr>
        <w:t xml:space="preserve">192 patients </w:t>
      </w:r>
      <w:r>
        <w:rPr>
          <w:rFonts w:asciiTheme="minorBidi" w:hAnsiTheme="minorBidi" w:cstheme="minorBidi"/>
          <w:color w:val="0E101A"/>
        </w:rPr>
        <w:t>(</w:t>
      </w:r>
      <w:r w:rsidRPr="004A0743">
        <w:rPr>
          <w:rFonts w:asciiTheme="minorBidi" w:hAnsiTheme="minorBidi" w:cstheme="minorBidi"/>
          <w:color w:val="0E101A"/>
        </w:rPr>
        <w:t xml:space="preserve">102 </w:t>
      </w:r>
      <w:r>
        <w:rPr>
          <w:rFonts w:asciiTheme="minorBidi" w:hAnsiTheme="minorBidi" w:cstheme="minorBidi"/>
          <w:color w:val="0E101A"/>
        </w:rPr>
        <w:t>[</w:t>
      </w:r>
      <w:r w:rsidRPr="004A0743">
        <w:rPr>
          <w:rFonts w:asciiTheme="minorBidi" w:hAnsiTheme="minorBidi" w:cstheme="minorBidi"/>
          <w:color w:val="0E101A"/>
        </w:rPr>
        <w:t>53.1%</w:t>
      </w:r>
      <w:r>
        <w:rPr>
          <w:rFonts w:asciiTheme="minorBidi" w:hAnsiTheme="minorBidi" w:cstheme="minorBidi"/>
          <w:color w:val="0E101A"/>
        </w:rPr>
        <w:t>]</w:t>
      </w:r>
      <w:r w:rsidRPr="004A0743">
        <w:rPr>
          <w:rFonts w:asciiTheme="minorBidi" w:hAnsiTheme="minorBidi" w:cstheme="minorBidi"/>
          <w:color w:val="0E101A"/>
        </w:rPr>
        <w:t xml:space="preserve"> female</w:t>
      </w:r>
      <w:r>
        <w:rPr>
          <w:rFonts w:asciiTheme="minorBidi" w:hAnsiTheme="minorBidi" w:cstheme="minorBidi"/>
          <w:color w:val="0E101A"/>
        </w:rPr>
        <w:t>;</w:t>
      </w:r>
      <w:r w:rsidRPr="004A0743">
        <w:rPr>
          <w:rFonts w:asciiTheme="minorBidi" w:hAnsiTheme="minorBidi" w:cstheme="minorBidi"/>
          <w:color w:val="0E101A"/>
        </w:rPr>
        <w:t xml:space="preserve">90 </w:t>
      </w:r>
      <w:r>
        <w:rPr>
          <w:rFonts w:asciiTheme="minorBidi" w:hAnsiTheme="minorBidi" w:cstheme="minorBidi"/>
          <w:color w:val="0E101A"/>
        </w:rPr>
        <w:t>[</w:t>
      </w:r>
      <w:r w:rsidRPr="004A0743">
        <w:rPr>
          <w:rFonts w:asciiTheme="minorBidi" w:hAnsiTheme="minorBidi" w:cstheme="minorBidi"/>
          <w:color w:val="0E101A"/>
        </w:rPr>
        <w:t>46.9%</w:t>
      </w:r>
      <w:r>
        <w:rPr>
          <w:rFonts w:asciiTheme="minorBidi" w:hAnsiTheme="minorBidi" w:cstheme="minorBidi"/>
          <w:color w:val="0E101A"/>
        </w:rPr>
        <w:t>]</w:t>
      </w:r>
      <w:r w:rsidRPr="004A0743">
        <w:rPr>
          <w:rFonts w:asciiTheme="minorBidi" w:hAnsiTheme="minorBidi" w:cstheme="minorBidi"/>
          <w:color w:val="0E101A"/>
        </w:rPr>
        <w:t xml:space="preserve"> male</w:t>
      </w:r>
      <w:r>
        <w:rPr>
          <w:rFonts w:asciiTheme="minorBidi" w:hAnsiTheme="minorBidi" w:cstheme="minorBidi"/>
          <w:color w:val="0E101A"/>
        </w:rPr>
        <w:t>)</w:t>
      </w:r>
      <w:r w:rsidRPr="004A0743">
        <w:rPr>
          <w:rFonts w:asciiTheme="minorBidi" w:hAnsiTheme="minorBidi" w:cstheme="minorBidi"/>
          <w:color w:val="0E101A"/>
        </w:rPr>
        <w:t>.</w:t>
      </w:r>
      <w:ins w:id="15" w:author="Richard Guy" w:date="2020-09-16T14:18:00Z">
        <w:r w:rsidR="00EF1846">
          <w:rPr>
            <w:rFonts w:asciiTheme="minorBidi" w:hAnsiTheme="minorBidi" w:cstheme="minorBidi"/>
            <w:color w:val="0E101A"/>
          </w:rPr>
          <w:t xml:space="preserve"> </w:t>
        </w:r>
      </w:ins>
      <w:r>
        <w:rPr>
          <w:rFonts w:asciiTheme="minorBidi" w:hAnsiTheme="minorBidi" w:cstheme="minorBidi"/>
          <w:color w:val="0E101A"/>
        </w:rPr>
        <w:t>Median age was 36 years</w:t>
      </w:r>
      <w:ins w:id="16" w:author="Richard Guy" w:date="2020-09-16T14:18:00Z">
        <w:r w:rsidR="00EF1846">
          <w:rPr>
            <w:rFonts w:asciiTheme="minorBidi" w:hAnsiTheme="minorBidi" w:cstheme="minorBidi"/>
            <w:color w:val="0E101A"/>
          </w:rPr>
          <w:t xml:space="preserve"> </w:t>
        </w:r>
      </w:ins>
      <w:r>
        <w:rPr>
          <w:rFonts w:asciiTheme="minorBidi" w:hAnsiTheme="minorBidi" w:cstheme="minorBidi"/>
          <w:color w:val="0E101A"/>
        </w:rPr>
        <w:t>(</w:t>
      </w:r>
      <w:r w:rsidRPr="004A0743">
        <w:rPr>
          <w:rFonts w:asciiTheme="minorBidi" w:hAnsiTheme="minorBidi" w:cstheme="minorBidi"/>
          <w:color w:val="0E101A"/>
        </w:rPr>
        <w:t>range 8-80</w:t>
      </w:r>
      <w:r>
        <w:rPr>
          <w:rFonts w:asciiTheme="minorBidi" w:hAnsiTheme="minorBidi" w:cstheme="minorBidi"/>
          <w:color w:val="0E101A"/>
        </w:rPr>
        <w:t>)</w:t>
      </w:r>
      <w:ins w:id="17" w:author="Richard Guy" w:date="2020-09-16T14:18:00Z">
        <w:r w:rsidR="00EF1846">
          <w:rPr>
            <w:rFonts w:asciiTheme="minorBidi" w:hAnsiTheme="minorBidi" w:cstheme="minorBidi"/>
            <w:color w:val="0E101A"/>
          </w:rPr>
          <w:t xml:space="preserve"> </w:t>
        </w:r>
      </w:ins>
      <w:del w:id="18" w:author="Richard Guy" w:date="2020-09-16T14:18:00Z">
        <w:r w:rsidDel="00EF1846">
          <w:rPr>
            <w:rFonts w:asciiTheme="minorBidi" w:hAnsiTheme="minorBidi" w:cstheme="minorBidi"/>
            <w:color w:val="0E101A"/>
          </w:rPr>
          <w:delText>,</w:delText>
        </w:r>
      </w:del>
      <w:r>
        <w:rPr>
          <w:rFonts w:asciiTheme="minorBidi" w:hAnsiTheme="minorBidi" w:cstheme="minorBidi"/>
          <w:color w:val="0E101A"/>
        </w:rPr>
        <w:t>with</w:t>
      </w:r>
      <w:r w:rsidRPr="004A0743">
        <w:rPr>
          <w:rFonts w:asciiTheme="minorBidi" w:hAnsiTheme="minorBidi" w:cstheme="minorBidi"/>
          <w:color w:val="0E101A"/>
        </w:rPr>
        <w:t xml:space="preserve"> 25 </w:t>
      </w:r>
      <w:r>
        <w:rPr>
          <w:rFonts w:asciiTheme="minorBidi" w:hAnsiTheme="minorBidi" w:cstheme="minorBidi"/>
          <w:color w:val="0E101A"/>
        </w:rPr>
        <w:t>belo</w:t>
      </w:r>
      <w:ins w:id="19" w:author="Richard Guy" w:date="2020-09-16T14:18:00Z">
        <w:r w:rsidR="00EF1846">
          <w:rPr>
            <w:rFonts w:asciiTheme="minorBidi" w:hAnsiTheme="minorBidi" w:cstheme="minorBidi"/>
            <w:color w:val="0E101A"/>
          </w:rPr>
          <w:t xml:space="preserve">w </w:t>
        </w:r>
      </w:ins>
      <w:del w:id="20" w:author="Richard Guy" w:date="2020-09-16T14:18:00Z">
        <w:r w:rsidDel="00EF1846">
          <w:rPr>
            <w:rFonts w:asciiTheme="minorBidi" w:hAnsiTheme="minorBidi" w:cstheme="minorBidi"/>
            <w:color w:val="0E101A"/>
          </w:rPr>
          <w:delText>w</w:delText>
        </w:r>
      </w:del>
      <w:r w:rsidRPr="004A0743">
        <w:rPr>
          <w:rFonts w:asciiTheme="minorBidi" w:hAnsiTheme="minorBidi" w:cstheme="minorBidi"/>
          <w:color w:val="0E101A"/>
        </w:rPr>
        <w:t>14.</w:t>
      </w:r>
      <w:r>
        <w:rPr>
          <w:rFonts w:asciiTheme="minorBidi" w:hAnsiTheme="minorBidi" w:cstheme="minorBidi"/>
          <w:color w:val="0E101A"/>
        </w:rPr>
        <w:t xml:space="preserve"> </w:t>
      </w:r>
      <w:ins w:id="21" w:author="Richard Guy" w:date="2020-09-16T14:19:00Z">
        <w:r w:rsidR="00EF1846">
          <w:rPr>
            <w:rFonts w:asciiTheme="minorBidi" w:hAnsiTheme="minorBidi" w:cstheme="minorBidi"/>
            <w:color w:val="0E101A"/>
          </w:rPr>
          <w:t xml:space="preserve">Some 58.3% underwent imaging </w:t>
        </w:r>
      </w:ins>
      <w:del w:id="22" w:author="Richard Guy" w:date="2020-09-16T14:20:00Z">
        <w:r w:rsidDel="00EF1846">
          <w:rPr>
            <w:rFonts w:asciiTheme="minorBidi" w:hAnsiTheme="minorBidi" w:cstheme="minorBidi"/>
            <w:color w:val="0E101A"/>
          </w:rPr>
          <w:delText xml:space="preserve">Ultrasound </w:delText>
        </w:r>
      </w:del>
      <w:del w:id="23" w:author="Richard Guy" w:date="2020-09-16T14:19:00Z">
        <w:r w:rsidDel="00EF1846">
          <w:rPr>
            <w:rFonts w:asciiTheme="minorBidi" w:hAnsiTheme="minorBidi" w:cstheme="minorBidi"/>
            <w:color w:val="0E101A"/>
          </w:rPr>
          <w:delText xml:space="preserve">scan </w:delText>
        </w:r>
      </w:del>
      <w:del w:id="24" w:author="Richard Guy" w:date="2020-09-16T14:20:00Z">
        <w:r w:rsidDel="00EF1846">
          <w:rPr>
            <w:rFonts w:asciiTheme="minorBidi" w:hAnsiTheme="minorBidi" w:cstheme="minorBidi"/>
            <w:color w:val="0E101A"/>
          </w:rPr>
          <w:delText>was undertaken</w:delText>
        </w:r>
      </w:del>
      <w:ins w:id="25" w:author="Richard Guy" w:date="2020-09-16T14:21:00Z">
        <w:r w:rsidR="00456D90">
          <w:rPr>
            <w:rFonts w:asciiTheme="minorBidi" w:hAnsiTheme="minorBidi" w:cstheme="minorBidi"/>
            <w:color w:val="0E101A"/>
          </w:rPr>
          <w:t>(ultrasound</w:t>
        </w:r>
      </w:ins>
      <w:del w:id="26" w:author="Richard Guy" w:date="2020-09-16T14:20:00Z">
        <w:r w:rsidDel="00EF1846">
          <w:rPr>
            <w:rFonts w:asciiTheme="minorBidi" w:hAnsiTheme="minorBidi" w:cstheme="minorBidi"/>
            <w:color w:val="0E101A"/>
          </w:rPr>
          <w:delText xml:space="preserve"> in</w:delText>
        </w:r>
      </w:del>
      <w:r>
        <w:rPr>
          <w:rFonts w:asciiTheme="minorBidi" w:hAnsiTheme="minorBidi" w:cstheme="minorBidi"/>
          <w:color w:val="0E101A"/>
        </w:rPr>
        <w:t xml:space="preserve"> 33.5%</w:t>
      </w:r>
      <w:ins w:id="27" w:author="Richard Guy" w:date="2020-09-16T14:20:00Z">
        <w:r w:rsidR="00EF1846">
          <w:rPr>
            <w:rFonts w:asciiTheme="minorBidi" w:hAnsiTheme="minorBidi" w:cstheme="minorBidi"/>
            <w:color w:val="0E101A"/>
          </w:rPr>
          <w:t>;</w:t>
        </w:r>
      </w:ins>
      <w:del w:id="28" w:author="Richard Guy" w:date="2020-09-16T14:20:00Z">
        <w:r w:rsidDel="00EF1846">
          <w:rPr>
            <w:rFonts w:asciiTheme="minorBidi" w:hAnsiTheme="minorBidi" w:cstheme="minorBidi"/>
            <w:color w:val="0E101A"/>
          </w:rPr>
          <w:delText xml:space="preserve"> </w:delText>
        </w:r>
      </w:del>
      <w:del w:id="29" w:author="Richard Guy" w:date="2020-09-16T14:19:00Z">
        <w:r w:rsidDel="00EF1846">
          <w:rPr>
            <w:rFonts w:asciiTheme="minorBidi" w:hAnsiTheme="minorBidi" w:cstheme="minorBidi"/>
            <w:color w:val="0E101A"/>
          </w:rPr>
          <w:delText>and</w:delText>
        </w:r>
      </w:del>
      <w:r>
        <w:rPr>
          <w:rFonts w:asciiTheme="minorBidi" w:hAnsiTheme="minorBidi" w:cstheme="minorBidi"/>
          <w:color w:val="0E101A"/>
        </w:rPr>
        <w:t xml:space="preserve"> CT</w:t>
      </w:r>
      <w:ins w:id="30" w:author="Richard Guy" w:date="2020-09-16T14:20:00Z">
        <w:r w:rsidR="00EF1846">
          <w:rPr>
            <w:rFonts w:asciiTheme="minorBidi" w:hAnsiTheme="minorBidi" w:cstheme="minorBidi"/>
            <w:color w:val="0E101A"/>
          </w:rPr>
          <w:t xml:space="preserve"> </w:t>
        </w:r>
      </w:ins>
      <w:del w:id="31" w:author="Richard Guy" w:date="2020-09-16T14:20:00Z">
        <w:r w:rsidDel="00EF1846">
          <w:rPr>
            <w:rFonts w:asciiTheme="minorBidi" w:hAnsiTheme="minorBidi" w:cstheme="minorBidi"/>
            <w:color w:val="0E101A"/>
          </w:rPr>
          <w:delText xml:space="preserve"> in </w:delText>
        </w:r>
      </w:del>
      <w:r>
        <w:rPr>
          <w:rFonts w:asciiTheme="minorBidi" w:hAnsiTheme="minorBidi" w:cstheme="minorBidi"/>
          <w:color w:val="0E101A"/>
        </w:rPr>
        <w:t>32.5%</w:t>
      </w:r>
      <w:del w:id="32" w:author="Richard Guy" w:date="2020-09-16T14:20:00Z">
        <w:r w:rsidDel="00EF1846">
          <w:rPr>
            <w:rFonts w:asciiTheme="minorBidi" w:hAnsiTheme="minorBidi" w:cstheme="minorBidi"/>
            <w:color w:val="0E101A"/>
          </w:rPr>
          <w:delText xml:space="preserve"> </w:delText>
        </w:r>
      </w:del>
      <w:ins w:id="33" w:author="Richard Guy" w:date="2020-09-16T14:20:00Z">
        <w:r w:rsidR="00EF1846">
          <w:rPr>
            <w:rFonts w:asciiTheme="minorBidi" w:hAnsiTheme="minorBidi" w:cstheme="minorBidi"/>
            <w:color w:val="0E101A"/>
          </w:rPr>
          <w:t>)</w:t>
        </w:r>
      </w:ins>
      <w:del w:id="34" w:author="Richard Guy" w:date="2020-09-16T14:20:00Z">
        <w:r w:rsidDel="00EF1846">
          <w:rPr>
            <w:rFonts w:asciiTheme="minorBidi" w:hAnsiTheme="minorBidi" w:cstheme="minorBidi"/>
            <w:color w:val="0E101A"/>
          </w:rPr>
          <w:delText xml:space="preserve">however </w:delText>
        </w:r>
        <w:r w:rsidRPr="004A0743" w:rsidDel="00EF1846">
          <w:rPr>
            <w:rFonts w:asciiTheme="minorBidi" w:hAnsiTheme="minorBidi" w:cstheme="minorBidi"/>
            <w:color w:val="0E101A"/>
          </w:rPr>
          <w:delText>58.3%</w:delText>
        </w:r>
        <w:r w:rsidR="005952F9" w:rsidDel="00EF1846">
          <w:rPr>
            <w:rFonts w:asciiTheme="minorBidi" w:hAnsiTheme="minorBidi" w:cstheme="minorBidi"/>
            <w:color w:val="0E101A"/>
          </w:rPr>
          <w:delText xml:space="preserve"> had at least one of them</w:delText>
        </w:r>
      </w:del>
      <w:r w:rsidR="005952F9">
        <w:rPr>
          <w:rFonts w:asciiTheme="minorBidi" w:hAnsiTheme="minorBidi" w:cstheme="minorBidi"/>
          <w:color w:val="0E101A"/>
        </w:rPr>
        <w:t>.</w:t>
      </w:r>
    </w:p>
    <w:p w14:paraId="1EC62CDF" w14:textId="77777777" w:rsidR="00CD2852" w:rsidRPr="004A0743" w:rsidRDefault="00CD2852" w:rsidP="00CD2852">
      <w:pPr>
        <w:pStyle w:val="NormalWeb"/>
        <w:spacing w:before="0" w:beforeAutospacing="0" w:after="0" w:afterAutospacing="0"/>
        <w:rPr>
          <w:rFonts w:asciiTheme="minorBidi" w:hAnsiTheme="minorBidi" w:cstheme="minorBidi"/>
          <w:color w:val="0E101A"/>
        </w:rPr>
      </w:pPr>
    </w:p>
    <w:p w14:paraId="33B42E92" w14:textId="5265433C" w:rsidR="00CD2852" w:rsidRPr="004A0743" w:rsidRDefault="00CD2852" w:rsidP="00837798">
      <w:pPr>
        <w:pStyle w:val="NormalWeb"/>
        <w:spacing w:before="0" w:beforeAutospacing="0" w:after="0" w:afterAutospacing="0"/>
        <w:rPr>
          <w:rFonts w:asciiTheme="minorBidi" w:hAnsiTheme="minorBidi" w:cstheme="minorBidi"/>
          <w:color w:val="0E101A"/>
        </w:rPr>
      </w:pPr>
      <w:r>
        <w:rPr>
          <w:rFonts w:asciiTheme="minorBidi" w:hAnsiTheme="minorBidi" w:cstheme="minorBidi"/>
          <w:color w:val="0E101A"/>
        </w:rPr>
        <w:t>Laparoscopic appendicectomy (LA) was performed in</w:t>
      </w:r>
      <w:r w:rsidR="00DB3A68">
        <w:rPr>
          <w:rFonts w:asciiTheme="minorBidi" w:hAnsiTheme="minorBidi" w:cstheme="minorBidi"/>
          <w:color w:val="0E101A"/>
        </w:rPr>
        <w:t xml:space="preserve"> 84.4</w:t>
      </w:r>
      <w:r w:rsidRPr="004A0743">
        <w:rPr>
          <w:rFonts w:asciiTheme="minorBidi" w:hAnsiTheme="minorBidi" w:cstheme="minorBidi"/>
          <w:color w:val="0E101A"/>
        </w:rPr>
        <w:t xml:space="preserve">% of cases </w:t>
      </w:r>
      <w:ins w:id="35" w:author="Richard Guy" w:date="2020-09-16T14:22:00Z">
        <w:r w:rsidR="00456D90">
          <w:rPr>
            <w:rFonts w:asciiTheme="minorBidi" w:hAnsiTheme="minorBidi" w:cstheme="minorBidi"/>
            <w:color w:val="0E101A"/>
          </w:rPr>
          <w:t>with</w:t>
        </w:r>
      </w:ins>
      <w:ins w:id="36" w:author="Richard Guy" w:date="2020-09-16T14:20:00Z">
        <w:r w:rsidR="00EF1846">
          <w:rPr>
            <w:rFonts w:asciiTheme="minorBidi" w:hAnsiTheme="minorBidi" w:cstheme="minorBidi"/>
            <w:color w:val="0E101A"/>
          </w:rPr>
          <w:t xml:space="preserve"> </w:t>
        </w:r>
      </w:ins>
      <w:del w:id="37" w:author="Richard Guy" w:date="2020-09-16T14:20:00Z">
        <w:r w:rsidDel="00EF1846">
          <w:rPr>
            <w:rFonts w:asciiTheme="minorBidi" w:hAnsiTheme="minorBidi" w:cstheme="minorBidi"/>
            <w:color w:val="0E101A"/>
          </w:rPr>
          <w:delText>&amp;</w:delText>
        </w:r>
      </w:del>
      <w:r w:rsidRPr="004A0743">
        <w:rPr>
          <w:rFonts w:asciiTheme="minorBidi" w:hAnsiTheme="minorBidi" w:cstheme="minorBidi"/>
          <w:color w:val="0E101A"/>
        </w:rPr>
        <w:t>1</w:t>
      </w:r>
      <w:r w:rsidR="00DB3A68">
        <w:rPr>
          <w:rFonts w:asciiTheme="minorBidi" w:hAnsiTheme="minorBidi" w:cstheme="minorBidi"/>
          <w:color w:val="0E101A"/>
        </w:rPr>
        <w:t>1.4</w:t>
      </w:r>
      <w:r w:rsidRPr="004A0743">
        <w:rPr>
          <w:rFonts w:asciiTheme="minorBidi" w:hAnsiTheme="minorBidi" w:cstheme="minorBidi"/>
          <w:color w:val="0E101A"/>
        </w:rPr>
        <w:t xml:space="preserve">% open; conversion </w:t>
      </w:r>
      <w:r>
        <w:rPr>
          <w:rFonts w:asciiTheme="minorBidi" w:hAnsiTheme="minorBidi" w:cstheme="minorBidi"/>
          <w:color w:val="0E101A"/>
        </w:rPr>
        <w:t xml:space="preserve">from laparoscopic to open </w:t>
      </w:r>
      <w:r w:rsidRPr="004A0743">
        <w:rPr>
          <w:rFonts w:asciiTheme="minorBidi" w:hAnsiTheme="minorBidi" w:cstheme="minorBidi"/>
          <w:color w:val="0E101A"/>
        </w:rPr>
        <w:t>was</w:t>
      </w:r>
      <w:r w:rsidR="00DB3A68">
        <w:rPr>
          <w:rFonts w:asciiTheme="minorBidi" w:hAnsiTheme="minorBidi" w:cstheme="minorBidi"/>
          <w:color w:val="0E101A"/>
        </w:rPr>
        <w:t xml:space="preserve"> </w:t>
      </w:r>
      <w:r w:rsidRPr="004A0743">
        <w:rPr>
          <w:rFonts w:asciiTheme="minorBidi" w:hAnsiTheme="minorBidi" w:cstheme="minorBidi"/>
          <w:color w:val="0E101A"/>
        </w:rPr>
        <w:t>only 4.2%.</w:t>
      </w:r>
      <w:r>
        <w:rPr>
          <w:rFonts w:asciiTheme="minorBidi" w:hAnsiTheme="minorBidi" w:cstheme="minorBidi"/>
          <w:color w:val="0E101A"/>
        </w:rPr>
        <w:t xml:space="preserve"> Some 56% </w:t>
      </w:r>
      <w:proofErr w:type="spellStart"/>
      <w:r w:rsidR="00DB3A68">
        <w:rPr>
          <w:rFonts w:asciiTheme="minorBidi" w:hAnsiTheme="minorBidi" w:cstheme="minorBidi"/>
          <w:color w:val="0E101A"/>
        </w:rPr>
        <w:t>p</w:t>
      </w:r>
      <w:ins w:id="38" w:author="Richard Guy" w:date="2020-09-16T14:22:00Z">
        <w:r w:rsidR="00456D90">
          <w:rPr>
            <w:rFonts w:asciiTheme="minorBidi" w:hAnsiTheme="minorBidi" w:cstheme="minorBidi"/>
            <w:color w:val="0E101A"/>
          </w:rPr>
          <w:t>a</w:t>
        </w:r>
      </w:ins>
      <w:r w:rsidR="00DB3A68">
        <w:rPr>
          <w:rFonts w:asciiTheme="minorBidi" w:hAnsiTheme="minorBidi" w:cstheme="minorBidi"/>
          <w:color w:val="0E101A"/>
        </w:rPr>
        <w:t>ediatric</w:t>
      </w:r>
      <w:proofErr w:type="spellEnd"/>
      <w:r>
        <w:rPr>
          <w:rFonts w:asciiTheme="minorBidi" w:hAnsiTheme="minorBidi" w:cstheme="minorBidi"/>
          <w:color w:val="0E101A"/>
        </w:rPr>
        <w:t xml:space="preserve"> patients had open appendicectomy &amp; 44% laparoscopic with no conversions. Trainees were the sole or first operators in 63% of cases.</w:t>
      </w:r>
    </w:p>
    <w:p w14:paraId="226B5C6D" w14:textId="77777777" w:rsidR="00CD2852" w:rsidRDefault="00CD2852" w:rsidP="00CD2852">
      <w:pPr>
        <w:pStyle w:val="NormalWeb"/>
        <w:spacing w:before="0" w:beforeAutospacing="0" w:after="0" w:afterAutospacing="0"/>
        <w:rPr>
          <w:rFonts w:asciiTheme="minorBidi" w:hAnsiTheme="minorBidi" w:cstheme="minorBidi"/>
          <w:color w:val="0E101A"/>
        </w:rPr>
      </w:pPr>
      <w:r w:rsidRPr="004A0743">
        <w:rPr>
          <w:rFonts w:asciiTheme="minorBidi" w:hAnsiTheme="minorBidi" w:cstheme="minorBidi"/>
          <w:color w:val="0E101A"/>
        </w:rPr>
        <w:t xml:space="preserve">NAR was </w:t>
      </w:r>
      <w:r>
        <w:rPr>
          <w:rFonts w:asciiTheme="minorBidi" w:hAnsiTheme="minorBidi" w:cstheme="minorBidi"/>
          <w:color w:val="0E101A"/>
        </w:rPr>
        <w:t xml:space="preserve">just </w:t>
      </w:r>
      <w:r w:rsidRPr="004A0743">
        <w:rPr>
          <w:rFonts w:asciiTheme="minorBidi" w:hAnsiTheme="minorBidi" w:cstheme="minorBidi"/>
          <w:color w:val="0E101A"/>
        </w:rPr>
        <w:t>5.7%</w:t>
      </w:r>
      <w:r>
        <w:rPr>
          <w:rFonts w:asciiTheme="minorBidi" w:hAnsiTheme="minorBidi" w:cstheme="minorBidi"/>
          <w:color w:val="0E101A"/>
        </w:rPr>
        <w:t>. Some 21(10.9%) patients were readmitted within 30 days of which 8 had a collection; all were treated conservatively</w:t>
      </w:r>
      <w:r w:rsidRPr="004A0743">
        <w:rPr>
          <w:rFonts w:asciiTheme="minorBidi" w:hAnsiTheme="minorBidi" w:cstheme="minorBidi"/>
          <w:color w:val="0E101A"/>
        </w:rPr>
        <w:t>.</w:t>
      </w:r>
    </w:p>
    <w:p w14:paraId="0BC57CB8" w14:textId="77777777" w:rsidR="00837798" w:rsidRDefault="00837798" w:rsidP="00CD2852">
      <w:pPr>
        <w:pStyle w:val="NormalWeb"/>
        <w:spacing w:before="0" w:beforeAutospacing="0" w:after="0" w:afterAutospacing="0"/>
        <w:rPr>
          <w:rFonts w:asciiTheme="minorBidi" w:hAnsiTheme="minorBidi" w:cstheme="minorBidi"/>
          <w:color w:val="0E101A"/>
        </w:rPr>
      </w:pPr>
    </w:p>
    <w:p w14:paraId="324E5E62" w14:textId="0AEE7AE6" w:rsidR="00DB3A68" w:rsidRDefault="005952F9" w:rsidP="00FF3BA5">
      <w:pPr>
        <w:pStyle w:val="NormalWeb"/>
        <w:spacing w:before="0" w:beforeAutospacing="0" w:after="0" w:afterAutospacing="0"/>
        <w:rPr>
          <w:rFonts w:asciiTheme="minorBidi" w:hAnsiTheme="minorBidi" w:cstheme="minorBidi"/>
          <w:color w:val="0E101A"/>
        </w:rPr>
      </w:pPr>
      <w:del w:id="39" w:author="Richard Guy" w:date="2020-09-16T14:16:00Z">
        <w:r w:rsidDel="00EF1846">
          <w:rPr>
            <w:rFonts w:asciiTheme="minorBidi" w:hAnsiTheme="minorBidi" w:cstheme="minorBidi"/>
            <w:noProof/>
            <w:color w:val="0E101A"/>
          </w:rPr>
          <w:drawing>
            <wp:anchor distT="0" distB="0" distL="114300" distR="114300" simplePos="0" relativeHeight="251658240" behindDoc="0" locked="0" layoutInCell="1" allowOverlap="1" wp14:anchorId="00201349" wp14:editId="4656CC75">
              <wp:simplePos x="0" y="0"/>
              <wp:positionH relativeFrom="column">
                <wp:align>left</wp:align>
              </wp:positionH>
              <wp:positionV relativeFrom="paragraph">
                <wp:align>top</wp:align>
              </wp:positionV>
              <wp:extent cx="2114550" cy="1466850"/>
              <wp:effectExtent l="0" t="0" r="6350" b="6350"/>
              <wp:wrapSquare wrapText="bothSides"/>
              <wp:docPr id="5" name="مخطط 4"/>
              <wp:cNvGraphicFramePr/>
              <a:graphic xmlns:a="http://schemas.openxmlformats.org/drawingml/2006/main">
                <a:graphicData uri="http://schemas.openxmlformats.org/drawingml/2006/chart">
                  <c:chart xmlns:c="http://schemas.openxmlformats.org/drawingml/2006/chart" xmlns:r="http://schemas.openxmlformats.org/officeDocument/2006/relationships" r:id="rId4"/>
                </a:graphicData>
              </a:graphic>
            </wp:anchor>
          </w:drawing>
        </w:r>
        <w:r w:rsidR="00837798" w:rsidDel="00EF1846">
          <w:rPr>
            <w:rFonts w:asciiTheme="minorBidi" w:hAnsiTheme="minorBidi" w:cstheme="minorBidi"/>
            <w:noProof/>
            <w:color w:val="0E101A"/>
          </w:rPr>
          <w:drawing>
            <wp:inline distT="0" distB="0" distL="0" distR="0" wp14:anchorId="6AF755E0" wp14:editId="295DB100">
              <wp:extent cx="2676525" cy="1466850"/>
              <wp:effectExtent l="0" t="0" r="15875" b="6350"/>
              <wp:docPr id="6" name="مخطط 6"/>
              <wp:cNvGraphicFramePr/>
              <a:graphic xmlns:a="http://schemas.openxmlformats.org/drawingml/2006/main">
                <a:graphicData uri="http://schemas.openxmlformats.org/drawingml/2006/chart">
                  <c:chart xmlns:c="http://schemas.openxmlformats.org/drawingml/2006/chart" xmlns:r="http://schemas.openxmlformats.org/officeDocument/2006/relationships" r:id="rId5"/>
                </a:graphicData>
              </a:graphic>
            </wp:inline>
          </w:drawing>
        </w:r>
      </w:del>
    </w:p>
    <w:p w14:paraId="0387B0A5" w14:textId="0A5C0A12" w:rsidR="00FF3BA5" w:rsidDel="00EF1846" w:rsidRDefault="00FF3BA5" w:rsidP="00FF3BA5">
      <w:pPr>
        <w:pStyle w:val="NormalWeb"/>
        <w:spacing w:before="0" w:beforeAutospacing="0" w:after="0" w:afterAutospacing="0"/>
        <w:rPr>
          <w:del w:id="40" w:author="Richard Guy" w:date="2020-09-16T14:16:00Z"/>
          <w:rFonts w:asciiTheme="minorBidi" w:hAnsiTheme="minorBidi" w:cstheme="minorBidi"/>
          <w:color w:val="0E101A"/>
        </w:rPr>
      </w:pPr>
    </w:p>
    <w:p w14:paraId="079051A8" w14:textId="264D7788" w:rsidR="00FF3BA5" w:rsidRDefault="005952F9" w:rsidP="00FF3BA5">
      <w:pPr>
        <w:pStyle w:val="NormalWeb"/>
        <w:spacing w:before="0" w:beforeAutospacing="0" w:after="0" w:afterAutospacing="0"/>
        <w:rPr>
          <w:rFonts w:asciiTheme="minorBidi" w:hAnsiTheme="minorBidi" w:cstheme="minorBidi"/>
          <w:color w:val="0E101A"/>
        </w:rPr>
      </w:pPr>
      <w:del w:id="41" w:author="Richard Guy" w:date="2020-09-16T14:16:00Z">
        <w:r w:rsidDel="00EF1846">
          <w:rPr>
            <w:rFonts w:asciiTheme="minorBidi" w:hAnsiTheme="minorBidi" w:cstheme="minorBidi"/>
            <w:noProof/>
            <w:color w:val="0E101A"/>
          </w:rPr>
          <w:drawing>
            <wp:anchor distT="0" distB="0" distL="114300" distR="114300" simplePos="0" relativeHeight="251659264" behindDoc="0" locked="0" layoutInCell="1" allowOverlap="1" wp14:anchorId="620591DC" wp14:editId="2D0EA7F0">
              <wp:simplePos x="0" y="0"/>
              <wp:positionH relativeFrom="column">
                <wp:align>left</wp:align>
              </wp:positionH>
              <wp:positionV relativeFrom="paragraph">
                <wp:posOffset>-1270</wp:posOffset>
              </wp:positionV>
              <wp:extent cx="2219325" cy="1571625"/>
              <wp:effectExtent l="0" t="0" r="15875" b="15875"/>
              <wp:wrapSquare wrapText="bothSides"/>
              <wp:docPr id="8" name="مخطط 8"/>
              <wp:cNvGraphicFramePr/>
              <a:graphic xmlns:a="http://schemas.openxmlformats.org/drawingml/2006/main">
                <a:graphicData uri="http://schemas.openxmlformats.org/drawingml/2006/chart">
                  <c:chart xmlns:c="http://schemas.openxmlformats.org/drawingml/2006/chart" xmlns:r="http://schemas.openxmlformats.org/officeDocument/2006/relationships" r:id="rId6"/>
                </a:graphicData>
              </a:graphic>
            </wp:anchor>
          </w:drawing>
        </w:r>
        <w:r w:rsidR="00FF3BA5" w:rsidDel="00EF1846">
          <w:rPr>
            <w:rFonts w:asciiTheme="minorBidi" w:hAnsiTheme="minorBidi" w:cstheme="minorBidi"/>
            <w:noProof/>
            <w:color w:val="0E101A"/>
          </w:rPr>
          <w:drawing>
            <wp:inline distT="0" distB="0" distL="0" distR="0" wp14:anchorId="0D31C31F" wp14:editId="70F447ED">
              <wp:extent cx="2609850" cy="1571625"/>
              <wp:effectExtent l="0" t="0" r="6350" b="15875"/>
              <wp:docPr id="9" name="مخطط 9"/>
              <wp:cNvGraphicFramePr/>
              <a:graphic xmlns:a="http://schemas.openxmlformats.org/drawingml/2006/main">
                <a:graphicData uri="http://schemas.openxmlformats.org/drawingml/2006/chart">
                  <c:chart xmlns:c="http://schemas.openxmlformats.org/drawingml/2006/chart" xmlns:r="http://schemas.openxmlformats.org/officeDocument/2006/relationships" r:id="rId7"/>
                </a:graphicData>
              </a:graphic>
            </wp:inline>
          </w:drawing>
        </w:r>
      </w:del>
    </w:p>
    <w:p w14:paraId="469957D9" w14:textId="66785392" w:rsidR="00FF3BA5" w:rsidRPr="004A0743" w:rsidDel="00EF1846" w:rsidRDefault="00FF3BA5" w:rsidP="005952F9">
      <w:pPr>
        <w:pStyle w:val="NormalWeb"/>
        <w:spacing w:before="0" w:beforeAutospacing="0" w:after="0" w:afterAutospacing="0"/>
        <w:jc w:val="center"/>
        <w:rPr>
          <w:del w:id="42" w:author="Richard Guy" w:date="2020-09-16T14:16:00Z"/>
          <w:rFonts w:asciiTheme="minorBidi" w:hAnsiTheme="minorBidi" w:cstheme="minorBidi"/>
          <w:color w:val="0E101A"/>
        </w:rPr>
      </w:pPr>
      <w:del w:id="43" w:author="Richard Guy" w:date="2020-09-16T14:16:00Z">
        <w:r w:rsidDel="00EF1846">
          <w:rPr>
            <w:rFonts w:asciiTheme="minorBidi" w:hAnsiTheme="minorBidi" w:cstheme="minorBidi"/>
            <w:noProof/>
            <w:color w:val="0E101A"/>
          </w:rPr>
          <w:drawing>
            <wp:inline distT="0" distB="0" distL="0" distR="0" wp14:anchorId="1B300495" wp14:editId="55F73D19">
              <wp:extent cx="3209925" cy="1657350"/>
              <wp:effectExtent l="0" t="0" r="15875" b="6350"/>
              <wp:docPr id="10" name="مخطط 10"/>
              <wp:cNvGraphicFramePr/>
              <a:graphic xmlns:a="http://schemas.openxmlformats.org/drawingml/2006/main">
                <a:graphicData uri="http://schemas.openxmlformats.org/drawingml/2006/chart">
                  <c:chart xmlns:c="http://schemas.openxmlformats.org/drawingml/2006/chart" xmlns:r="http://schemas.openxmlformats.org/officeDocument/2006/relationships" r:id="rId8"/>
                </a:graphicData>
              </a:graphic>
            </wp:inline>
          </w:drawing>
        </w:r>
        <w:r w:rsidDel="00EF1846">
          <w:rPr>
            <w:rFonts w:asciiTheme="minorBidi" w:hAnsiTheme="minorBidi" w:cstheme="minorBidi"/>
            <w:color w:val="0E101A"/>
          </w:rPr>
          <w:br w:type="textWrapping" w:clear="all"/>
        </w:r>
      </w:del>
    </w:p>
    <w:p w14:paraId="03CBF40E" w14:textId="77777777" w:rsidR="00CD2852" w:rsidRPr="004A0743" w:rsidDel="00EF1846" w:rsidRDefault="00CD2852" w:rsidP="00EF1846">
      <w:pPr>
        <w:pStyle w:val="NormalWeb"/>
        <w:spacing w:before="0" w:beforeAutospacing="0" w:after="0" w:afterAutospacing="0"/>
        <w:jc w:val="center"/>
        <w:rPr>
          <w:del w:id="44" w:author="Richard Guy" w:date="2020-09-16T14:16:00Z"/>
          <w:rFonts w:asciiTheme="minorBidi" w:hAnsiTheme="minorBidi" w:cstheme="minorBidi"/>
          <w:color w:val="0E101A"/>
        </w:rPr>
        <w:pPrChange w:id="45" w:author="Richard Guy" w:date="2020-09-16T14:16:00Z">
          <w:pPr>
            <w:pStyle w:val="NormalWeb"/>
            <w:spacing w:before="0" w:beforeAutospacing="0" w:after="0" w:afterAutospacing="0"/>
          </w:pPr>
        </w:pPrChange>
      </w:pPr>
    </w:p>
    <w:p w14:paraId="425E76DB" w14:textId="77777777" w:rsidR="00CD2852" w:rsidRDefault="00CD2852" w:rsidP="00CD2852">
      <w:pPr>
        <w:pStyle w:val="NormalWeb"/>
        <w:spacing w:before="0" w:beforeAutospacing="0" w:after="0" w:afterAutospacing="0"/>
        <w:rPr>
          <w:rStyle w:val="Strong"/>
          <w:rFonts w:asciiTheme="minorBidi" w:hAnsiTheme="minorBidi" w:cstheme="minorBidi"/>
          <w:color w:val="0E101A"/>
          <w:u w:val="single"/>
        </w:rPr>
      </w:pPr>
      <w:r w:rsidRPr="004A0743">
        <w:rPr>
          <w:rStyle w:val="Strong"/>
          <w:rFonts w:asciiTheme="minorBidi" w:hAnsiTheme="minorBidi" w:cstheme="minorBidi"/>
          <w:color w:val="0E101A"/>
          <w:u w:val="single"/>
        </w:rPr>
        <w:t>Conclusions</w:t>
      </w:r>
    </w:p>
    <w:p w14:paraId="3D028B1F" w14:textId="77777777" w:rsidR="00CD2852" w:rsidRPr="004A0743" w:rsidRDefault="00CD2852" w:rsidP="00CD2852">
      <w:pPr>
        <w:pStyle w:val="NormalWeb"/>
        <w:spacing w:before="0" w:beforeAutospacing="0" w:after="0" w:afterAutospacing="0"/>
        <w:rPr>
          <w:rFonts w:asciiTheme="minorBidi" w:hAnsiTheme="minorBidi" w:cstheme="minorBidi"/>
          <w:color w:val="0E101A"/>
        </w:rPr>
      </w:pPr>
    </w:p>
    <w:p w14:paraId="259FFCC1" w14:textId="77777777" w:rsidR="00CD2852" w:rsidRPr="004A0743" w:rsidRDefault="00CD2852" w:rsidP="00CD2852">
      <w:pPr>
        <w:pStyle w:val="NormalWeb"/>
        <w:spacing w:before="0" w:beforeAutospacing="0" w:after="0" w:afterAutospacing="0"/>
        <w:rPr>
          <w:rFonts w:asciiTheme="minorBidi" w:hAnsiTheme="minorBidi" w:cstheme="minorBidi"/>
          <w:color w:val="0E101A"/>
        </w:rPr>
      </w:pPr>
      <w:r>
        <w:rPr>
          <w:rFonts w:asciiTheme="minorBidi" w:hAnsiTheme="minorBidi" w:cstheme="minorBidi"/>
          <w:color w:val="0E101A"/>
        </w:rPr>
        <w:t xml:space="preserve">Accurate clinical diagnosis &amp; selective use of imaging in a dedicated EGS unit optimizes outcomes for appendicectomy with low NAR &amp; low complication rates. Appendicectomy is effectively undertaken by trainees. LA is safely performed in children. </w:t>
      </w:r>
    </w:p>
    <w:p w14:paraId="05B03F73" w14:textId="77777777" w:rsidR="00CD2852" w:rsidRDefault="00CD2852" w:rsidP="00CD2852">
      <w:pPr>
        <w:jc w:val="right"/>
        <w:rPr>
          <w:rFonts w:asciiTheme="minorBidi" w:hAnsiTheme="minorBidi"/>
          <w:lang w:bidi="ar-EG"/>
        </w:rPr>
      </w:pPr>
    </w:p>
    <w:p w14:paraId="557ECF41" w14:textId="77777777" w:rsidR="007975BB" w:rsidRPr="00CD2852" w:rsidRDefault="007975BB" w:rsidP="00AE7E9B">
      <w:pPr>
        <w:jc w:val="right"/>
        <w:rPr>
          <w:rFonts w:asciiTheme="minorBidi" w:hAnsiTheme="minorBidi"/>
          <w:lang w:bidi="ar-EG"/>
        </w:rPr>
      </w:pPr>
    </w:p>
    <w:p w14:paraId="7CE1DE74" w14:textId="77777777" w:rsidR="00924AA0" w:rsidRPr="004A0743" w:rsidRDefault="00924AA0" w:rsidP="00AE7E9B">
      <w:pPr>
        <w:jc w:val="right"/>
        <w:rPr>
          <w:rFonts w:asciiTheme="minorBidi" w:hAnsiTheme="minorBidi"/>
          <w:rtl/>
          <w:lang w:bidi="ar-EG"/>
        </w:rPr>
      </w:pPr>
    </w:p>
    <w:sectPr w:rsidR="00924AA0" w:rsidRPr="004A0743" w:rsidSect="003F1E50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Richard Guy">
    <w15:presenceInfo w15:providerId="Windows Live" w15:userId="86e329032317169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3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BA7"/>
    <w:rsid w:val="00055BCB"/>
    <w:rsid w:val="000977BE"/>
    <w:rsid w:val="001E4EB0"/>
    <w:rsid w:val="002B7006"/>
    <w:rsid w:val="003F1E50"/>
    <w:rsid w:val="00456D90"/>
    <w:rsid w:val="004A0743"/>
    <w:rsid w:val="005952F9"/>
    <w:rsid w:val="007241B1"/>
    <w:rsid w:val="00770338"/>
    <w:rsid w:val="007975BB"/>
    <w:rsid w:val="00837798"/>
    <w:rsid w:val="00860374"/>
    <w:rsid w:val="008A1CB4"/>
    <w:rsid w:val="00924AA0"/>
    <w:rsid w:val="00A36DC3"/>
    <w:rsid w:val="00AD6BA7"/>
    <w:rsid w:val="00AE7E9B"/>
    <w:rsid w:val="00BC1633"/>
    <w:rsid w:val="00C7077C"/>
    <w:rsid w:val="00CD2852"/>
    <w:rsid w:val="00CF71AC"/>
    <w:rsid w:val="00DB3A68"/>
    <w:rsid w:val="00DE0491"/>
    <w:rsid w:val="00EF1846"/>
    <w:rsid w:val="00FF3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B14F80"/>
  <w15:docId w15:val="{4DB17812-FCCD-8349-AD23-E8C32C6E2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77BE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7077C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7077C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CD28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D285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D2852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28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28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149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9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42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53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927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364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52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460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2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09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32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97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61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998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21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7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748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5.xml"/><Relationship Id="rId3" Type="http://schemas.openxmlformats.org/officeDocument/2006/relationships/webSettings" Target="webSettings.xml"/><Relationship Id="rId7" Type="http://schemas.openxmlformats.org/officeDocument/2006/relationships/chart" Target="charts/chart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11" Type="http://schemas.openxmlformats.org/officeDocument/2006/relationships/theme" Target="theme/theme1.xml"/><Relationship Id="rId5" Type="http://schemas.openxmlformats.org/officeDocument/2006/relationships/chart" Target="charts/chart2.xml"/><Relationship Id="rId10" Type="http://schemas.microsoft.com/office/2011/relationships/people" Target="people.xml"/><Relationship Id="rId4" Type="http://schemas.openxmlformats.org/officeDocument/2006/relationships/chart" Target="charts/chart1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ورقة1!$B$1</c:f>
              <c:strCache>
                <c:ptCount val="1"/>
                <c:pt idx="0">
                  <c:v>Male</c:v>
                </c:pt>
              </c:strCache>
            </c:strRef>
          </c:tx>
          <c:invertIfNegative val="0"/>
          <c:cat>
            <c:strRef>
              <c:f>ورقة1!$A$2</c:f>
              <c:strCache>
                <c:ptCount val="1"/>
                <c:pt idx="0">
                  <c:v>Gender</c:v>
                </c:pt>
              </c:strCache>
            </c:strRef>
          </c:cat>
          <c:val>
            <c:numRef>
              <c:f>ورقة1!$B$2</c:f>
              <c:numCache>
                <c:formatCode>General</c:formatCode>
                <c:ptCount val="1"/>
                <c:pt idx="0">
                  <c:v>46.9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FF0-4A47-8017-5D363621860C}"/>
            </c:ext>
          </c:extLst>
        </c:ser>
        <c:ser>
          <c:idx val="1"/>
          <c:order val="1"/>
          <c:tx>
            <c:strRef>
              <c:f>ورقة1!$C$1</c:f>
              <c:strCache>
                <c:ptCount val="1"/>
                <c:pt idx="0">
                  <c:v>Female</c:v>
                </c:pt>
              </c:strCache>
            </c:strRef>
          </c:tx>
          <c:invertIfNegative val="0"/>
          <c:cat>
            <c:strRef>
              <c:f>ورقة1!$A$2</c:f>
              <c:strCache>
                <c:ptCount val="1"/>
                <c:pt idx="0">
                  <c:v>Gender</c:v>
                </c:pt>
              </c:strCache>
            </c:strRef>
          </c:cat>
          <c:val>
            <c:numRef>
              <c:f>ورقة1!$C$2</c:f>
              <c:numCache>
                <c:formatCode>General</c:formatCode>
                <c:ptCount val="1"/>
                <c:pt idx="0">
                  <c:v>53.1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FF0-4A47-8017-5D363621860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82140928"/>
        <c:axId val="182170368"/>
      </c:barChart>
      <c:catAx>
        <c:axId val="18214092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182170368"/>
        <c:crosses val="autoZero"/>
        <c:auto val="1"/>
        <c:lblAlgn val="ctr"/>
        <c:lblOffset val="100"/>
        <c:noMultiLvlLbl val="0"/>
      </c:catAx>
      <c:valAx>
        <c:axId val="182170368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82140928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ورقة1!$B$1</c:f>
              <c:strCache>
                <c:ptCount val="1"/>
                <c:pt idx="0">
                  <c:v>formal imaging</c:v>
                </c:pt>
              </c:strCache>
            </c:strRef>
          </c:tx>
          <c:invertIfNegative val="0"/>
          <c:cat>
            <c:strRef>
              <c:f>ورقة1!$A$2</c:f>
              <c:strCache>
                <c:ptCount val="1"/>
                <c:pt idx="0">
                  <c:v>imaging</c:v>
                </c:pt>
              </c:strCache>
            </c:strRef>
          </c:cat>
          <c:val>
            <c:numRef>
              <c:f>ورقة1!$B$2</c:f>
              <c:numCache>
                <c:formatCode>General</c:formatCode>
                <c:ptCount val="1"/>
                <c:pt idx="0">
                  <c:v>58.3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135-684F-B767-4A1C27EE46A4}"/>
            </c:ext>
          </c:extLst>
        </c:ser>
        <c:ser>
          <c:idx val="1"/>
          <c:order val="1"/>
          <c:tx>
            <c:strRef>
              <c:f>ورقة1!$C$1</c:f>
              <c:strCache>
                <c:ptCount val="1"/>
                <c:pt idx="0">
                  <c:v>USS</c:v>
                </c:pt>
              </c:strCache>
            </c:strRef>
          </c:tx>
          <c:invertIfNegative val="0"/>
          <c:cat>
            <c:strRef>
              <c:f>ورقة1!$A$2</c:f>
              <c:strCache>
                <c:ptCount val="1"/>
                <c:pt idx="0">
                  <c:v>imaging</c:v>
                </c:pt>
              </c:strCache>
            </c:strRef>
          </c:cat>
          <c:val>
            <c:numRef>
              <c:f>ورقة1!$C$2</c:f>
              <c:numCache>
                <c:formatCode>General</c:formatCode>
                <c:ptCount val="1"/>
                <c:pt idx="0">
                  <c:v>33.5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135-684F-B767-4A1C27EE46A4}"/>
            </c:ext>
          </c:extLst>
        </c:ser>
        <c:ser>
          <c:idx val="2"/>
          <c:order val="2"/>
          <c:tx>
            <c:strRef>
              <c:f>ورقة1!$D$1</c:f>
              <c:strCache>
                <c:ptCount val="1"/>
                <c:pt idx="0">
                  <c:v>CT</c:v>
                </c:pt>
              </c:strCache>
            </c:strRef>
          </c:tx>
          <c:invertIfNegative val="0"/>
          <c:cat>
            <c:strRef>
              <c:f>ورقة1!$A$2</c:f>
              <c:strCache>
                <c:ptCount val="1"/>
                <c:pt idx="0">
                  <c:v>imaging</c:v>
                </c:pt>
              </c:strCache>
            </c:strRef>
          </c:cat>
          <c:val>
            <c:numRef>
              <c:f>ورقة1!$D$2</c:f>
              <c:numCache>
                <c:formatCode>General</c:formatCode>
                <c:ptCount val="1"/>
                <c:pt idx="0">
                  <c:v>32.5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3135-684F-B767-4A1C27EE46A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82887168"/>
        <c:axId val="182889088"/>
      </c:barChart>
      <c:catAx>
        <c:axId val="18288716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182889088"/>
        <c:crosses val="autoZero"/>
        <c:auto val="1"/>
        <c:lblAlgn val="ctr"/>
        <c:lblOffset val="100"/>
        <c:noMultiLvlLbl val="0"/>
      </c:catAx>
      <c:valAx>
        <c:axId val="182889088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82887168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ورقة1!$B$1</c:f>
              <c:strCache>
                <c:ptCount val="1"/>
                <c:pt idx="0">
                  <c:v>Lap</c:v>
                </c:pt>
              </c:strCache>
            </c:strRef>
          </c:tx>
          <c:invertIfNegative val="0"/>
          <c:cat>
            <c:strRef>
              <c:f>ورقة1!$A$2</c:f>
              <c:strCache>
                <c:ptCount val="1"/>
                <c:pt idx="0">
                  <c:v>فئة 1</c:v>
                </c:pt>
              </c:strCache>
            </c:strRef>
          </c:cat>
          <c:val>
            <c:numRef>
              <c:f>ورقة1!$B$2</c:f>
              <c:numCache>
                <c:formatCode>General</c:formatCode>
                <c:ptCount val="1"/>
                <c:pt idx="0">
                  <c:v>88.6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BCD-6E4D-8A45-6BD358C989D7}"/>
            </c:ext>
          </c:extLst>
        </c:ser>
        <c:ser>
          <c:idx val="1"/>
          <c:order val="1"/>
          <c:tx>
            <c:strRef>
              <c:f>ورقة1!$C$1</c:f>
              <c:strCache>
                <c:ptCount val="1"/>
                <c:pt idx="0">
                  <c:v>Open</c:v>
                </c:pt>
              </c:strCache>
            </c:strRef>
          </c:tx>
          <c:invertIfNegative val="0"/>
          <c:cat>
            <c:strRef>
              <c:f>ورقة1!$A$2</c:f>
              <c:strCache>
                <c:ptCount val="1"/>
                <c:pt idx="0">
                  <c:v>فئة 1</c:v>
                </c:pt>
              </c:strCache>
            </c:strRef>
          </c:cat>
          <c:val>
            <c:numRef>
              <c:f>ورقة1!$C$2</c:f>
              <c:numCache>
                <c:formatCode>General</c:formatCode>
                <c:ptCount val="1"/>
                <c:pt idx="0">
                  <c:v>11.4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BCD-6E4D-8A45-6BD358C989D7}"/>
            </c:ext>
          </c:extLst>
        </c:ser>
        <c:ser>
          <c:idx val="2"/>
          <c:order val="2"/>
          <c:tx>
            <c:strRef>
              <c:f>ورقة1!$D$1</c:f>
              <c:strCache>
                <c:ptCount val="1"/>
                <c:pt idx="0">
                  <c:v>Conversion</c:v>
                </c:pt>
              </c:strCache>
            </c:strRef>
          </c:tx>
          <c:invertIfNegative val="0"/>
          <c:cat>
            <c:strRef>
              <c:f>ورقة1!$A$2</c:f>
              <c:strCache>
                <c:ptCount val="1"/>
                <c:pt idx="0">
                  <c:v>فئة 1</c:v>
                </c:pt>
              </c:strCache>
            </c:strRef>
          </c:cat>
          <c:val>
            <c:numRef>
              <c:f>ورقة1!$D$2</c:f>
              <c:numCache>
                <c:formatCode>General</c:formatCode>
                <c:ptCount val="1"/>
                <c:pt idx="0">
                  <c:v>4.2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BCD-6E4D-8A45-6BD358C989D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86662272"/>
        <c:axId val="186668160"/>
      </c:barChart>
      <c:catAx>
        <c:axId val="18666227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186668160"/>
        <c:crosses val="autoZero"/>
        <c:auto val="1"/>
        <c:lblAlgn val="ctr"/>
        <c:lblOffset val="100"/>
        <c:noMultiLvlLbl val="0"/>
      </c:catAx>
      <c:valAx>
        <c:axId val="18666816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8666227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4788840481234267"/>
          <c:y val="3.1548886577857029E-3"/>
          <c:w val="0.35050071530758237"/>
          <c:h val="0.43837365783822485"/>
        </c:manualLayout>
      </c:layout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ورقة1!$B$1</c:f>
              <c:strCache>
                <c:ptCount val="1"/>
                <c:pt idx="0">
                  <c:v>Lap</c:v>
                </c:pt>
              </c:strCache>
            </c:strRef>
          </c:tx>
          <c:invertIfNegative val="0"/>
          <c:cat>
            <c:strRef>
              <c:f>ورقة1!$A$2</c:f>
              <c:strCache>
                <c:ptCount val="1"/>
                <c:pt idx="0">
                  <c:v>Pediatric appendectomy</c:v>
                </c:pt>
              </c:strCache>
            </c:strRef>
          </c:cat>
          <c:val>
            <c:numRef>
              <c:f>ورقة1!$B$2</c:f>
              <c:numCache>
                <c:formatCode>General</c:formatCode>
                <c:ptCount val="1"/>
                <c:pt idx="0">
                  <c:v>44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A33-1147-B87D-685D383CA658}"/>
            </c:ext>
          </c:extLst>
        </c:ser>
        <c:ser>
          <c:idx val="1"/>
          <c:order val="1"/>
          <c:tx>
            <c:strRef>
              <c:f>ورقة1!$C$1</c:f>
              <c:strCache>
                <c:ptCount val="1"/>
                <c:pt idx="0">
                  <c:v>Open</c:v>
                </c:pt>
              </c:strCache>
            </c:strRef>
          </c:tx>
          <c:invertIfNegative val="0"/>
          <c:cat>
            <c:strRef>
              <c:f>ورقة1!$A$2</c:f>
              <c:strCache>
                <c:ptCount val="1"/>
                <c:pt idx="0">
                  <c:v>Pediatric appendectomy</c:v>
                </c:pt>
              </c:strCache>
            </c:strRef>
          </c:cat>
          <c:val>
            <c:numRef>
              <c:f>ورقة1!$C$2</c:f>
              <c:numCache>
                <c:formatCode>General</c:formatCode>
                <c:ptCount val="1"/>
                <c:pt idx="0">
                  <c:v>56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A33-1147-B87D-685D383CA658}"/>
            </c:ext>
          </c:extLst>
        </c:ser>
        <c:ser>
          <c:idx val="2"/>
          <c:order val="2"/>
          <c:tx>
            <c:strRef>
              <c:f>ورقة1!$D$1</c:f>
              <c:strCache>
                <c:ptCount val="1"/>
                <c:pt idx="0">
                  <c:v>Conversion</c:v>
                </c:pt>
              </c:strCache>
            </c:strRef>
          </c:tx>
          <c:invertIfNegative val="0"/>
          <c:cat>
            <c:strRef>
              <c:f>ورقة1!$A$2</c:f>
              <c:strCache>
                <c:ptCount val="1"/>
                <c:pt idx="0">
                  <c:v>Pediatric appendectomy</c:v>
                </c:pt>
              </c:strCache>
            </c:strRef>
          </c:cat>
          <c:val>
            <c:numRef>
              <c:f>ورقة1!$D$2</c:f>
              <c:numCache>
                <c:formatCode>General</c:formatCode>
                <c:ptCount val="1"/>
                <c:pt idx="0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EA33-1147-B87D-685D383CA65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96350720"/>
        <c:axId val="196353024"/>
      </c:barChart>
      <c:catAx>
        <c:axId val="19635072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196353024"/>
        <c:crosses val="autoZero"/>
        <c:auto val="1"/>
        <c:lblAlgn val="ctr"/>
        <c:lblOffset val="100"/>
        <c:noMultiLvlLbl val="0"/>
      </c:catAx>
      <c:valAx>
        <c:axId val="19635302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96350720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ورقة1!$B$1</c:f>
              <c:strCache>
                <c:ptCount val="1"/>
                <c:pt idx="0">
                  <c:v>Re-admission</c:v>
                </c:pt>
              </c:strCache>
            </c:strRef>
          </c:tx>
          <c:invertIfNegative val="0"/>
          <c:cat>
            <c:strRef>
              <c:f>ورقة1!$A$2</c:f>
              <c:strCache>
                <c:ptCount val="1"/>
                <c:pt idx="0">
                  <c:v>Complications</c:v>
                </c:pt>
              </c:strCache>
            </c:strRef>
          </c:cat>
          <c:val>
            <c:numRef>
              <c:f>ورقة1!$B$2</c:f>
              <c:numCache>
                <c:formatCode>General</c:formatCode>
                <c:ptCount val="1"/>
                <c:pt idx="0">
                  <c:v>10.9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A11-284C-805A-B0D8D2A700E9}"/>
            </c:ext>
          </c:extLst>
        </c:ser>
        <c:ser>
          <c:idx val="1"/>
          <c:order val="1"/>
          <c:tx>
            <c:strRef>
              <c:f>ورقة1!$C$1</c:f>
              <c:strCache>
                <c:ptCount val="1"/>
                <c:pt idx="0">
                  <c:v>Collection</c:v>
                </c:pt>
              </c:strCache>
            </c:strRef>
          </c:tx>
          <c:invertIfNegative val="0"/>
          <c:cat>
            <c:strRef>
              <c:f>ورقة1!$A$2</c:f>
              <c:strCache>
                <c:ptCount val="1"/>
                <c:pt idx="0">
                  <c:v>Complications</c:v>
                </c:pt>
              </c:strCache>
            </c:strRef>
          </c:cat>
          <c:val>
            <c:numRef>
              <c:f>ورقة1!$C$2</c:f>
              <c:numCache>
                <c:formatCode>General</c:formatCode>
                <c:ptCount val="1"/>
                <c:pt idx="0">
                  <c:v>4.2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A11-284C-805A-B0D8D2A700E9}"/>
            </c:ext>
          </c:extLst>
        </c:ser>
        <c:ser>
          <c:idx val="2"/>
          <c:order val="2"/>
          <c:tx>
            <c:strRef>
              <c:f>ورقة1!$D$1</c:f>
              <c:strCache>
                <c:ptCount val="1"/>
                <c:pt idx="0">
                  <c:v>NAR</c:v>
                </c:pt>
              </c:strCache>
            </c:strRef>
          </c:tx>
          <c:invertIfNegative val="0"/>
          <c:cat>
            <c:strRef>
              <c:f>ورقة1!$A$2</c:f>
              <c:strCache>
                <c:ptCount val="1"/>
                <c:pt idx="0">
                  <c:v>Complications</c:v>
                </c:pt>
              </c:strCache>
            </c:strRef>
          </c:cat>
          <c:val>
            <c:numRef>
              <c:f>ورقة1!$D$2</c:f>
              <c:numCache>
                <c:formatCode>General</c:formatCode>
                <c:ptCount val="1"/>
                <c:pt idx="0">
                  <c:v>5.7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CA11-284C-805A-B0D8D2A700E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96503040"/>
        <c:axId val="196510848"/>
      </c:barChart>
      <c:catAx>
        <c:axId val="19650304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196510848"/>
        <c:crosses val="autoZero"/>
        <c:auto val="1"/>
        <c:lblAlgn val="ctr"/>
        <c:lblOffset val="100"/>
        <c:noMultiLvlLbl val="0"/>
      </c:catAx>
      <c:valAx>
        <c:axId val="196510848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96503040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gana</dc:creator>
  <cp:lastModifiedBy>Richard Guy</cp:lastModifiedBy>
  <cp:revision>4</cp:revision>
  <dcterms:created xsi:type="dcterms:W3CDTF">2020-09-16T13:13:00Z</dcterms:created>
  <dcterms:modified xsi:type="dcterms:W3CDTF">2020-09-16T13:23:00Z</dcterms:modified>
</cp:coreProperties>
</file>