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EEA71E" w14:textId="77777777" w:rsidR="008C3ACE" w:rsidRDefault="00B5063E" w:rsidP="005E69C2">
      <w:pPr>
        <w:pStyle w:val="Heading1"/>
        <w:ind w:left="0" w:right="1062"/>
        <w:jc w:val="center"/>
      </w:pPr>
      <w:bookmarkStart w:id="0" w:name="_GoBack"/>
      <w:bookmarkEnd w:id="0"/>
      <w:r>
        <w:rPr>
          <w:color w:val="585858"/>
          <w:u w:val="thick" w:color="585858"/>
        </w:rPr>
        <w:t>Abstract Template</w:t>
      </w:r>
    </w:p>
    <w:p w14:paraId="348DFCC5" w14:textId="77777777" w:rsidR="008C3ACE" w:rsidRDefault="008C3ACE">
      <w:pPr>
        <w:pStyle w:val="BodyText"/>
        <w:rPr>
          <w:b/>
          <w:sz w:val="14"/>
        </w:rPr>
      </w:pPr>
    </w:p>
    <w:p w14:paraId="4626E75C" w14:textId="77777777" w:rsidR="00A36D27" w:rsidRPr="004E337D" w:rsidRDefault="00B5063E" w:rsidP="004E337D">
      <w:pPr>
        <w:ind w:firstLine="594"/>
        <w:jc w:val="both"/>
        <w:rPr>
          <w:b/>
        </w:rPr>
      </w:pPr>
      <w:r w:rsidRPr="004E337D">
        <w:rPr>
          <w:b/>
          <w:color w:val="585858"/>
        </w:rPr>
        <w:t xml:space="preserve">Title: </w:t>
      </w:r>
      <w:r w:rsidR="004E337D" w:rsidRPr="004E337D">
        <w:rPr>
          <w:b/>
        </w:rPr>
        <w:t>Comparison of locally available filter media for treatment of grey water</w:t>
      </w:r>
    </w:p>
    <w:p w14:paraId="5D868D6F" w14:textId="77777777" w:rsidR="005E69C2" w:rsidRPr="005E69C2" w:rsidRDefault="005E69C2" w:rsidP="005E69C2">
      <w:pPr>
        <w:spacing w:before="92"/>
        <w:ind w:left="594" w:right="151"/>
        <w:rPr>
          <w:b/>
          <w:color w:val="585858"/>
        </w:rPr>
      </w:pPr>
    </w:p>
    <w:p w14:paraId="0DECD370" w14:textId="77777777" w:rsidR="008C3ACE" w:rsidRPr="004E337D" w:rsidRDefault="002F67FD">
      <w:pPr>
        <w:pStyle w:val="Heading3"/>
        <w:spacing w:line="214" w:lineRule="exact"/>
        <w:ind w:left="594" w:firstLine="0"/>
      </w:pPr>
      <w:r>
        <w:rPr>
          <w:color w:val="585858"/>
        </w:rPr>
        <w:t xml:space="preserve">Prof. </w:t>
      </w:r>
      <w:r w:rsidR="004E337D">
        <w:rPr>
          <w:color w:val="585858"/>
        </w:rPr>
        <w:t>Renu Hujare</w:t>
      </w:r>
      <w:r w:rsidR="00B5063E">
        <w:rPr>
          <w:color w:val="585858"/>
          <w:position w:val="9"/>
          <w:sz w:val="12"/>
        </w:rPr>
        <w:t>1</w:t>
      </w:r>
      <w:r w:rsidR="004E337D">
        <w:rPr>
          <w:color w:val="585858"/>
        </w:rPr>
        <w:t>, Vaibhav Patil</w:t>
      </w:r>
      <w:hyperlink r:id="rId7" w:anchor="a1">
        <w:r w:rsidR="00B5063E">
          <w:rPr>
            <w:color w:val="585858"/>
            <w:position w:val="9"/>
            <w:sz w:val="12"/>
          </w:rPr>
          <w:t>1</w:t>
        </w:r>
        <w:r w:rsidR="00B5063E">
          <w:rPr>
            <w:color w:val="585858"/>
          </w:rPr>
          <w:t>,</w:t>
        </w:r>
      </w:hyperlink>
      <w:r w:rsidR="00B5063E">
        <w:rPr>
          <w:color w:val="585858"/>
        </w:rPr>
        <w:t xml:space="preserve">  </w:t>
      </w:r>
      <w:r w:rsidR="004E337D">
        <w:rPr>
          <w:color w:val="585858"/>
        </w:rPr>
        <w:t>Ankita Turate</w:t>
      </w:r>
      <w:r w:rsidR="004E337D" w:rsidRPr="004E337D">
        <w:rPr>
          <w:color w:val="585858"/>
          <w:vertAlign w:val="superscript"/>
        </w:rPr>
        <w:t>1</w:t>
      </w:r>
      <w:r w:rsidR="00B5063E">
        <w:rPr>
          <w:color w:val="585858"/>
        </w:rPr>
        <w:t>,</w:t>
      </w:r>
      <w:r w:rsidR="004E337D">
        <w:rPr>
          <w:color w:val="585858"/>
        </w:rPr>
        <w:t xml:space="preserve"> Vrushali Kandalgaonkar</w:t>
      </w:r>
      <w:r w:rsidR="004E337D" w:rsidRPr="004E337D">
        <w:rPr>
          <w:color w:val="585858"/>
          <w:vertAlign w:val="superscript"/>
        </w:rPr>
        <w:t>1</w:t>
      </w:r>
      <w:r w:rsidR="004E337D">
        <w:rPr>
          <w:color w:val="585858"/>
        </w:rPr>
        <w:t>, Saurabh Sutar</w:t>
      </w:r>
      <w:r w:rsidR="004E337D" w:rsidRPr="004E337D">
        <w:rPr>
          <w:color w:val="585858"/>
          <w:vertAlign w:val="superscript"/>
        </w:rPr>
        <w:t>1</w:t>
      </w:r>
    </w:p>
    <w:p w14:paraId="517829AE" w14:textId="77777777" w:rsidR="008C3ACE" w:rsidRDefault="00B5063E" w:rsidP="004E337D">
      <w:pPr>
        <w:pStyle w:val="BodyText"/>
        <w:spacing w:before="126" w:line="231" w:lineRule="exact"/>
        <w:ind w:left="594"/>
        <w:rPr>
          <w:color w:val="585858"/>
        </w:rPr>
      </w:pPr>
      <w:r>
        <w:rPr>
          <w:color w:val="585858"/>
          <w:position w:val="9"/>
          <w:sz w:val="12"/>
        </w:rPr>
        <w:t>1</w:t>
      </w:r>
      <w:r>
        <w:rPr>
          <w:color w:val="585858"/>
        </w:rPr>
        <w:t xml:space="preserve">Department of </w:t>
      </w:r>
      <w:r w:rsidR="004E337D">
        <w:rPr>
          <w:color w:val="585858"/>
        </w:rPr>
        <w:t xml:space="preserve">Civil Engineering, Gharda Institute of Technology, </w:t>
      </w:r>
      <w:r w:rsidR="002F1D67">
        <w:rPr>
          <w:color w:val="585858"/>
        </w:rPr>
        <w:t>Maharashtra</w:t>
      </w:r>
      <w:r w:rsidR="004E337D">
        <w:rPr>
          <w:color w:val="585858"/>
        </w:rPr>
        <w:t>, India</w:t>
      </w:r>
    </w:p>
    <w:p w14:paraId="09E3E8AF" w14:textId="77777777" w:rsidR="004E337D" w:rsidRDefault="004E337D" w:rsidP="004E337D">
      <w:pPr>
        <w:pStyle w:val="BodyText"/>
        <w:spacing w:before="126" w:line="231" w:lineRule="exact"/>
        <w:ind w:left="594"/>
        <w:rPr>
          <w:color w:val="585858"/>
        </w:rPr>
      </w:pPr>
    </w:p>
    <w:p w14:paraId="07622758" w14:textId="77777777" w:rsidR="004E337D" w:rsidRDefault="004E337D" w:rsidP="004E337D">
      <w:pPr>
        <w:pStyle w:val="BodyText"/>
        <w:spacing w:before="126" w:line="231" w:lineRule="exact"/>
        <w:ind w:left="594"/>
        <w:sectPr w:rsidR="004E337D">
          <w:headerReference w:type="default" r:id="rId8"/>
          <w:footerReference w:type="default" r:id="rId9"/>
          <w:type w:val="continuous"/>
          <w:pgSz w:w="11910" w:h="16840"/>
          <w:pgMar w:top="600" w:right="180" w:bottom="280" w:left="140" w:header="720" w:footer="720" w:gutter="0"/>
          <w:cols w:space="720"/>
        </w:sectPr>
      </w:pPr>
    </w:p>
    <w:p w14:paraId="5B8BFD0F" w14:textId="77777777" w:rsidR="008C3ACE" w:rsidRDefault="00B5063E" w:rsidP="002F1D67">
      <w:pPr>
        <w:pStyle w:val="Heading3"/>
        <w:spacing w:before="114"/>
        <w:ind w:left="426" w:right="9" w:firstLine="0"/>
        <w:jc w:val="both"/>
        <w:rPr>
          <w:color w:val="585858"/>
        </w:rPr>
      </w:pPr>
      <w:r>
        <w:rPr>
          <w:color w:val="585858"/>
        </w:rPr>
        <w:t xml:space="preserve">Keywords: </w:t>
      </w:r>
      <w:r w:rsidR="002F1D67">
        <w:rPr>
          <w:color w:val="585858"/>
        </w:rPr>
        <w:t>Grey Water, Slow sand filter, Sand, Activated charcoal,</w:t>
      </w:r>
      <w:r w:rsidR="00460F6D">
        <w:rPr>
          <w:color w:val="585858"/>
        </w:rPr>
        <w:t xml:space="preserve"> Maize, Mangalore tiles, Marble Chips, Rice Husk, Coconut Shell</w:t>
      </w:r>
    </w:p>
    <w:p w14:paraId="24781B17" w14:textId="77777777" w:rsidR="005E69C2" w:rsidRPr="005E69C2" w:rsidRDefault="005E69C2" w:rsidP="005E69C2">
      <w:pPr>
        <w:pStyle w:val="Heading3"/>
        <w:spacing w:before="114"/>
        <w:ind w:left="426" w:right="9" w:firstLine="0"/>
        <w:jc w:val="both"/>
      </w:pPr>
    </w:p>
    <w:p w14:paraId="2EB417C0" w14:textId="77777777"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z w:val="19"/>
        </w:rPr>
        <w:t>words)</w:t>
      </w:r>
    </w:p>
    <w:p w14:paraId="4DFFE4C9" w14:textId="77777777" w:rsidR="004E337D" w:rsidRDefault="004E337D" w:rsidP="004E337D">
      <w:pPr>
        <w:ind w:left="720"/>
        <w:jc w:val="both"/>
      </w:pPr>
      <w:r>
        <w:t xml:space="preserve">Water scarcity is one of the most challenging problems faced by today’s world. Grey water treatment and reuse can be an easy and economical solution when applied at household level. Grey water forms almost 60 to 80% of the entire waste water generated in a household. </w:t>
      </w:r>
      <w:r w:rsidRPr="001A3DCE">
        <w:t>If this quantity of grey water is treated and reused, considerable savings in water consumption could be achieved.</w:t>
      </w:r>
      <w:r>
        <w:t xml:space="preserve"> </w:t>
      </w:r>
    </w:p>
    <w:p w14:paraId="6CF8CA29" w14:textId="77777777" w:rsidR="004E337D" w:rsidRDefault="004E337D" w:rsidP="004E337D">
      <w:pPr>
        <w:ind w:left="720"/>
        <w:jc w:val="both"/>
      </w:pPr>
      <w:r>
        <w:t xml:space="preserve">In our study we have compared grey water treatment efficiencies using 6 types of filter media viz., </w:t>
      </w:r>
      <w:r w:rsidRPr="004D2899">
        <w:t>Rice Husk, Marble Chips, Maize, Coconut Shell, Mangalore Tiles, Jute &amp; Coir</w:t>
      </w:r>
      <w:r>
        <w:t xml:space="preserve"> in 7 slow sand filter models. The seventh slow sand filter model was the basic model without any use of special filter media as mentioned above. Every slow sand filter contained layers of (starting from top) Very Fine Sand (size - 300 </w:t>
      </w:r>
      <w:r>
        <w:rPr>
          <w:rFonts w:cs="Calibri"/>
        </w:rPr>
        <w:t>µ</w:t>
      </w:r>
      <w:r>
        <w:t xml:space="preserve">, depth - 0.5 cm), Fine Sand (size - 600 </w:t>
      </w:r>
      <w:r>
        <w:rPr>
          <w:rFonts w:cs="Calibri"/>
        </w:rPr>
        <w:t>µ</w:t>
      </w:r>
      <w:r>
        <w:t>, depth - 2 cm), Coarse Sand (size – 2.36 mm, depth - 1.5 cm), the selected filter media as mentioned above (depth – 8 cm), Activated charcoal (depth – 3 cm), Fine Aggregate (size – 4.75 mm, depth – 3 cm) and Coarse Aggregate (size – 10 mm, depth - 2 cm).</w:t>
      </w:r>
    </w:p>
    <w:p w14:paraId="1F706A40" w14:textId="77777777" w:rsidR="004E337D" w:rsidRPr="004D2899" w:rsidRDefault="004E337D" w:rsidP="004E337D">
      <w:pPr>
        <w:ind w:left="720"/>
        <w:jc w:val="both"/>
      </w:pPr>
      <w:r>
        <w:t>The grey water generated in the canteen of Gharda Institute of Technology and the treated samples were analyzed for various parameters like BOD, COD, TDS and turbidity. It was found that slow sand filter using marble Chips, Mangalore tiles and rice husk gave better removal efficiencies as compared to the rest of the filter media types. It can be concluded that inorganic material used as a filter media gives more removal efficiency than the organic filter media. A working slow sand filter will be designed and constructed for Gharda Institute of Technology’s canteen grey water waste based on the results of our analysis.</w:t>
      </w:r>
    </w:p>
    <w:p w14:paraId="36A8EDB2" w14:textId="77777777" w:rsidR="008C3ACE" w:rsidRPr="00A64B4A" w:rsidRDefault="00B5063E" w:rsidP="00A64B4A">
      <w:pPr>
        <w:pStyle w:val="BodyText"/>
        <w:spacing w:before="117"/>
        <w:ind w:left="426"/>
        <w:jc w:val="both"/>
        <w:rPr>
          <w:color w:val="585858"/>
        </w:rPr>
      </w:pPr>
      <w:r>
        <w:rPr>
          <w:color w:val="585858"/>
        </w:rPr>
        <w:t>.</w:t>
      </w:r>
    </w:p>
    <w:p w14:paraId="09B39458" w14:textId="77777777" w:rsidR="008C3ACE" w:rsidRDefault="008C3ACE">
      <w:pPr>
        <w:pStyle w:val="BodyText"/>
        <w:spacing w:before="2"/>
      </w:pPr>
    </w:p>
    <w:p w14:paraId="494E9CCE"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7E26473" w14:textId="77777777" w:rsidR="00B94730" w:rsidRDefault="00B94730" w:rsidP="00B94730">
      <w:pPr>
        <w:pStyle w:val="BodyText"/>
        <w:rPr>
          <w:noProof/>
          <w:sz w:val="20"/>
        </w:rPr>
      </w:pPr>
    </w:p>
    <w:p w14:paraId="733472E8" w14:textId="200061D4" w:rsidR="008C3ACE" w:rsidRDefault="004E337D" w:rsidP="00B94730">
      <w:pPr>
        <w:pStyle w:val="BodyText"/>
        <w:rPr>
          <w:sz w:val="20"/>
        </w:rPr>
      </w:pPr>
      <w:r>
        <w:rPr>
          <w:sz w:val="20"/>
        </w:rPr>
        <w:t xml:space="preserve">                         </w:t>
      </w:r>
      <w:del w:id="1" w:author="Renu Hujare" w:date="2019-03-25T22:41:00Z">
        <w:r w:rsidR="00023C12" w:rsidRPr="00B94730">
          <w:rPr>
            <w:noProof/>
            <w:sz w:val="20"/>
            <w:lang w:val="en-IN" w:eastAsia="en-IN"/>
          </w:rPr>
          <w:drawing>
            <wp:inline distT="0" distB="0" distL="0" distR="0" wp14:anchorId="05F9DF96" wp14:editId="70070DA8">
              <wp:extent cx="5829300" cy="2667000"/>
              <wp:effectExtent l="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r="17500"/>
                      <a:stretch>
                        <a:fillRect/>
                      </a:stretch>
                    </pic:blipFill>
                    <pic:spPr bwMode="auto">
                      <a:xfrm rot="5400000">
                        <a:off x="0" y="0"/>
                        <a:ext cx="5829300" cy="2667000"/>
                      </a:xfrm>
                      <a:prstGeom prst="rect">
                        <a:avLst/>
                      </a:prstGeom>
                      <a:noFill/>
                      <a:ln>
                        <a:noFill/>
                      </a:ln>
                    </pic:spPr>
                  </pic:pic>
                </a:graphicData>
              </a:graphic>
            </wp:inline>
          </w:drawing>
        </w:r>
      </w:del>
      <w:ins w:id="2" w:author="Renu Hujare" w:date="2019-03-25T22:41:00Z">
        <w:r w:rsidR="00023C12">
          <w:rPr>
            <w:noProof/>
            <w:sz w:val="20"/>
            <w:lang w:val="en-IN" w:eastAsia="en-IN"/>
          </w:rPr>
          <w:drawing>
            <wp:inline distT="0" distB="0" distL="0" distR="0" wp14:anchorId="52490D4F" wp14:editId="792BCA64">
              <wp:extent cx="2750185" cy="5842000"/>
              <wp:effectExtent l="0" t="0" r="0" b="0"/>
              <wp:docPr id="1"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11">
                        <a:extLst>
                          <a:ext uri="{28A0092B-C50C-407E-A947-70E740481C1C}">
                            <a14:useLocalDpi xmlns:a14="http://schemas.microsoft.com/office/drawing/2010/main" val="0"/>
                          </a:ext>
                        </a:extLst>
                      </a:blip>
                      <a:srcRect l="12759" r="18651" b="25967"/>
                      <a:stretch>
                        <a:fillRect/>
                      </a:stretch>
                    </pic:blipFill>
                    <pic:spPr bwMode="auto">
                      <a:xfrm>
                        <a:off x="0" y="0"/>
                        <a:ext cx="2750185" cy="5842000"/>
                      </a:xfrm>
                      <a:prstGeom prst="rect">
                        <a:avLst/>
                      </a:prstGeom>
                      <a:noFill/>
                      <a:ln>
                        <a:noFill/>
                      </a:ln>
                    </pic:spPr>
                  </pic:pic>
                </a:graphicData>
              </a:graphic>
            </wp:inline>
          </w:drawing>
        </w:r>
      </w:ins>
    </w:p>
    <w:p w14:paraId="3E291409"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48F26A85" w14:textId="77777777" w:rsidR="008C3ACE" w:rsidRDefault="008C3ACE">
      <w:pPr>
        <w:pStyle w:val="BodyText"/>
        <w:spacing w:before="9"/>
        <w:rPr>
          <w:b/>
          <w:sz w:val="18"/>
        </w:rPr>
      </w:pPr>
    </w:p>
    <w:p w14:paraId="16ED5493" w14:textId="77777777" w:rsidR="00B63CE8" w:rsidRDefault="00036E1C" w:rsidP="00B63CE8">
      <w:pPr>
        <w:pStyle w:val="BodyText"/>
        <w:numPr>
          <w:ilvl w:val="0"/>
          <w:numId w:val="4"/>
        </w:numPr>
        <w:tabs>
          <w:tab w:val="left" w:pos="1037"/>
        </w:tabs>
        <w:ind w:right="696"/>
        <w:rPr>
          <w:color w:val="585858"/>
        </w:rPr>
      </w:pPr>
      <w:r>
        <w:rPr>
          <w:color w:val="585858"/>
        </w:rPr>
        <w:t>Singh</w:t>
      </w:r>
      <w:r w:rsidR="002F1D67">
        <w:rPr>
          <w:color w:val="585858"/>
        </w:rPr>
        <w:t>,</w:t>
      </w:r>
      <w:r>
        <w:rPr>
          <w:color w:val="585858"/>
        </w:rPr>
        <w:t xml:space="preserve"> R.</w:t>
      </w:r>
      <w:r w:rsidR="00B63CE8" w:rsidRPr="00B63CE8">
        <w:rPr>
          <w:color w:val="585858"/>
        </w:rPr>
        <w:t>, K</w:t>
      </w:r>
      <w:r>
        <w:rPr>
          <w:color w:val="585858"/>
        </w:rPr>
        <w:t>aur</w:t>
      </w:r>
      <w:r w:rsidR="002F1D67">
        <w:rPr>
          <w:color w:val="585858"/>
        </w:rPr>
        <w:t>,</w:t>
      </w:r>
      <w:r>
        <w:rPr>
          <w:color w:val="585858"/>
        </w:rPr>
        <w:t xml:space="preserve"> A., Ghawana</w:t>
      </w:r>
      <w:r w:rsidR="002F1D67">
        <w:rPr>
          <w:color w:val="585858"/>
        </w:rPr>
        <w:t xml:space="preserve">, </w:t>
      </w:r>
      <w:r>
        <w:rPr>
          <w:color w:val="585858"/>
        </w:rPr>
        <w:t>T., Gupta</w:t>
      </w:r>
      <w:r w:rsidR="002F1D67">
        <w:rPr>
          <w:color w:val="585858"/>
        </w:rPr>
        <w:t>,</w:t>
      </w:r>
      <w:r>
        <w:rPr>
          <w:color w:val="585858"/>
        </w:rPr>
        <w:t xml:space="preserve"> N.C., </w:t>
      </w:r>
      <w:r w:rsidR="00B63CE8" w:rsidRPr="00B63CE8">
        <w:rPr>
          <w:color w:val="585858"/>
        </w:rPr>
        <w:t>2018</w:t>
      </w:r>
      <w:r>
        <w:rPr>
          <w:color w:val="585858"/>
        </w:rPr>
        <w:t xml:space="preserve">. </w:t>
      </w:r>
      <w:r w:rsidR="00B63CE8" w:rsidRPr="00B63CE8">
        <w:rPr>
          <w:color w:val="585858"/>
        </w:rPr>
        <w:t>Feasibility Study of Treatment Technologies for Greywater to Enhance Water Security. International Journal of Applied Engineering Research, 13</w:t>
      </w:r>
      <w:r>
        <w:rPr>
          <w:color w:val="585858"/>
        </w:rPr>
        <w:t xml:space="preserve">: </w:t>
      </w:r>
      <w:r w:rsidR="00B63CE8" w:rsidRPr="00B63CE8">
        <w:rPr>
          <w:color w:val="585858"/>
        </w:rPr>
        <w:t>4042-4048</w:t>
      </w:r>
    </w:p>
    <w:p w14:paraId="29D2403A" w14:textId="77777777" w:rsidR="00036E1C" w:rsidRPr="00B63CE8" w:rsidRDefault="00036E1C" w:rsidP="00036E1C">
      <w:pPr>
        <w:pStyle w:val="BodyText"/>
        <w:tabs>
          <w:tab w:val="left" w:pos="1037"/>
        </w:tabs>
        <w:ind w:left="1037" w:right="696"/>
        <w:rPr>
          <w:color w:val="585858"/>
        </w:rPr>
      </w:pPr>
    </w:p>
    <w:p w14:paraId="01F6CD16" w14:textId="77777777" w:rsidR="00B63CE8" w:rsidRDefault="00B63CE8" w:rsidP="00B63CE8">
      <w:pPr>
        <w:pStyle w:val="BodyText"/>
        <w:numPr>
          <w:ilvl w:val="0"/>
          <w:numId w:val="4"/>
        </w:numPr>
        <w:tabs>
          <w:tab w:val="left" w:pos="1037"/>
        </w:tabs>
        <w:ind w:right="696"/>
        <w:rPr>
          <w:color w:val="585858"/>
        </w:rPr>
      </w:pPr>
      <w:r w:rsidRPr="00B63CE8">
        <w:rPr>
          <w:color w:val="585858"/>
        </w:rPr>
        <w:t>Kumar</w:t>
      </w:r>
      <w:r w:rsidR="00036E1C">
        <w:rPr>
          <w:color w:val="585858"/>
        </w:rPr>
        <w:t>,</w:t>
      </w:r>
      <w:r w:rsidRPr="00B63CE8">
        <w:rPr>
          <w:color w:val="585858"/>
        </w:rPr>
        <w:t xml:space="preserve"> </w:t>
      </w:r>
      <w:r w:rsidR="00036E1C">
        <w:rPr>
          <w:color w:val="585858"/>
        </w:rPr>
        <w:t xml:space="preserve">A. </w:t>
      </w:r>
      <w:r w:rsidRPr="00B63CE8">
        <w:rPr>
          <w:color w:val="585858"/>
        </w:rPr>
        <w:t>S</w:t>
      </w:r>
      <w:r w:rsidR="00036E1C">
        <w:rPr>
          <w:color w:val="585858"/>
        </w:rPr>
        <w:t>.</w:t>
      </w:r>
      <w:r w:rsidRPr="00B63CE8">
        <w:rPr>
          <w:color w:val="585858"/>
        </w:rPr>
        <w:t>, Sr</w:t>
      </w:r>
      <w:r w:rsidR="00036E1C">
        <w:rPr>
          <w:color w:val="585858"/>
        </w:rPr>
        <w:t>ivastva, M., Rajneesh, N</w:t>
      </w:r>
      <w:r w:rsidRPr="00B63CE8">
        <w:rPr>
          <w:color w:val="585858"/>
        </w:rPr>
        <w:t>.</w:t>
      </w:r>
      <w:r w:rsidR="00036E1C">
        <w:rPr>
          <w:color w:val="585858"/>
        </w:rPr>
        <w:t>K.</w:t>
      </w:r>
      <w:r w:rsidRPr="00B63CE8">
        <w:rPr>
          <w:color w:val="585858"/>
        </w:rPr>
        <w:t>,</w:t>
      </w:r>
      <w:r w:rsidR="00036E1C">
        <w:rPr>
          <w:color w:val="585858"/>
        </w:rPr>
        <w:t xml:space="preserve"> </w:t>
      </w:r>
      <w:r w:rsidRPr="00B63CE8">
        <w:rPr>
          <w:color w:val="585858"/>
        </w:rPr>
        <w:t>Shukla</w:t>
      </w:r>
      <w:r w:rsidR="00036E1C">
        <w:rPr>
          <w:color w:val="585858"/>
        </w:rPr>
        <w:t xml:space="preserve">, S., 2017. </w:t>
      </w:r>
      <w:r w:rsidR="002F1D67">
        <w:rPr>
          <w:color w:val="585858"/>
        </w:rPr>
        <w:t>Corncobs a</w:t>
      </w:r>
      <w:r w:rsidRPr="00B63CE8">
        <w:rPr>
          <w:color w:val="585858"/>
        </w:rPr>
        <w:t xml:space="preserve">s Low Cost Bio-Adsorbent For Water And Waste Water </w:t>
      </w:r>
      <w:r w:rsidR="002F1D67" w:rsidRPr="00B63CE8">
        <w:rPr>
          <w:color w:val="585858"/>
        </w:rPr>
        <w:t>Treatment</w:t>
      </w:r>
      <w:r w:rsidRPr="00B63CE8">
        <w:rPr>
          <w:color w:val="585858"/>
        </w:rPr>
        <w:t xml:space="preserve">. International Journal Of Innovative </w:t>
      </w:r>
      <w:r w:rsidR="002F1D67" w:rsidRPr="00B63CE8">
        <w:rPr>
          <w:color w:val="585858"/>
        </w:rPr>
        <w:t>Research</w:t>
      </w:r>
      <w:r w:rsidRPr="00B63CE8">
        <w:rPr>
          <w:color w:val="585858"/>
        </w:rPr>
        <w:t xml:space="preserve"> In Science Engineering And Technology,</w:t>
      </w:r>
      <w:r w:rsidR="00036E1C">
        <w:rPr>
          <w:color w:val="585858"/>
        </w:rPr>
        <w:t xml:space="preserve"> </w:t>
      </w:r>
      <w:r w:rsidRPr="00B63CE8">
        <w:rPr>
          <w:color w:val="585858"/>
        </w:rPr>
        <w:t>10</w:t>
      </w:r>
      <w:r w:rsidR="00036E1C">
        <w:rPr>
          <w:color w:val="585858"/>
        </w:rPr>
        <w:t>: 20487-20491</w:t>
      </w:r>
    </w:p>
    <w:p w14:paraId="74267A90" w14:textId="77777777" w:rsidR="00036E1C" w:rsidRPr="00B63CE8" w:rsidRDefault="00036E1C" w:rsidP="00036E1C">
      <w:pPr>
        <w:pStyle w:val="BodyText"/>
        <w:tabs>
          <w:tab w:val="left" w:pos="1037"/>
        </w:tabs>
        <w:ind w:right="696"/>
        <w:rPr>
          <w:color w:val="585858"/>
        </w:rPr>
      </w:pPr>
    </w:p>
    <w:p w14:paraId="0338E1A7" w14:textId="77777777" w:rsidR="00B63CE8" w:rsidRPr="00B63CE8" w:rsidRDefault="00B63CE8" w:rsidP="00B63CE8">
      <w:pPr>
        <w:pStyle w:val="BodyText"/>
        <w:numPr>
          <w:ilvl w:val="0"/>
          <w:numId w:val="4"/>
        </w:numPr>
        <w:tabs>
          <w:tab w:val="left" w:pos="1037"/>
        </w:tabs>
        <w:ind w:right="696"/>
        <w:rPr>
          <w:color w:val="585858"/>
        </w:rPr>
      </w:pPr>
      <w:r w:rsidRPr="00B63CE8">
        <w:rPr>
          <w:color w:val="585858"/>
        </w:rPr>
        <w:t>Singh,</w:t>
      </w:r>
      <w:r w:rsidR="00036E1C">
        <w:rPr>
          <w:color w:val="585858"/>
        </w:rPr>
        <w:t xml:space="preserve"> S</w:t>
      </w:r>
      <w:r w:rsidRPr="00B63CE8">
        <w:rPr>
          <w:color w:val="585858"/>
        </w:rPr>
        <w:t>.</w:t>
      </w:r>
      <w:r w:rsidR="00036E1C">
        <w:rPr>
          <w:color w:val="585858"/>
        </w:rPr>
        <w:t xml:space="preserve">, </w:t>
      </w:r>
      <w:r w:rsidRPr="00B63CE8">
        <w:rPr>
          <w:color w:val="585858"/>
        </w:rPr>
        <w:t>Ojha</w:t>
      </w:r>
      <w:r w:rsidR="00036E1C">
        <w:rPr>
          <w:color w:val="585858"/>
        </w:rPr>
        <w:t>, N</w:t>
      </w:r>
      <w:r w:rsidRPr="00B63CE8">
        <w:rPr>
          <w:color w:val="585858"/>
        </w:rPr>
        <w:t>.,</w:t>
      </w:r>
      <w:r w:rsidR="00036E1C">
        <w:rPr>
          <w:color w:val="585858"/>
        </w:rPr>
        <w:t xml:space="preserve"> </w:t>
      </w:r>
      <w:r w:rsidRPr="00B63CE8">
        <w:rPr>
          <w:color w:val="585858"/>
        </w:rPr>
        <w:t>Pradhan</w:t>
      </w:r>
      <w:r w:rsidR="00036E1C">
        <w:rPr>
          <w:color w:val="585858"/>
        </w:rPr>
        <w:t>, N.</w:t>
      </w:r>
      <w:r w:rsidRPr="00B63CE8">
        <w:rPr>
          <w:color w:val="585858"/>
        </w:rPr>
        <w:t>,</w:t>
      </w:r>
      <w:r w:rsidR="00036E1C">
        <w:rPr>
          <w:color w:val="585858"/>
        </w:rPr>
        <w:t xml:space="preserve"> B</w:t>
      </w:r>
      <w:r w:rsidRPr="00B63CE8">
        <w:rPr>
          <w:color w:val="585858"/>
        </w:rPr>
        <w:t>ose</w:t>
      </w:r>
      <w:r w:rsidR="00036E1C">
        <w:rPr>
          <w:color w:val="585858"/>
        </w:rPr>
        <w:t>, S., 2</w:t>
      </w:r>
      <w:r w:rsidRPr="00B63CE8">
        <w:rPr>
          <w:color w:val="585858"/>
        </w:rPr>
        <w:t>016</w:t>
      </w:r>
      <w:r w:rsidR="00036E1C">
        <w:rPr>
          <w:color w:val="585858"/>
        </w:rPr>
        <w:t>. Grey Water Treat</w:t>
      </w:r>
      <w:r w:rsidRPr="00B63CE8">
        <w:rPr>
          <w:color w:val="585858"/>
        </w:rPr>
        <w:t>ment and its appli</w:t>
      </w:r>
      <w:r w:rsidR="00036E1C">
        <w:rPr>
          <w:color w:val="585858"/>
        </w:rPr>
        <w:t>cation in cultivation of plants. Asian J</w:t>
      </w:r>
      <w:r w:rsidRPr="00B63CE8">
        <w:rPr>
          <w:color w:val="585858"/>
        </w:rPr>
        <w:t xml:space="preserve">ournal of </w:t>
      </w:r>
      <w:r w:rsidR="00036E1C">
        <w:rPr>
          <w:color w:val="585858"/>
        </w:rPr>
        <w:t>M</w:t>
      </w:r>
      <w:r w:rsidRPr="00B63CE8">
        <w:rPr>
          <w:color w:val="585858"/>
        </w:rPr>
        <w:t>icro-biology,</w:t>
      </w:r>
      <w:r w:rsidR="00036E1C">
        <w:rPr>
          <w:color w:val="585858"/>
        </w:rPr>
        <w:t xml:space="preserve"> Bio-Technology and Environmental Sciences</w:t>
      </w:r>
      <w:r w:rsidRPr="00B63CE8">
        <w:rPr>
          <w:color w:val="585858"/>
        </w:rPr>
        <w:t>,</w:t>
      </w:r>
      <w:r w:rsidR="00036E1C">
        <w:rPr>
          <w:color w:val="585858"/>
        </w:rPr>
        <w:t xml:space="preserve"> </w:t>
      </w:r>
      <w:r w:rsidRPr="00B63CE8">
        <w:rPr>
          <w:color w:val="585858"/>
        </w:rPr>
        <w:t>4</w:t>
      </w:r>
      <w:r w:rsidR="00036E1C">
        <w:rPr>
          <w:color w:val="585858"/>
        </w:rPr>
        <w:t xml:space="preserve">: </w:t>
      </w:r>
      <w:r w:rsidRPr="00B63CE8">
        <w:rPr>
          <w:color w:val="585858"/>
        </w:rPr>
        <w:t>1043-1053</w:t>
      </w:r>
    </w:p>
    <w:p w14:paraId="3835671C" w14:textId="77777777" w:rsidR="00036E1C" w:rsidRDefault="00036E1C">
      <w:pPr>
        <w:pStyle w:val="BodyText"/>
        <w:tabs>
          <w:tab w:val="left" w:pos="1037"/>
        </w:tabs>
        <w:ind w:left="1037" w:right="696" w:hanging="360"/>
        <w:rPr>
          <w:color w:val="585858"/>
        </w:rPr>
      </w:pPr>
    </w:p>
    <w:p w14:paraId="73C173CA" w14:textId="77777777" w:rsidR="008C3ACE" w:rsidRDefault="008C3ACE" w:rsidP="00036E1C">
      <w:pPr>
        <w:pStyle w:val="BodyText"/>
        <w:spacing w:before="2"/>
        <w:ind w:left="709"/>
      </w:pPr>
    </w:p>
    <w:p w14:paraId="5F83FC53" w14:textId="77777777" w:rsidR="008C3ACE" w:rsidRDefault="00B5063E" w:rsidP="00036E1C">
      <w:pPr>
        <w:pStyle w:val="Heading3"/>
        <w:numPr>
          <w:ilvl w:val="0"/>
          <w:numId w:val="1"/>
        </w:numPr>
        <w:ind w:left="1134" w:hanging="425"/>
        <w:jc w:val="left"/>
      </w:pPr>
      <w:r>
        <w:rPr>
          <w:color w:val="585858"/>
        </w:rPr>
        <w:t>Biography:</w:t>
      </w:r>
    </w:p>
    <w:p w14:paraId="6573E460" w14:textId="77777777" w:rsidR="00C45FCE" w:rsidRDefault="008873AE" w:rsidP="00036E1C">
      <w:pPr>
        <w:pStyle w:val="BodyText"/>
        <w:spacing w:before="119"/>
        <w:ind w:left="709" w:right="381"/>
        <w:jc w:val="both"/>
        <w:rPr>
          <w:color w:val="585858"/>
        </w:rPr>
      </w:pPr>
      <w:r>
        <w:rPr>
          <w:color w:val="585858"/>
        </w:rPr>
        <w:t>Prof. Mrs. Renu Hujare has completed her</w:t>
      </w:r>
      <w:r w:rsidR="00B5063E">
        <w:rPr>
          <w:color w:val="585858"/>
        </w:rPr>
        <w:t xml:space="preserve"> </w:t>
      </w:r>
      <w:r>
        <w:rPr>
          <w:color w:val="585858"/>
        </w:rPr>
        <w:t>MTech</w:t>
      </w:r>
      <w:r w:rsidR="00B5063E">
        <w:rPr>
          <w:color w:val="585858"/>
        </w:rPr>
        <w:t xml:space="preserve"> </w:t>
      </w:r>
      <w:r w:rsidR="00C45FCE">
        <w:rPr>
          <w:color w:val="585858"/>
        </w:rPr>
        <w:t xml:space="preserve">from </w:t>
      </w:r>
      <w:r>
        <w:rPr>
          <w:color w:val="585858"/>
        </w:rPr>
        <w:t xml:space="preserve">IIT Bombay (India). Currently she has received a verbal acceptance for PhD at Michigan State University, USA (waiting for final documents to arrive). She is working as an Assistant Professor for Department of Civil Engineering at Gharda Institute of Technology in the </w:t>
      </w:r>
      <w:r w:rsidR="00C45FCE">
        <w:rPr>
          <w:color w:val="585858"/>
        </w:rPr>
        <w:t xml:space="preserve">state of Maharashtra (India). In the past, she has worked for a </w:t>
      </w:r>
      <w:r w:rsidR="00C45FCE">
        <w:rPr>
          <w:color w:val="585858"/>
        </w:rPr>
        <w:t>couple of environmental consultancies in India. She has 3.5 years of teaching experience along with 4 years of industrial experience. Her research are</w:t>
      </w:r>
      <w:r w:rsidR="003F186C">
        <w:rPr>
          <w:color w:val="585858"/>
        </w:rPr>
        <w:t>a</w:t>
      </w:r>
      <w:r w:rsidR="00C45FCE">
        <w:rPr>
          <w:color w:val="585858"/>
        </w:rPr>
        <w:t>s of interest are Grey water treatment and reuse, solid waste management and applications of GIS to solve local environmental problems.</w:t>
      </w:r>
    </w:p>
    <w:p w14:paraId="2A0D2A1E" w14:textId="77777777" w:rsidR="00C45FCE" w:rsidRDefault="00C45FCE">
      <w:pPr>
        <w:pStyle w:val="BodyText"/>
        <w:spacing w:before="119"/>
        <w:ind w:left="316" w:right="381"/>
        <w:jc w:val="both"/>
        <w:rPr>
          <w:color w:val="585858"/>
        </w:rPr>
      </w:pPr>
    </w:p>
    <w:p w14:paraId="5615824F" w14:textId="77777777" w:rsidR="008C3ACE" w:rsidRPr="00ED14BA" w:rsidRDefault="00B5063E" w:rsidP="00ED14BA">
      <w:pPr>
        <w:pStyle w:val="Heading3"/>
        <w:numPr>
          <w:ilvl w:val="0"/>
          <w:numId w:val="1"/>
        </w:numPr>
        <w:spacing w:before="1"/>
        <w:ind w:left="1757" w:hanging="1331"/>
        <w:jc w:val="left"/>
      </w:pPr>
      <w:r>
        <w:rPr>
          <w:color w:val="585858"/>
        </w:rPr>
        <w:t>Presenting author</w:t>
      </w:r>
      <w:r w:rsidR="008873AE">
        <w:rPr>
          <w:color w:val="585858"/>
        </w:rPr>
        <w:t xml:space="preserve"> </w:t>
      </w:r>
      <w:r>
        <w:rPr>
          <w:color w:val="585858"/>
        </w:rPr>
        <w:t>details</w:t>
      </w:r>
    </w:p>
    <w:p w14:paraId="1235007F" w14:textId="77777777" w:rsidR="00ED14BA" w:rsidRDefault="00ED14BA" w:rsidP="00ED14BA">
      <w:pPr>
        <w:pStyle w:val="Heading3"/>
        <w:spacing w:before="1"/>
        <w:ind w:firstLine="0"/>
        <w:jc w:val="right"/>
      </w:pPr>
    </w:p>
    <w:p w14:paraId="1660BBEA" w14:textId="2B2141A0" w:rsidR="008C3ACE" w:rsidRDefault="00023C12" w:rsidP="00036E1C">
      <w:pPr>
        <w:pStyle w:val="BodyText"/>
        <w:spacing w:before="7"/>
        <w:jc w:val="center"/>
        <w:rPr>
          <w:b/>
          <w:sz w:val="15"/>
        </w:rPr>
      </w:pPr>
      <w:r w:rsidRPr="0088057F">
        <w:rPr>
          <w:b/>
          <w:noProof/>
          <w:sz w:val="15"/>
          <w:lang w:val="en-IN" w:eastAsia="en-IN"/>
        </w:rPr>
        <w:drawing>
          <wp:inline distT="0" distB="0" distL="0" distR="0" wp14:anchorId="5DF3795A" wp14:editId="3B0432E5">
            <wp:extent cx="1638300" cy="1704975"/>
            <wp:effectExtent l="19050" t="19050" r="0" b="9525"/>
            <wp:docPr id="2" name="Picture 2" descr="IMG_20170211_100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70211_100231"/>
                    <pic:cNvPicPr>
                      <a:picLocks noChangeAspect="1" noChangeArrowheads="1"/>
                    </pic:cNvPicPr>
                  </pic:nvPicPr>
                  <pic:blipFill>
                    <a:blip r:embed="rId12" cstate="print">
                      <a:extLst>
                        <a:ext uri="{28A0092B-C50C-407E-A947-70E740481C1C}">
                          <a14:useLocalDpi xmlns:a14="http://schemas.microsoft.com/office/drawing/2010/main" val="0"/>
                        </a:ext>
                      </a:extLst>
                    </a:blip>
                    <a:srcRect l="45970" r="8324" b="16203"/>
                    <a:stretch>
                      <a:fillRect/>
                    </a:stretch>
                  </pic:blipFill>
                  <pic:spPr bwMode="auto">
                    <a:xfrm>
                      <a:off x="0" y="0"/>
                      <a:ext cx="1638300" cy="1704975"/>
                    </a:xfrm>
                    <a:prstGeom prst="rect">
                      <a:avLst/>
                    </a:prstGeom>
                    <a:noFill/>
                    <a:ln w="6350" cmpd="sng">
                      <a:solidFill>
                        <a:srgbClr val="000000"/>
                      </a:solidFill>
                      <a:miter lim="800000"/>
                      <a:headEnd/>
                      <a:tailEnd/>
                    </a:ln>
                    <a:effectLst/>
                  </pic:spPr>
                </pic:pic>
              </a:graphicData>
            </a:graphic>
          </wp:inline>
        </w:drawing>
      </w:r>
    </w:p>
    <w:p w14:paraId="1815C731" w14:textId="77777777" w:rsidR="00BA4F1B" w:rsidRDefault="00B5063E" w:rsidP="00BA4F1B">
      <w:pPr>
        <w:pStyle w:val="BodyText"/>
        <w:spacing w:before="172"/>
        <w:ind w:left="316" w:right="240"/>
        <w:rPr>
          <w:color w:val="585858"/>
        </w:rPr>
      </w:pPr>
      <w:r>
        <w:rPr>
          <w:color w:val="585858"/>
        </w:rPr>
        <w:t xml:space="preserve">Full Name: </w:t>
      </w:r>
      <w:r w:rsidR="00BA4F1B">
        <w:rPr>
          <w:color w:val="585858"/>
        </w:rPr>
        <w:t>Prof. Renu Hujare</w:t>
      </w:r>
    </w:p>
    <w:p w14:paraId="16876BB5" w14:textId="77777777" w:rsidR="00BA4F1B" w:rsidRDefault="00B5063E" w:rsidP="00BA4F1B">
      <w:pPr>
        <w:pStyle w:val="BodyText"/>
        <w:spacing w:before="172"/>
        <w:ind w:left="316" w:right="382"/>
        <w:rPr>
          <w:color w:val="585858"/>
        </w:rPr>
      </w:pPr>
      <w:r>
        <w:rPr>
          <w:color w:val="585858"/>
        </w:rPr>
        <w:t>Contact number:</w:t>
      </w:r>
      <w:r w:rsidR="00BA4F1B">
        <w:rPr>
          <w:color w:val="585858"/>
        </w:rPr>
        <w:t xml:space="preserve"> +91-7218429986</w:t>
      </w:r>
    </w:p>
    <w:p w14:paraId="643BCE7A" w14:textId="77777777" w:rsidR="00BA4F1B" w:rsidRDefault="00B5063E" w:rsidP="00BA4F1B">
      <w:pPr>
        <w:pStyle w:val="BodyText"/>
        <w:spacing w:before="172"/>
        <w:ind w:left="316" w:right="382"/>
        <w:rPr>
          <w:color w:val="585858"/>
        </w:rPr>
      </w:pPr>
      <w:r>
        <w:rPr>
          <w:color w:val="585858"/>
        </w:rPr>
        <w:t>Twitter account:</w:t>
      </w:r>
      <w:r w:rsidR="00BA4F1B">
        <w:rPr>
          <w:color w:val="585858"/>
        </w:rPr>
        <w:t xml:space="preserve"> NA</w:t>
      </w:r>
    </w:p>
    <w:p w14:paraId="656D0259" w14:textId="77777777" w:rsidR="008C3ACE" w:rsidRPr="008873AE" w:rsidRDefault="00B5063E" w:rsidP="00BA4F1B">
      <w:pPr>
        <w:pStyle w:val="BodyText"/>
        <w:spacing w:before="172"/>
        <w:ind w:left="316" w:right="382"/>
        <w:rPr>
          <w:color w:val="585858"/>
        </w:rPr>
      </w:pPr>
      <w:r>
        <w:rPr>
          <w:color w:val="585858"/>
        </w:rPr>
        <w:t>Linked In account:</w:t>
      </w:r>
      <w:r w:rsidR="00934B22" w:rsidRPr="00934B22">
        <w:rPr>
          <w:rStyle w:val="BodyText"/>
          <w:rFonts w:ascii="Arial" w:hAnsi="Arial" w:cs="Arial"/>
          <w:sz w:val="21"/>
          <w:szCs w:val="21"/>
          <w:bdr w:val="none" w:sz="0" w:space="0" w:color="auto" w:frame="1"/>
        </w:rPr>
        <w:t xml:space="preserve"> </w:t>
      </w:r>
      <w:r w:rsidR="00934B22" w:rsidRPr="008873AE">
        <w:rPr>
          <w:color w:val="585858"/>
        </w:rPr>
        <w:t>www.linkedin.com/in/renuhujare</w:t>
      </w:r>
    </w:p>
    <w:p w14:paraId="21FFFCFB" w14:textId="77777777" w:rsidR="008C3ACE" w:rsidRDefault="00B5063E">
      <w:pPr>
        <w:pStyle w:val="BodyText"/>
        <w:ind w:left="316"/>
      </w:pPr>
      <w:r>
        <w:rPr>
          <w:color w:val="585858"/>
        </w:rPr>
        <w:t>Session name/ number:</w:t>
      </w:r>
    </w:p>
    <w:p w14:paraId="7498EB31" w14:textId="77777777" w:rsidR="008873AE" w:rsidRDefault="00B5063E" w:rsidP="008873AE">
      <w:pPr>
        <w:pStyle w:val="BodyText"/>
        <w:ind w:left="316" w:right="241"/>
        <w:rPr>
          <w:color w:val="585858"/>
        </w:rPr>
      </w:pPr>
      <w:r>
        <w:rPr>
          <w:color w:val="585858"/>
        </w:rPr>
        <w:t>Category: (Oral pre</w:t>
      </w:r>
      <w:r w:rsidR="008873AE">
        <w:rPr>
          <w:color w:val="585858"/>
        </w:rPr>
        <w:t>sentation/ Poster presentation) Any</w:t>
      </w:r>
    </w:p>
    <w:p w14:paraId="2983B7FB" w14:textId="77777777" w:rsidR="008C3ACE" w:rsidRDefault="00B5063E" w:rsidP="00A441A3">
      <w:pPr>
        <w:pStyle w:val="BodyText"/>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8873AE">
        <w:rPr>
          <w:color w:val="585858"/>
        </w:rPr>
        <w:t xml:space="preserve">: </w:t>
      </w:r>
      <w:r w:rsidR="00A441A3">
        <w:rPr>
          <w:color w:val="585858"/>
        </w:rPr>
        <w:t xml:space="preserve"> K3543752</w:t>
      </w:r>
    </w:p>
    <w:p w14:paraId="3D35D15B" w14:textId="77777777" w:rsidR="008C3ACE" w:rsidRDefault="008C3ACE">
      <w:pPr>
        <w:pStyle w:val="BodyText"/>
        <w:spacing w:before="1"/>
        <w:rPr>
          <w:sz w:val="27"/>
        </w:rPr>
      </w:pPr>
    </w:p>
    <w:p w14:paraId="54AD5A3D" w14:textId="77777777" w:rsidR="008C3ACE" w:rsidRDefault="008C3ACE">
      <w:pPr>
        <w:pStyle w:val="BodyText"/>
        <w:spacing w:line="55" w:lineRule="exact"/>
        <w:ind w:left="107"/>
        <w:rPr>
          <w:sz w:val="5"/>
        </w:rPr>
      </w:pPr>
    </w:p>
    <w:p w14:paraId="196BA942" w14:textId="77777777" w:rsidR="00D13B33" w:rsidRDefault="00D13B33" w:rsidP="00D13B33">
      <w:pPr>
        <w:spacing w:before="49"/>
        <w:ind w:left="1105" w:right="1371"/>
        <w:jc w:val="center"/>
        <w:rPr>
          <w:color w:val="585858"/>
          <w:sz w:val="18"/>
          <w:szCs w:val="18"/>
        </w:rPr>
      </w:pPr>
    </w:p>
    <w:sectPr w:rsidR="00D13B33" w:rsidSect="00B73B77">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DFBC8" w14:textId="77777777" w:rsidR="00DA660B" w:rsidRDefault="00DA660B" w:rsidP="00905843">
      <w:r>
        <w:separator/>
      </w:r>
    </w:p>
  </w:endnote>
  <w:endnote w:type="continuationSeparator" w:id="0">
    <w:p w14:paraId="4F7534A0" w14:textId="77777777" w:rsidR="00DA660B" w:rsidRDefault="00DA660B" w:rsidP="00905843">
      <w:r>
        <w:continuationSeparator/>
      </w:r>
    </w:p>
  </w:endnote>
  <w:endnote w:type="continuationNotice" w:id="1">
    <w:p w14:paraId="340B5A6E" w14:textId="77777777" w:rsidR="00320F88" w:rsidRDefault="00320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4AE4D" w14:textId="7E1018A6" w:rsidR="00DA660B" w:rsidRDefault="00023C12">
    <w:pPr>
      <w:pStyle w:val="Footer"/>
    </w:pPr>
    <w:r w:rsidRPr="0090514F">
      <w:rPr>
        <w:noProof/>
        <w:lang w:val="en-IN" w:eastAsia="en-IN"/>
      </w:rPr>
      <w:drawing>
        <wp:inline distT="0" distB="0" distL="0" distR="0" wp14:anchorId="5AFCAC84" wp14:editId="7C0244A3">
          <wp:extent cx="7353300" cy="952500"/>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0" cy="9525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4D298" w14:textId="77777777" w:rsidR="00DA660B" w:rsidRDefault="00DA660B" w:rsidP="00905843">
      <w:r>
        <w:separator/>
      </w:r>
    </w:p>
  </w:footnote>
  <w:footnote w:type="continuationSeparator" w:id="0">
    <w:p w14:paraId="5C07CF79" w14:textId="77777777" w:rsidR="00DA660B" w:rsidRDefault="00DA660B" w:rsidP="00905843">
      <w:r>
        <w:continuationSeparator/>
      </w:r>
    </w:p>
  </w:footnote>
  <w:footnote w:type="continuationNotice" w:id="1">
    <w:p w14:paraId="77B23683" w14:textId="77777777" w:rsidR="00320F88" w:rsidRDefault="00320F8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CBA29" w14:textId="4660E3F3" w:rsidR="00DA660B" w:rsidRDefault="00023C12">
    <w:pPr>
      <w:pStyle w:val="Header"/>
    </w:pPr>
    <w:r w:rsidRPr="0090514F">
      <w:rPr>
        <w:noProof/>
        <w:lang w:val="en-IN" w:eastAsia="en-IN"/>
      </w:rPr>
      <w:drawing>
        <wp:inline distT="0" distB="0" distL="0" distR="0" wp14:anchorId="1391C9F0" wp14:editId="612E402D">
          <wp:extent cx="7353300" cy="952500"/>
          <wp:effectExtent l="0" t="0" r="0" b="0"/>
          <wp:docPr id="3"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3300" cy="952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hybridMultilevel"/>
    <w:tmpl w:val="1A2C77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62064589"/>
    <w:multiLevelType w:val="hybridMultilevel"/>
    <w:tmpl w:val="1220C4EE"/>
    <w:lvl w:ilvl="0" w:tplc="B172F964">
      <w:start w:val="1"/>
      <w:numFmt w:val="decimal"/>
      <w:lvlText w:val="%1."/>
      <w:lvlJc w:val="left"/>
      <w:pPr>
        <w:ind w:left="1037" w:hanging="360"/>
      </w:pPr>
      <w:rPr>
        <w:rFonts w:hint="default"/>
      </w:rPr>
    </w:lvl>
    <w:lvl w:ilvl="1" w:tplc="40090019" w:tentative="1">
      <w:start w:val="1"/>
      <w:numFmt w:val="lowerLetter"/>
      <w:lvlText w:val="%2."/>
      <w:lvlJc w:val="left"/>
      <w:pPr>
        <w:ind w:left="1757" w:hanging="360"/>
      </w:pPr>
    </w:lvl>
    <w:lvl w:ilvl="2" w:tplc="4009001B" w:tentative="1">
      <w:start w:val="1"/>
      <w:numFmt w:val="lowerRoman"/>
      <w:lvlText w:val="%3."/>
      <w:lvlJc w:val="right"/>
      <w:pPr>
        <w:ind w:left="2477" w:hanging="180"/>
      </w:pPr>
    </w:lvl>
    <w:lvl w:ilvl="3" w:tplc="4009000F" w:tentative="1">
      <w:start w:val="1"/>
      <w:numFmt w:val="decimal"/>
      <w:lvlText w:val="%4."/>
      <w:lvlJc w:val="left"/>
      <w:pPr>
        <w:ind w:left="3197" w:hanging="360"/>
      </w:pPr>
    </w:lvl>
    <w:lvl w:ilvl="4" w:tplc="40090019" w:tentative="1">
      <w:start w:val="1"/>
      <w:numFmt w:val="lowerLetter"/>
      <w:lvlText w:val="%5."/>
      <w:lvlJc w:val="left"/>
      <w:pPr>
        <w:ind w:left="3917" w:hanging="360"/>
      </w:pPr>
    </w:lvl>
    <w:lvl w:ilvl="5" w:tplc="4009001B" w:tentative="1">
      <w:start w:val="1"/>
      <w:numFmt w:val="lowerRoman"/>
      <w:lvlText w:val="%6."/>
      <w:lvlJc w:val="right"/>
      <w:pPr>
        <w:ind w:left="4637" w:hanging="180"/>
      </w:pPr>
    </w:lvl>
    <w:lvl w:ilvl="6" w:tplc="4009000F" w:tentative="1">
      <w:start w:val="1"/>
      <w:numFmt w:val="decimal"/>
      <w:lvlText w:val="%7."/>
      <w:lvlJc w:val="left"/>
      <w:pPr>
        <w:ind w:left="5357" w:hanging="360"/>
      </w:pPr>
    </w:lvl>
    <w:lvl w:ilvl="7" w:tplc="40090019" w:tentative="1">
      <w:start w:val="1"/>
      <w:numFmt w:val="lowerLetter"/>
      <w:lvlText w:val="%8."/>
      <w:lvlJc w:val="left"/>
      <w:pPr>
        <w:ind w:left="6077" w:hanging="360"/>
      </w:pPr>
    </w:lvl>
    <w:lvl w:ilvl="8" w:tplc="4009001B" w:tentative="1">
      <w:start w:val="1"/>
      <w:numFmt w:val="lowerRoman"/>
      <w:lvlText w:val="%9."/>
      <w:lvlJc w:val="right"/>
      <w:pPr>
        <w:ind w:left="6797" w:hanging="180"/>
      </w:pPr>
    </w:lvl>
  </w:abstractNum>
  <w:abstractNum w:abstractNumId="3"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enu Hujare">
    <w15:presenceInfo w15:providerId="Windows Live" w15:userId="34c044f025fb59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23C12"/>
    <w:rsid w:val="00036E1C"/>
    <w:rsid w:val="000C25AD"/>
    <w:rsid w:val="0010577A"/>
    <w:rsid w:val="002F1D67"/>
    <w:rsid w:val="002F67FD"/>
    <w:rsid w:val="00320F88"/>
    <w:rsid w:val="003F186C"/>
    <w:rsid w:val="003F743B"/>
    <w:rsid w:val="004048AB"/>
    <w:rsid w:val="00447E46"/>
    <w:rsid w:val="00460F6D"/>
    <w:rsid w:val="0046388E"/>
    <w:rsid w:val="004E337D"/>
    <w:rsid w:val="004F36F9"/>
    <w:rsid w:val="005640BF"/>
    <w:rsid w:val="00571F75"/>
    <w:rsid w:val="0058095B"/>
    <w:rsid w:val="005D5585"/>
    <w:rsid w:val="005E69C2"/>
    <w:rsid w:val="006433E1"/>
    <w:rsid w:val="00677986"/>
    <w:rsid w:val="00705FCF"/>
    <w:rsid w:val="007C2C9E"/>
    <w:rsid w:val="00802375"/>
    <w:rsid w:val="0087363E"/>
    <w:rsid w:val="0088057F"/>
    <w:rsid w:val="008873AE"/>
    <w:rsid w:val="008B1C3B"/>
    <w:rsid w:val="008C3ACE"/>
    <w:rsid w:val="008E2BA4"/>
    <w:rsid w:val="00905843"/>
    <w:rsid w:val="00934B22"/>
    <w:rsid w:val="00935715"/>
    <w:rsid w:val="009F3FAE"/>
    <w:rsid w:val="00A11783"/>
    <w:rsid w:val="00A36D27"/>
    <w:rsid w:val="00A441A3"/>
    <w:rsid w:val="00A64B4A"/>
    <w:rsid w:val="00AD71F0"/>
    <w:rsid w:val="00B068D7"/>
    <w:rsid w:val="00B5063E"/>
    <w:rsid w:val="00B508F1"/>
    <w:rsid w:val="00B63CE8"/>
    <w:rsid w:val="00B73B77"/>
    <w:rsid w:val="00B94730"/>
    <w:rsid w:val="00BA228D"/>
    <w:rsid w:val="00BA4F1B"/>
    <w:rsid w:val="00BC128C"/>
    <w:rsid w:val="00BF55A2"/>
    <w:rsid w:val="00C011CD"/>
    <w:rsid w:val="00C164E0"/>
    <w:rsid w:val="00C45FCE"/>
    <w:rsid w:val="00CB5B6B"/>
    <w:rsid w:val="00D13B33"/>
    <w:rsid w:val="00D45022"/>
    <w:rsid w:val="00D87187"/>
    <w:rsid w:val="00DA660B"/>
    <w:rsid w:val="00E92D8A"/>
    <w:rsid w:val="00EC4830"/>
    <w:rsid w:val="00ED14BA"/>
    <w:rsid w:val="00F8450C"/>
    <w:rsid w:val="00FE1385"/>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E339BF2"/>
  <w15:chartTrackingRefBased/>
  <w15:docId w15:val="{4FCB49E4-B944-42E1-9C83-3FDFEB15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73B77"/>
    <w:pPr>
      <w:widowControl w:val="0"/>
      <w:autoSpaceDE w:val="0"/>
      <w:autoSpaceDN w:val="0"/>
    </w:pPr>
    <w:rPr>
      <w:rFonts w:ascii="Times New Roman" w:eastAsia="Times New Roman" w:hAnsi="Times New Roman"/>
      <w:sz w:val="22"/>
      <w:szCs w:val="22"/>
      <w:lang w:val="en-US" w:eastAsia="en-US"/>
    </w:rPr>
  </w:style>
  <w:style w:type="paragraph" w:styleId="Heading1">
    <w:name w:val="heading 1"/>
    <w:basedOn w:val="Normal"/>
    <w:uiPriority w:val="1"/>
    <w:qFormat/>
    <w:rsid w:val="00B73B77"/>
    <w:pPr>
      <w:spacing w:before="74"/>
      <w:ind w:left="594" w:right="151"/>
      <w:outlineLvl w:val="0"/>
    </w:pPr>
    <w:rPr>
      <w:b/>
      <w:bCs/>
    </w:rPr>
  </w:style>
  <w:style w:type="paragraph" w:styleId="Heading2">
    <w:name w:val="heading 2"/>
    <w:basedOn w:val="Normal"/>
    <w:uiPriority w:val="1"/>
    <w:qFormat/>
    <w:rsid w:val="00B73B77"/>
    <w:pPr>
      <w:ind w:left="1105" w:right="1370"/>
      <w:jc w:val="center"/>
      <w:outlineLvl w:val="1"/>
    </w:pPr>
    <w:rPr>
      <w:sz w:val="20"/>
      <w:szCs w:val="20"/>
    </w:rPr>
  </w:style>
  <w:style w:type="paragraph" w:styleId="Heading3">
    <w:name w:val="heading 3"/>
    <w:basedOn w:val="Normal"/>
    <w:uiPriority w:val="1"/>
    <w:qFormat/>
    <w:rsid w:val="00B73B77"/>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73B77"/>
    <w:rPr>
      <w:sz w:val="19"/>
      <w:szCs w:val="19"/>
    </w:rPr>
  </w:style>
  <w:style w:type="paragraph" w:styleId="ListParagraph">
    <w:name w:val="List Paragraph"/>
    <w:basedOn w:val="Normal"/>
    <w:uiPriority w:val="34"/>
    <w:qFormat/>
    <w:rsid w:val="00B73B77"/>
    <w:pPr>
      <w:ind w:left="1757" w:hanging="447"/>
    </w:pPr>
  </w:style>
  <w:style w:type="paragraph" w:customStyle="1" w:styleId="TableParagraph">
    <w:name w:val="Table Paragraph"/>
    <w:basedOn w:val="Normal"/>
    <w:uiPriority w:val="1"/>
    <w:qFormat/>
    <w:rsid w:val="00B73B77"/>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link w:val="BalloonText"/>
    <w:uiPriority w:val="99"/>
    <w:semiHidden/>
    <w:rsid w:val="00B5063E"/>
    <w:rPr>
      <w:rFonts w:ascii="Tahoma" w:eastAsia="Times New Roman" w:hAnsi="Tahoma" w:cs="Tahoma"/>
      <w:sz w:val="16"/>
      <w:szCs w:val="16"/>
    </w:rPr>
  </w:style>
  <w:style w:type="character" w:styleId="Hyperlink">
    <w:name w:val="Hyperlink"/>
    <w:uiPriority w:val="99"/>
    <w:unhideWhenUsed/>
    <w:rsid w:val="00B5063E"/>
    <w:rPr>
      <w:color w:val="0000FF"/>
      <w:u w:val="single"/>
    </w:rPr>
  </w:style>
  <w:style w:type="character" w:styleId="FollowedHyperlink">
    <w:name w:val="FollowedHyperlink"/>
    <w:uiPriority w:val="99"/>
    <w:semiHidden/>
    <w:unhideWhenUsed/>
    <w:rsid w:val="00BF55A2"/>
    <w:rPr>
      <w:color w:val="800080"/>
      <w:u w:val="single"/>
    </w:rPr>
  </w:style>
  <w:style w:type="character" w:customStyle="1" w:styleId="UnresolvedMention">
    <w:name w:val="Unresolved Mention"/>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link w:val="Footer"/>
    <w:uiPriority w:val="99"/>
    <w:rsid w:val="00905843"/>
    <w:rPr>
      <w:rFonts w:ascii="Times New Roman" w:eastAsia="Times New Roman" w:hAnsi="Times New Roman" w:cs="Times New Roman"/>
    </w:rPr>
  </w:style>
  <w:style w:type="character" w:customStyle="1" w:styleId="domain">
    <w:name w:val="domain"/>
    <w:rsid w:val="00934B22"/>
  </w:style>
  <w:style w:type="character" w:customStyle="1" w:styleId="vanity-name">
    <w:name w:val="vanity-name"/>
    <w:rsid w:val="00934B22"/>
  </w:style>
  <w:style w:type="paragraph" w:styleId="Revision">
    <w:name w:val="Revision"/>
    <w:hidden/>
    <w:uiPriority w:val="99"/>
    <w:semiHidden/>
    <w:rsid w:val="00320F88"/>
    <w:rPr>
      <w:rFonts w:ascii="Times New Roman" w:eastAsia="Times New Roman" w:hAnsi="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3955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Renu Hujare</cp:lastModifiedBy>
  <cp:revision>2</cp:revision>
  <dcterms:created xsi:type="dcterms:W3CDTF">2019-03-25T17:12:00Z</dcterms:created>
  <dcterms:modified xsi:type="dcterms:W3CDTF">2019-03-25T17:12:00Z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