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0B5" w:rsidRPr="00F660B5" w:rsidRDefault="00F660B5" w:rsidP="00DE0883">
      <w:pPr>
        <w:spacing w:before="100" w:beforeAutospacing="1" w:after="100" w:afterAutospacing="1" w:line="276" w:lineRule="auto"/>
        <w:outlineLvl w:val="1"/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</w:pPr>
      <w:r w:rsidRPr="00F660B5"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  <w:t xml:space="preserve">Food Addiction in Children: Prevalence and Associations with </w:t>
      </w:r>
      <w:r w:rsidRPr="00F660B5">
        <w:rPr>
          <w:rFonts w:ascii="Minion Pro" w:eastAsia="Calibri" w:hAnsi="Minion Pro" w:cs="Times New Roman"/>
          <w:b/>
          <w:bCs/>
          <w:color w:val="4F81BD" w:themeColor="accent1"/>
          <w:sz w:val="36"/>
          <w:szCs w:val="36"/>
        </w:rPr>
        <w:t>Socio-demographic</w:t>
      </w:r>
      <w:r w:rsidRPr="00F660B5">
        <w:rPr>
          <w:rFonts w:ascii="Minion Pro" w:hAnsi="Minion Pro" w:cs="Times New Roman"/>
          <w:b/>
          <w:bCs/>
          <w:color w:val="4F81BD" w:themeColor="accent1"/>
          <w:sz w:val="36"/>
          <w:szCs w:val="36"/>
        </w:rPr>
        <w:t xml:space="preserve"> Indices and Obesity</w:t>
      </w:r>
    </w:p>
    <w:p w:rsidR="00F660B5" w:rsidRPr="00DE0883" w:rsidRDefault="00F660B5" w:rsidP="00DE0883">
      <w:pPr>
        <w:widowControl/>
        <w:ind w:right="6721"/>
        <w:jc w:val="both"/>
        <w:outlineLvl w:val="0"/>
        <w:rPr>
          <w:rFonts w:asciiTheme="minorBidi" w:eastAsia="Calibri" w:hAnsiTheme="minorBidi" w:cstheme="minorBidi"/>
          <w:sz w:val="18"/>
          <w:szCs w:val="18"/>
        </w:rPr>
      </w:pP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Mahshid</w:t>
      </w:r>
      <w:proofErr w:type="spell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Naghashpour</w:t>
      </w:r>
      <w:proofErr w:type="spellEnd"/>
      <w:r w:rsidRPr="00DE0883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r w:rsidRPr="00DE0883">
        <w:rPr>
          <w:rFonts w:asciiTheme="minorBidi" w:hAnsiTheme="minorBidi" w:cstheme="minorBidi"/>
          <w:sz w:val="18"/>
          <w:szCs w:val="18"/>
        </w:rPr>
        <w:t>PhD</w:t>
      </w:r>
      <w:proofErr w:type="gramStart"/>
      <w:r w:rsidR="005B7CA7" w:rsidRPr="00DE0883">
        <w:rPr>
          <w:rFonts w:asciiTheme="minorBidi" w:hAnsiTheme="minorBidi" w:cstheme="minorBidi"/>
          <w:sz w:val="18"/>
          <w:szCs w:val="18"/>
          <w:vertAlign w:val="superscript"/>
        </w:rPr>
        <w:t>*</w:t>
      </w:r>
      <w:r w:rsidRPr="00DE0883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,</w:t>
      </w:r>
      <w:proofErr w:type="gram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r w:rsidRPr="00F660B5">
        <w:rPr>
          <w:rFonts w:asciiTheme="minorBidi" w:eastAsia="Calibri" w:hAnsiTheme="minorBidi" w:cstheme="minorBidi"/>
          <w:sz w:val="18"/>
          <w:szCs w:val="18"/>
        </w:rPr>
        <w:t>Aba</w:t>
      </w:r>
      <w:r w:rsidRPr="00DE0883">
        <w:rPr>
          <w:rFonts w:asciiTheme="minorBidi" w:eastAsia="Calibri" w:hAnsiTheme="minorBidi" w:cstheme="minorBidi"/>
          <w:sz w:val="18"/>
          <w:szCs w:val="18"/>
        </w:rPr>
        <w:t xml:space="preserve">dan School of Medical Sciences &amp; </w:t>
      </w:r>
      <w:r w:rsidRPr="00F660B5">
        <w:rPr>
          <w:rFonts w:asciiTheme="minorBidi" w:eastAsia="Calibri" w:hAnsiTheme="minorBidi" w:cstheme="minorBidi"/>
          <w:sz w:val="18"/>
          <w:szCs w:val="18"/>
        </w:rPr>
        <w:t xml:space="preserve">Nutrition and Metabolic Diseases Research Center, Ahvaz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Jundishapur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 </w:t>
      </w:r>
      <w:r w:rsidRPr="00DE0883">
        <w:rPr>
          <w:rFonts w:asciiTheme="minorBidi" w:eastAsia="Calibri" w:hAnsiTheme="minorBidi" w:cstheme="minorBidi"/>
          <w:sz w:val="18"/>
          <w:szCs w:val="18"/>
        </w:rPr>
        <w:t>University of Medical Sciences</w:t>
      </w:r>
      <w:r w:rsidRPr="00F660B5">
        <w:rPr>
          <w:rFonts w:asciiTheme="minorBidi" w:eastAsia="Calibri" w:hAnsiTheme="minorBidi" w:cstheme="minorBidi"/>
          <w:sz w:val="18"/>
          <w:szCs w:val="18"/>
        </w:rPr>
        <w:t xml:space="preserve">, Iran </w:t>
      </w:r>
    </w:p>
    <w:p w:rsidR="00F660B5" w:rsidRPr="00DE0883" w:rsidRDefault="00F660B5" w:rsidP="00DE0883">
      <w:pPr>
        <w:widowControl/>
        <w:ind w:right="6721"/>
        <w:jc w:val="both"/>
        <w:outlineLvl w:val="0"/>
        <w:rPr>
          <w:rFonts w:asciiTheme="minorBidi" w:eastAsia="Times New Roman" w:hAnsiTheme="minorBidi" w:cstheme="minorBidi"/>
          <w:kern w:val="36"/>
          <w:sz w:val="18"/>
          <w:szCs w:val="18"/>
        </w:rPr>
      </w:pP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Rouhollah</w:t>
      </w:r>
      <w:proofErr w:type="spell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Rouhandeh</w:t>
      </w:r>
      <w:proofErr w:type="spell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,</w:t>
      </w:r>
      <w:r w:rsidRPr="00DE0883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MSc, </w:t>
      </w:r>
      <w:r w:rsidRPr="00F660B5">
        <w:rPr>
          <w:rFonts w:asciiTheme="minorBidi" w:eastAsia="Calibri" w:hAnsiTheme="minorBidi" w:cstheme="minorBidi"/>
          <w:sz w:val="18"/>
          <w:szCs w:val="18"/>
        </w:rPr>
        <w:t>Aba</w:t>
      </w:r>
      <w:r w:rsidRPr="00DE0883">
        <w:rPr>
          <w:rFonts w:asciiTheme="minorBidi" w:eastAsia="Calibri" w:hAnsiTheme="minorBidi" w:cstheme="minorBidi"/>
          <w:sz w:val="18"/>
          <w:szCs w:val="18"/>
        </w:rPr>
        <w:t>dan School of Medical Sciences</w:t>
      </w:r>
      <w:r w:rsidRPr="00DE0883">
        <w:rPr>
          <w:rFonts w:asciiTheme="minorBidi" w:eastAsia="Calibri" w:hAnsiTheme="minorBidi" w:cstheme="minorBidi"/>
          <w:sz w:val="18"/>
          <w:szCs w:val="18"/>
        </w:rPr>
        <w:t>, Iran</w:t>
      </w:r>
    </w:p>
    <w:p w:rsidR="00F660B5" w:rsidRPr="00DE0883" w:rsidRDefault="00F660B5" w:rsidP="00DE0883">
      <w:pPr>
        <w:autoSpaceDE w:val="0"/>
        <w:autoSpaceDN w:val="0"/>
        <w:adjustRightInd w:val="0"/>
        <w:ind w:right="6721"/>
        <w:jc w:val="both"/>
        <w:rPr>
          <w:rFonts w:asciiTheme="minorBidi" w:eastAsia="Calibri" w:hAnsiTheme="minorBidi" w:cstheme="minorBidi"/>
          <w:sz w:val="18"/>
          <w:szCs w:val="18"/>
        </w:rPr>
      </w:pP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Marzieh</w:t>
      </w:r>
      <w:proofErr w:type="spell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Karbalaipour</w:t>
      </w:r>
      <w:proofErr w:type="spell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, </w:t>
      </w:r>
      <w:r w:rsidRPr="00DE0883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BS, </w:t>
      </w:r>
      <w:r w:rsidRPr="00DE0883">
        <w:rPr>
          <w:rFonts w:asciiTheme="minorBidi" w:eastAsia="Calibri" w:hAnsiTheme="minorBidi" w:cstheme="minorBidi"/>
          <w:sz w:val="18"/>
          <w:szCs w:val="18"/>
        </w:rPr>
        <w:t>Student Research Committee</w:t>
      </w:r>
      <w:r w:rsidRPr="00DE0883">
        <w:rPr>
          <w:rFonts w:asciiTheme="minorBidi" w:eastAsia="Calibri" w:hAnsiTheme="minorBidi" w:cstheme="minorBidi"/>
          <w:i/>
          <w:iCs/>
          <w:sz w:val="18"/>
          <w:szCs w:val="18"/>
        </w:rPr>
        <w:t xml:space="preserve">, </w:t>
      </w:r>
      <w:r w:rsidRPr="00F660B5">
        <w:rPr>
          <w:rFonts w:asciiTheme="minorBidi" w:eastAsia="Calibri" w:hAnsiTheme="minorBidi" w:cstheme="minorBidi"/>
          <w:sz w:val="18"/>
          <w:szCs w:val="18"/>
        </w:rPr>
        <w:t xml:space="preserve">Ahvaz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Jundishapur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 University </w:t>
      </w:r>
      <w:r w:rsidRPr="00DE0883">
        <w:rPr>
          <w:rFonts w:asciiTheme="minorBidi" w:eastAsia="Calibri" w:hAnsiTheme="minorBidi" w:cstheme="minorBidi"/>
          <w:sz w:val="18"/>
          <w:szCs w:val="18"/>
        </w:rPr>
        <w:t xml:space="preserve">of Medical Sciences &amp; </w:t>
      </w:r>
      <w:r w:rsidRPr="00F660B5">
        <w:rPr>
          <w:rFonts w:asciiTheme="minorBidi" w:eastAsia="Calibri" w:hAnsiTheme="minorBidi" w:cstheme="minorBidi"/>
          <w:sz w:val="18"/>
          <w:szCs w:val="18"/>
        </w:rPr>
        <w:t xml:space="preserve">Department of Nutrition, School of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Paramedicine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, Ahvaz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Jundishapur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 University of Medical Sciences, </w:t>
      </w:r>
      <w:r w:rsidRPr="00DE0883">
        <w:rPr>
          <w:rFonts w:asciiTheme="minorBidi" w:eastAsia="Calibri" w:hAnsiTheme="minorBidi" w:cstheme="minorBidi"/>
          <w:sz w:val="18"/>
          <w:szCs w:val="18"/>
        </w:rPr>
        <w:t>Iran</w:t>
      </w:r>
    </w:p>
    <w:p w:rsidR="00AE3E37" w:rsidRPr="00DE0883" w:rsidRDefault="00F660B5" w:rsidP="00DE0883">
      <w:pPr>
        <w:autoSpaceDE w:val="0"/>
        <w:autoSpaceDN w:val="0"/>
        <w:adjustRightInd w:val="0"/>
        <w:ind w:right="6721"/>
        <w:jc w:val="both"/>
        <w:rPr>
          <w:rFonts w:asciiTheme="minorBidi" w:eastAsia="Calibri" w:hAnsiTheme="minorBidi" w:cstheme="minorBidi"/>
          <w:sz w:val="18"/>
          <w:szCs w:val="18"/>
        </w:rPr>
      </w:pP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Mahsa</w:t>
      </w:r>
      <w:proofErr w:type="spellEnd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 </w:t>
      </w:r>
      <w:proofErr w:type="spellStart"/>
      <w:r w:rsidRPr="00F660B5">
        <w:rPr>
          <w:rFonts w:asciiTheme="minorBidi" w:eastAsia="Times New Roman" w:hAnsiTheme="minorBidi" w:cstheme="minorBidi"/>
          <w:kern w:val="36"/>
          <w:sz w:val="18"/>
          <w:szCs w:val="18"/>
        </w:rPr>
        <w:t>Miryan</w:t>
      </w:r>
      <w:proofErr w:type="spellEnd"/>
      <w:r w:rsidRPr="00DE0883">
        <w:rPr>
          <w:rFonts w:asciiTheme="minorBidi" w:eastAsia="Times New Roman" w:hAnsiTheme="minorBidi" w:cstheme="minorBidi"/>
          <w:kern w:val="36"/>
          <w:sz w:val="18"/>
          <w:szCs w:val="18"/>
        </w:rPr>
        <w:t xml:space="preserve">, BS, </w:t>
      </w:r>
      <w:r w:rsidRPr="00DE0883">
        <w:rPr>
          <w:rFonts w:asciiTheme="minorBidi" w:eastAsia="Calibri" w:hAnsiTheme="minorBidi" w:cstheme="minorBidi"/>
          <w:sz w:val="18"/>
          <w:szCs w:val="18"/>
        </w:rPr>
        <w:t>Student Research Committee</w:t>
      </w:r>
      <w:r w:rsidRPr="00DE0883">
        <w:rPr>
          <w:rFonts w:asciiTheme="minorBidi" w:eastAsia="Calibri" w:hAnsiTheme="minorBidi" w:cstheme="minorBidi"/>
          <w:i/>
          <w:iCs/>
          <w:sz w:val="18"/>
          <w:szCs w:val="18"/>
        </w:rPr>
        <w:t xml:space="preserve">, </w:t>
      </w:r>
      <w:r w:rsidRPr="00F660B5">
        <w:rPr>
          <w:rFonts w:asciiTheme="minorBidi" w:eastAsia="Calibri" w:hAnsiTheme="minorBidi" w:cstheme="minorBidi"/>
          <w:sz w:val="18"/>
          <w:szCs w:val="18"/>
        </w:rPr>
        <w:t xml:space="preserve">Ahvaz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Jundishapur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 University </w:t>
      </w:r>
      <w:r w:rsidRPr="00DE0883">
        <w:rPr>
          <w:rFonts w:asciiTheme="minorBidi" w:eastAsia="Calibri" w:hAnsiTheme="minorBidi" w:cstheme="minorBidi"/>
          <w:sz w:val="18"/>
          <w:szCs w:val="18"/>
        </w:rPr>
        <w:t xml:space="preserve">of Medical Sciences &amp; </w:t>
      </w:r>
      <w:r w:rsidRPr="00F660B5">
        <w:rPr>
          <w:rFonts w:asciiTheme="minorBidi" w:eastAsia="Calibri" w:hAnsiTheme="minorBidi" w:cstheme="minorBidi"/>
          <w:sz w:val="18"/>
          <w:szCs w:val="18"/>
        </w:rPr>
        <w:t xml:space="preserve">Department of Nutrition, School of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Paramedicine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, Ahvaz </w:t>
      </w:r>
      <w:proofErr w:type="spellStart"/>
      <w:r w:rsidRPr="00F660B5">
        <w:rPr>
          <w:rFonts w:asciiTheme="minorBidi" w:eastAsia="Calibri" w:hAnsiTheme="minorBidi" w:cstheme="minorBidi"/>
          <w:sz w:val="18"/>
          <w:szCs w:val="18"/>
        </w:rPr>
        <w:t>Jundishapur</w:t>
      </w:r>
      <w:proofErr w:type="spellEnd"/>
      <w:r w:rsidRPr="00F660B5">
        <w:rPr>
          <w:rFonts w:asciiTheme="minorBidi" w:eastAsia="Calibri" w:hAnsiTheme="minorBidi" w:cstheme="minorBidi"/>
          <w:sz w:val="18"/>
          <w:szCs w:val="18"/>
        </w:rPr>
        <w:t xml:space="preserve"> University of Medical Sciences,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DE0883">
      <w:pPr>
        <w:pStyle w:val="Heading3"/>
        <w:spacing w:before="147" w:line="276" w:lineRule="auto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B7CA7" w:rsidRPr="005B7CA7" w:rsidRDefault="00DE0883" w:rsidP="00DE0883">
      <w:pPr>
        <w:widowControl/>
        <w:spacing w:line="276" w:lineRule="auto"/>
        <w:jc w:val="both"/>
        <w:rPr>
          <w:ins w:id="0" w:author="Avajang" w:date="2017-08-20T13:49:00Z"/>
          <w:rFonts w:eastAsia="Calibri" w:cs="Times New Roman"/>
          <w:sz w:val="18"/>
          <w:szCs w:val="18"/>
        </w:rPr>
      </w:pPr>
      <w:r w:rsidRPr="00DE0883">
        <w:rPr>
          <w:sz w:val="18"/>
          <w:szCs w:val="18"/>
        </w:rPr>
        <w:t xml:space="preserve">Statement of the Problem: </w:t>
      </w:r>
      <w:r w:rsidRPr="00DE0883">
        <w:rPr>
          <w:rFonts w:cs="Times New Roman"/>
          <w:sz w:val="18"/>
          <w:szCs w:val="18"/>
        </w:rPr>
        <w:t xml:space="preserve">The term food addiction (FA) refers to eating behavior involving the overconsumption of specific foods in an addiction-like manner. </w:t>
      </w:r>
      <w:r w:rsidRPr="00DE0883">
        <w:rPr>
          <w:rFonts w:eastAsia="Times New Roman" w:cs="Times New Roman"/>
          <w:sz w:val="18"/>
          <w:szCs w:val="18"/>
        </w:rPr>
        <w:t>FA</w:t>
      </w:r>
      <w:r w:rsidRPr="00DE0883">
        <w:rPr>
          <w:rFonts w:cs="Times New Roman"/>
          <w:sz w:val="18"/>
          <w:szCs w:val="18"/>
        </w:rPr>
        <w:t xml:space="preserve"> research in children is limited, and to date demographic indices related to FA in children have not been investigated. </w:t>
      </w:r>
      <w:r w:rsidR="005B7CA7" w:rsidRPr="005B7CA7">
        <w:rPr>
          <w:rFonts w:eastAsia="IowanOldStyleBT-Roman" w:cs="Times New Roman"/>
          <w:sz w:val="18"/>
          <w:szCs w:val="18"/>
        </w:rPr>
        <w:t xml:space="preserve">The present study was </w:t>
      </w:r>
      <w:r w:rsidR="005B7CA7" w:rsidRPr="005B7CA7">
        <w:rPr>
          <w:rFonts w:eastAsia="Calibri" w:cs="Times New Roman"/>
          <w:sz w:val="18"/>
          <w:szCs w:val="18"/>
        </w:rPr>
        <w:t>aimed to detect the frequency of “food addiction” (FA) and to evaluate the relationship between food addiction (FA), socio-demographic, and anthropometric indicators among children and adolescents in southwestern Iran</w:t>
      </w:r>
      <w:proofErr w:type="gramStart"/>
      <w:r w:rsidR="005B7CA7" w:rsidRPr="005B7CA7">
        <w:rPr>
          <w:rFonts w:eastAsia="Calibri" w:cs="Times New Roman"/>
          <w:sz w:val="18"/>
          <w:szCs w:val="18"/>
        </w:rPr>
        <w:t>.</w:t>
      </w:r>
      <w:r w:rsidRPr="00DE0883">
        <w:rPr>
          <w:rFonts w:eastAsia="Calibri" w:cs="Times New Roman"/>
          <w:sz w:val="18"/>
          <w:szCs w:val="18"/>
        </w:rPr>
        <w:t xml:space="preserve"> </w:t>
      </w:r>
      <w:r w:rsidRPr="00DE0883">
        <w:rPr>
          <w:sz w:val="18"/>
          <w:szCs w:val="18"/>
        </w:rPr>
        <w:t>.</w:t>
      </w:r>
      <w:proofErr w:type="gramEnd"/>
      <w:r w:rsidRPr="00DE0883">
        <w:rPr>
          <w:sz w:val="18"/>
          <w:szCs w:val="18"/>
        </w:rPr>
        <w:t xml:space="preserve"> Methodology &amp; Theoretical Orientation:</w:t>
      </w:r>
      <w:r w:rsidRPr="00DE0883">
        <w:rPr>
          <w:sz w:val="18"/>
          <w:szCs w:val="18"/>
        </w:rPr>
        <w:t xml:space="preserve"> </w:t>
      </w:r>
      <w:r w:rsidR="005B7CA7" w:rsidRPr="005B7CA7">
        <w:rPr>
          <w:rFonts w:eastAsia="Calibri" w:cs="Times New Roman"/>
          <w:sz w:val="18"/>
          <w:szCs w:val="18"/>
        </w:rPr>
        <w:t>n a cross-sectional survey</w:t>
      </w:r>
      <w:r w:rsidR="005B7CA7" w:rsidRPr="005B7CA7">
        <w:rPr>
          <w:rFonts w:eastAsia="Times New Roman" w:cs="Times New Roman"/>
          <w:sz w:val="18"/>
          <w:szCs w:val="18"/>
        </w:rPr>
        <w:t xml:space="preserve"> on 222 </w:t>
      </w:r>
      <w:r w:rsidR="005B7CA7" w:rsidRPr="005B7CA7">
        <w:rPr>
          <w:rFonts w:eastAsia="Calibri" w:cs="Times New Roman"/>
          <w:sz w:val="18"/>
          <w:szCs w:val="18"/>
        </w:rPr>
        <w:t>elementary school students</w:t>
      </w:r>
      <w:r w:rsidR="005B7CA7" w:rsidRPr="005B7CA7">
        <w:rPr>
          <w:rFonts w:eastAsia="Times New Roman" w:cs="Times New Roman"/>
          <w:sz w:val="18"/>
          <w:szCs w:val="18"/>
        </w:rPr>
        <w:t xml:space="preserve"> aged 7-13 years in Ahvaz, Iran, a </w:t>
      </w:r>
      <w:r w:rsidR="005B7CA7" w:rsidRPr="005B7CA7">
        <w:rPr>
          <w:rFonts w:eastAsia="Calibri" w:cs="Times New Roman"/>
          <w:sz w:val="18"/>
          <w:szCs w:val="18"/>
        </w:rPr>
        <w:t>random sampling method was applied. Socio-demographic and anthropometric indicators were obtained. The 25-item child version of the YFAS (YFAS-C) was applied to provide diagnosis of FA and FA symptoms. A nonparametric analysis was used to analyze the data.</w:t>
      </w:r>
      <w:r w:rsidRPr="00DE0883">
        <w:rPr>
          <w:rFonts w:eastAsia="Calibri" w:cs="Times New Roman"/>
          <w:sz w:val="18"/>
          <w:szCs w:val="18"/>
        </w:rPr>
        <w:t xml:space="preserve"> </w:t>
      </w:r>
      <w:r w:rsidRPr="00DE0883">
        <w:rPr>
          <w:sz w:val="18"/>
          <w:szCs w:val="18"/>
        </w:rPr>
        <w:t>Findings:</w:t>
      </w:r>
      <w:r w:rsidRPr="00DE0883">
        <w:rPr>
          <w:rFonts w:eastAsia="Calibri" w:cs="Times New Roman"/>
          <w:sz w:val="18"/>
          <w:szCs w:val="18"/>
        </w:rPr>
        <w:t xml:space="preserve"> The</w:t>
      </w:r>
      <w:r w:rsidR="005B7CA7" w:rsidRPr="005B7CA7">
        <w:rPr>
          <w:rFonts w:eastAsia="Calibri" w:cs="Times New Roman"/>
          <w:sz w:val="18"/>
          <w:szCs w:val="18"/>
        </w:rPr>
        <w:t xml:space="preserve"> prevalence of FA was 17.3% with more than 50% of students diagnosed with severe </w:t>
      </w:r>
      <w:proofErr w:type="gramStart"/>
      <w:r w:rsidR="005B7CA7" w:rsidRPr="005B7CA7">
        <w:rPr>
          <w:rFonts w:eastAsia="Calibri" w:cs="Times New Roman"/>
          <w:sz w:val="18"/>
          <w:szCs w:val="18"/>
        </w:rPr>
        <w:t>FA .</w:t>
      </w:r>
      <w:proofErr w:type="gramEnd"/>
      <w:r w:rsidR="005B7CA7" w:rsidRPr="005B7CA7">
        <w:rPr>
          <w:rFonts w:eastAsia="Calibri" w:cs="Times New Roman"/>
          <w:sz w:val="18"/>
          <w:szCs w:val="18"/>
        </w:rPr>
        <w:t xml:space="preserve"> Also, the most common symptoms associated with FA were (1) inability to cut down, (2) withdrawal, and (3) tolerance. The students with FA diagnosis were older than </w:t>
      </w:r>
      <w:r w:rsidR="005B7CA7" w:rsidRPr="005B7CA7">
        <w:rPr>
          <w:rFonts w:eastAsia="Calibri" w:cs="Times New Roman"/>
          <w:sz w:val="18"/>
          <w:szCs w:val="18"/>
          <w:lang w:bidi="fa-IR"/>
        </w:rPr>
        <w:t>undiagnosed ones (</w:t>
      </w:r>
      <w:r w:rsidR="005B7CA7" w:rsidRPr="005B7CA7">
        <w:rPr>
          <w:rFonts w:eastAsia="Calibri" w:cs="Times New Roman"/>
          <w:i/>
          <w:iCs/>
          <w:sz w:val="18"/>
          <w:szCs w:val="18"/>
          <w:lang w:bidi="fa-IR"/>
        </w:rPr>
        <w:t>p</w:t>
      </w:r>
      <w:r w:rsidR="005B7CA7" w:rsidRPr="005B7CA7">
        <w:rPr>
          <w:rFonts w:eastAsia="Calibri" w:cs="Times New Roman"/>
          <w:sz w:val="18"/>
          <w:szCs w:val="18"/>
          <w:lang w:bidi="fa-IR"/>
        </w:rPr>
        <w:t>=0.04).</w:t>
      </w:r>
      <w:r w:rsidR="005B7CA7" w:rsidRPr="005B7CA7">
        <w:rPr>
          <w:rFonts w:eastAsia="Calibri" w:cs="Times New Roman"/>
          <w:sz w:val="18"/>
          <w:szCs w:val="18"/>
        </w:rPr>
        <w:t xml:space="preserve"> The male and over 8- year- old students showed a higher FA score than females and students under 8 years of age (</w:t>
      </w:r>
      <w:r w:rsidR="005B7CA7" w:rsidRPr="005B7CA7">
        <w:rPr>
          <w:rFonts w:eastAsia="Calibri" w:cs="Times New Roman"/>
          <w:i/>
          <w:iCs/>
          <w:sz w:val="18"/>
          <w:szCs w:val="18"/>
        </w:rPr>
        <w:t>p</w:t>
      </w:r>
      <w:r w:rsidR="005B7CA7" w:rsidRPr="005B7CA7">
        <w:rPr>
          <w:rFonts w:eastAsia="Calibri" w:cs="Times New Roman"/>
          <w:sz w:val="18"/>
          <w:szCs w:val="18"/>
        </w:rPr>
        <w:t>&lt;0.05). Moreover, a significant positive correlations was showed between all anthropometric indicators and FA score for the entire sample as well as a similar correlation between FA score, body mass index (BMI</w:t>
      </w:r>
      <w:proofErr w:type="gramStart"/>
      <w:r w:rsidR="005B7CA7" w:rsidRPr="005B7CA7">
        <w:rPr>
          <w:rFonts w:eastAsia="Calibri" w:cs="Times New Roman"/>
          <w:sz w:val="18"/>
          <w:szCs w:val="18"/>
        </w:rPr>
        <w:t>) ,</w:t>
      </w:r>
      <w:proofErr w:type="gramEnd"/>
      <w:r w:rsidR="005B7CA7" w:rsidRPr="005B7CA7">
        <w:rPr>
          <w:rFonts w:eastAsia="Calibri" w:cs="Times New Roman"/>
          <w:sz w:val="18"/>
          <w:szCs w:val="18"/>
        </w:rPr>
        <w:t xml:space="preserve"> and BMI z-score in females (</w:t>
      </w:r>
      <w:r w:rsidR="005B7CA7" w:rsidRPr="005B7CA7">
        <w:rPr>
          <w:rFonts w:eastAsia="Calibri" w:cs="Times New Roman"/>
          <w:i/>
          <w:iCs/>
          <w:sz w:val="18"/>
          <w:szCs w:val="18"/>
        </w:rPr>
        <w:t>p</w:t>
      </w:r>
      <w:r w:rsidR="005B7CA7" w:rsidRPr="005B7CA7">
        <w:rPr>
          <w:rFonts w:eastAsia="Calibri" w:cs="Times New Roman"/>
          <w:sz w:val="18"/>
          <w:szCs w:val="18"/>
        </w:rPr>
        <w:t>&lt;0.01)</w:t>
      </w:r>
      <w:r>
        <w:rPr>
          <w:rFonts w:eastAsia="Calibri" w:cs="Times New Roman"/>
          <w:sz w:val="18"/>
          <w:szCs w:val="18"/>
        </w:rPr>
        <w:t xml:space="preserve"> (Table 1)</w:t>
      </w:r>
      <w:r w:rsidR="005B7CA7" w:rsidRPr="005B7CA7">
        <w:rPr>
          <w:rFonts w:eastAsia="Calibri" w:cs="Times New Roman"/>
          <w:sz w:val="18"/>
          <w:szCs w:val="18"/>
        </w:rPr>
        <w:t>.</w:t>
      </w:r>
      <w:r w:rsidRPr="00DE0883">
        <w:rPr>
          <w:rFonts w:eastAsia="Calibri" w:cs="Times New Roman"/>
          <w:sz w:val="18"/>
          <w:szCs w:val="18"/>
        </w:rPr>
        <w:t xml:space="preserve"> </w:t>
      </w:r>
      <w:r w:rsidRPr="00DE0883">
        <w:rPr>
          <w:sz w:val="18"/>
          <w:szCs w:val="18"/>
        </w:rPr>
        <w:t xml:space="preserve">Conclusion &amp; Significance: </w:t>
      </w:r>
      <w:r w:rsidR="005B7CA7" w:rsidRPr="005B7CA7">
        <w:rPr>
          <w:rFonts w:eastAsia="Calibri" w:cs="Times New Roman"/>
          <w:sz w:val="18"/>
          <w:szCs w:val="18"/>
        </w:rPr>
        <w:t xml:space="preserve">FA diagnosis was more prevalent in male and students over 8 years of age. Female students with higher YFAS-C </w:t>
      </w:r>
      <w:proofErr w:type="gramStart"/>
      <w:r w:rsidR="005B7CA7" w:rsidRPr="005B7CA7">
        <w:rPr>
          <w:rFonts w:eastAsia="Calibri" w:cs="Times New Roman"/>
          <w:sz w:val="18"/>
          <w:szCs w:val="18"/>
        </w:rPr>
        <w:t>scores  had</w:t>
      </w:r>
      <w:proofErr w:type="gramEnd"/>
      <w:r w:rsidR="005B7CA7" w:rsidRPr="005B7CA7">
        <w:rPr>
          <w:rFonts w:eastAsia="Calibri" w:cs="Times New Roman"/>
          <w:sz w:val="18"/>
          <w:szCs w:val="18"/>
        </w:rPr>
        <w:t xml:space="preserve"> elevated BMI z-scores </w:t>
      </w:r>
      <w:r w:rsidR="005B7CA7" w:rsidRPr="005B7CA7">
        <w:rPr>
          <w:rFonts w:eastAsia="Calibri" w:cs="Times New Roman"/>
          <w:color w:val="000000"/>
          <w:sz w:val="18"/>
          <w:szCs w:val="18"/>
          <w:shd w:val="clear" w:color="auto" w:fill="FFFFFF"/>
        </w:rPr>
        <w:t>suggesting that FA may be a remarkable problem in childhood and early adolescence related to a risk of overweight</w:t>
      </w:r>
      <w:r w:rsidR="005B7CA7" w:rsidRPr="005B7CA7">
        <w:rPr>
          <w:rFonts w:eastAsia="Calibri" w:cs="Times New Roman"/>
          <w:sz w:val="18"/>
          <w:szCs w:val="18"/>
          <w:shd w:val="clear" w:color="auto" w:fill="FFFFFF"/>
        </w:rPr>
        <w:t>/obesity in Iranian students.</w:t>
      </w:r>
      <w:r w:rsidR="005B7CA7" w:rsidRPr="005B7CA7">
        <w:rPr>
          <w:rFonts w:eastAsia="Calibri" w:cs="Times New Roman"/>
          <w:sz w:val="18"/>
          <w:szCs w:val="18"/>
        </w:rPr>
        <w:t xml:space="preserve"> </w:t>
      </w:r>
    </w:p>
    <w:p w:rsidR="00AE3E37" w:rsidRDefault="00A9710C" w:rsidP="00DE0883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157BA1" w:rsidRPr="00DE0883" w:rsidRDefault="00157D88" w:rsidP="00DE0883">
      <w:pPr>
        <w:tabs>
          <w:tab w:val="left" w:pos="3402"/>
        </w:tabs>
        <w:spacing w:line="276" w:lineRule="auto"/>
        <w:ind w:right="1890"/>
        <w:jc w:val="both"/>
        <w:rPr>
          <w:rFonts w:cstheme="majorBidi"/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1DCADC" wp14:editId="1BFC21A1">
            <wp:simplePos x="0" y="0"/>
            <wp:positionH relativeFrom="column">
              <wp:posOffset>46355</wp:posOffset>
            </wp:positionH>
            <wp:positionV relativeFrom="paragraph">
              <wp:posOffset>600075</wp:posOffset>
            </wp:positionV>
            <wp:extent cx="3084830" cy="137160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483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7D88">
        <w:rPr>
          <w:rFonts w:cstheme="majorBidi"/>
          <w:b/>
          <w:bCs/>
          <w:color w:val="000000"/>
          <w:sz w:val="18"/>
          <w:szCs w:val="18"/>
        </w:rPr>
        <w:t xml:space="preserve">Table </w:t>
      </w:r>
      <w:r w:rsidRPr="00157D88">
        <w:rPr>
          <w:rFonts w:cstheme="majorBidi"/>
          <w:b/>
          <w:bCs/>
          <w:color w:val="000000"/>
          <w:sz w:val="18"/>
          <w:szCs w:val="18"/>
        </w:rPr>
        <w:t>1</w:t>
      </w:r>
      <w:r w:rsidRPr="00157D88">
        <w:rPr>
          <w:rFonts w:cstheme="majorBidi"/>
          <w:b/>
          <w:bCs/>
          <w:color w:val="000000"/>
          <w:sz w:val="18"/>
          <w:szCs w:val="18"/>
        </w:rPr>
        <w:t>-</w:t>
      </w:r>
      <w:r w:rsidRPr="00157D88">
        <w:rPr>
          <w:rFonts w:cstheme="majorBidi"/>
          <w:color w:val="000000"/>
          <w:sz w:val="18"/>
          <w:szCs w:val="18"/>
        </w:rPr>
        <w:t xml:space="preserve"> Association of demographic variables with </w:t>
      </w:r>
      <w:r w:rsidRPr="00157D88">
        <w:rPr>
          <w:rFonts w:cstheme="majorBidi"/>
          <w:sz w:val="18"/>
          <w:szCs w:val="18"/>
        </w:rPr>
        <w:t xml:space="preserve">FA score on </w:t>
      </w:r>
      <w:r w:rsidRPr="00157D88">
        <w:rPr>
          <w:rFonts w:cstheme="majorBidi"/>
          <w:noProof/>
          <w:sz w:val="18"/>
          <w:szCs w:val="18"/>
        </w:rPr>
        <w:t>continuous</w:t>
      </w:r>
      <w:r w:rsidRPr="00157D88">
        <w:rPr>
          <w:rFonts w:cstheme="majorBidi"/>
          <w:sz w:val="18"/>
          <w:szCs w:val="18"/>
        </w:rPr>
        <w:t xml:space="preserve"> version of the YFAS-C in Iranian elementary school students*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Heilig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proofErr w:type="spellStart"/>
      <w:r>
        <w:rPr>
          <w:sz w:val="18"/>
        </w:rPr>
        <w:t>Rehm</w:t>
      </w:r>
      <w:proofErr w:type="spellEnd"/>
      <w:r>
        <w:rPr>
          <w:sz w:val="18"/>
        </w:rPr>
        <w:t xml:space="preserve"> J (2005) </w:t>
      </w:r>
      <w:r w:rsidRPr="005973B9">
        <w:rPr>
          <w:sz w:val="18"/>
        </w:rPr>
        <w:t>Alcohol and public health. Lancet</w:t>
      </w:r>
    </w:p>
    <w:p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</w:t>
      </w:r>
      <w:proofErr w:type="spellStart"/>
      <w:r>
        <w:rPr>
          <w:rFonts w:ascii="Calibri" w:hAnsi="Calibri"/>
        </w:rPr>
        <w:t>Neuroinflammation</w:t>
      </w:r>
      <w:proofErr w:type="spellEnd"/>
      <w:r>
        <w:rPr>
          <w:rFonts w:ascii="Calibri" w:hAnsi="Calibri"/>
        </w:rPr>
        <w:t xml:space="preserve"> as a neurotoxic mechanism </w:t>
      </w:r>
      <w:proofErr w:type="gramStart"/>
      <w:r>
        <w:rPr>
          <w:rFonts w:ascii="Calibri" w:hAnsi="Calibri"/>
        </w:rPr>
        <w:t>in  alcoholism</w:t>
      </w:r>
      <w:proofErr w:type="gramEnd"/>
      <w:r>
        <w:rPr>
          <w:rFonts w:ascii="Calibri" w:hAnsi="Calibri"/>
        </w:rPr>
        <w:t xml:space="preserve">:  Commentary  on  “Increased 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1F5637E" wp14:editId="3DF67EE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811C1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DA442C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DA442C" w:rsidRPr="00DA442C">
        <w:rPr>
          <w:noProof/>
        </w:rPr>
        <w:drawing>
          <wp:inline distT="0" distB="0" distL="0" distR="0" wp14:anchorId="53C7E901" wp14:editId="3742ACC5">
            <wp:extent cx="628650" cy="876300"/>
            <wp:effectExtent l="0" t="0" r="0" b="0"/>
            <wp:docPr id="4" name="Picture 4" descr="عکس پرسنلی 1392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عکس پرسنلی 1392 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DA442C" w:rsidRPr="00DA442C" w:rsidRDefault="00DA442C" w:rsidP="00DA442C">
      <w:pPr>
        <w:rPr>
          <w:rFonts w:ascii="Arial" w:hAnsi="Arial" w:cs="Arial"/>
          <w:sz w:val="14"/>
          <w:szCs w:val="14"/>
        </w:rPr>
      </w:pPr>
      <w:bookmarkStart w:id="1" w:name="_GoBack"/>
      <w:bookmarkEnd w:id="1"/>
      <w:proofErr w:type="spellStart"/>
      <w:r w:rsidRPr="00DA442C">
        <w:rPr>
          <w:rFonts w:ascii="Arial"/>
          <w:sz w:val="14"/>
          <w:szCs w:val="14"/>
        </w:rPr>
        <w:t>Mahshid</w:t>
      </w:r>
      <w:proofErr w:type="spellEnd"/>
      <w:r w:rsidRPr="00DA442C">
        <w:rPr>
          <w:rFonts w:ascii="Arial"/>
          <w:sz w:val="14"/>
          <w:szCs w:val="14"/>
        </w:rPr>
        <w:t xml:space="preserve"> </w:t>
      </w:r>
      <w:proofErr w:type="spellStart"/>
      <w:r w:rsidRPr="00DA442C">
        <w:rPr>
          <w:rFonts w:ascii="Arial"/>
          <w:sz w:val="14"/>
          <w:szCs w:val="14"/>
        </w:rPr>
        <w:t>Naghashpour</w:t>
      </w:r>
      <w:proofErr w:type="spellEnd"/>
      <w:r w:rsidRPr="00DA442C">
        <w:rPr>
          <w:rFonts w:ascii="Arial"/>
          <w:sz w:val="14"/>
          <w:szCs w:val="14"/>
        </w:rPr>
        <w:t xml:space="preserve"> has her expertise in improving the health and wellbeing of children. She has experiences in nutritional and neurosciences research, evaluation, and teaching both in children hospital and education institutions. </w:t>
      </w:r>
      <w:r w:rsidRPr="00DA442C">
        <w:rPr>
          <w:rFonts w:ascii="Arial" w:hAnsi="Arial" w:cs="Arial"/>
          <w:sz w:val="14"/>
          <w:szCs w:val="14"/>
        </w:rPr>
        <w:t xml:space="preserve">Her PhD thesis had focused on neurosciences and nutrition. She was chosen as a top student in 2011, 2012, and 2013. She has about 15 papers indexed in Web of Sciences, Scopus, PubMed, and others. </w:t>
      </w:r>
    </w:p>
    <w:p w:rsidR="00DA442C" w:rsidRPr="00DA442C" w:rsidRDefault="00DA442C" w:rsidP="00DA442C">
      <w:pPr>
        <w:spacing w:before="62"/>
        <w:ind w:left="4217" w:right="4235"/>
        <w:jc w:val="center"/>
        <w:rPr>
          <w:rFonts w:ascii="Arial"/>
          <w:sz w:val="14"/>
          <w:szCs w:val="14"/>
        </w:rPr>
      </w:pPr>
      <w:r w:rsidRPr="00DA442C">
        <w:rPr>
          <w:rFonts w:ascii="Arial"/>
          <w:sz w:val="14"/>
        </w:rPr>
        <w:t>Email: mnaghashpour@gmail.com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EAE081" wp14:editId="34B36DA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DA17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6459EB" w:rsidRPr="00D018B6" w:rsidRDefault="006459EB" w:rsidP="006459EB">
      <w:pPr>
        <w:spacing w:before="39"/>
        <w:ind w:left="100"/>
        <w:rPr>
          <w:rFonts w:ascii="Minion Pro" w:hAnsi="Minion Pro"/>
          <w:b/>
          <w:sz w:val="20"/>
          <w:szCs w:val="20"/>
        </w:rPr>
        <w:sectPr w:rsidR="006459EB" w:rsidRPr="00D018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D018B6">
        <w:rPr>
          <w:rFonts w:ascii="Minion Pro" w:hAnsi="Minion Pro"/>
          <w:b/>
          <w:sz w:val="20"/>
          <w:szCs w:val="20"/>
        </w:rPr>
        <w:t xml:space="preserve">This is a research project supported by student research committee of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ahvaz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jundishapur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university of medical sciences,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ahvaz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,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iran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financially. 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mahsa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miryan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r>
        <w:rPr>
          <w:rFonts w:ascii="Minion Pro" w:hAnsi="Minion Pro"/>
          <w:b/>
          <w:sz w:val="20"/>
          <w:szCs w:val="20"/>
        </w:rPr>
        <w:t>was</w:t>
      </w:r>
      <w:r w:rsidRPr="00D018B6">
        <w:rPr>
          <w:rFonts w:ascii="Minion Pro" w:hAnsi="Minion Pro"/>
          <w:b/>
          <w:sz w:val="20"/>
          <w:szCs w:val="20"/>
        </w:rPr>
        <w:t xml:space="preserve"> the </w:t>
      </w:r>
      <w:r w:rsidRPr="00D018B6">
        <w:rPr>
          <w:rStyle w:val="shorttext"/>
          <w:rFonts w:ascii="Minion Pro" w:hAnsi="Minion Pro"/>
          <w:b/>
          <w:sz w:val="20"/>
          <w:szCs w:val="20"/>
          <w:lang w:val="en"/>
        </w:rPr>
        <w:t>executor of research</w:t>
      </w:r>
      <w:r>
        <w:rPr>
          <w:rStyle w:val="shorttext"/>
          <w:rFonts w:ascii="Minion Pro" w:hAnsi="Minion Pro"/>
          <w:b/>
          <w:sz w:val="20"/>
          <w:szCs w:val="20"/>
          <w:lang w:val="en"/>
        </w:rPr>
        <w:t xml:space="preserve"> and collected data</w:t>
      </w:r>
      <w:r w:rsidRPr="00D018B6">
        <w:rPr>
          <w:rStyle w:val="shorttext"/>
          <w:rFonts w:ascii="Minion Pro" w:hAnsi="Minion Pro"/>
          <w:b/>
          <w:sz w:val="20"/>
          <w:szCs w:val="20"/>
          <w:lang w:val="en"/>
        </w:rPr>
        <w:t xml:space="preserve">.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mahshid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naghashpour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r>
        <w:rPr>
          <w:rFonts w:ascii="Minion Pro" w:hAnsi="Minion Pro"/>
          <w:b/>
          <w:sz w:val="20"/>
          <w:szCs w:val="20"/>
        </w:rPr>
        <w:t xml:space="preserve">supervised the research, design the idea, and did the statistical analysis. </w:t>
      </w:r>
      <w:r w:rsidRPr="00D018B6">
        <w:rPr>
          <w:rStyle w:val="shorttext"/>
          <w:rFonts w:ascii="Minion Pro" w:hAnsi="Minion Pro"/>
          <w:b/>
          <w:sz w:val="20"/>
          <w:szCs w:val="20"/>
          <w:lang w:val="en"/>
        </w:rPr>
        <w:t>m</w:t>
      </w:r>
      <w:r w:rsidRPr="00D018B6">
        <w:rPr>
          <w:rFonts w:ascii="Minion Pro" w:hAnsi="Minion Pro"/>
          <w:b/>
          <w:sz w:val="20"/>
          <w:szCs w:val="20"/>
        </w:rPr>
        <w:t xml:space="preserve">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arzieh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proofErr w:type="spellStart"/>
      <w:r w:rsidRPr="00D018B6">
        <w:rPr>
          <w:rFonts w:ascii="Minion Pro" w:hAnsi="Minion Pro"/>
          <w:b/>
          <w:sz w:val="20"/>
          <w:szCs w:val="20"/>
        </w:rPr>
        <w:t>Karbalaipour</w:t>
      </w:r>
      <w:proofErr w:type="spellEnd"/>
      <w:r w:rsidRPr="00D018B6">
        <w:rPr>
          <w:rFonts w:ascii="Minion Pro" w:hAnsi="Minion Pro"/>
          <w:b/>
          <w:sz w:val="20"/>
          <w:szCs w:val="20"/>
        </w:rPr>
        <w:t xml:space="preserve"> </w:t>
      </w:r>
      <w:r>
        <w:rPr>
          <w:rFonts w:ascii="Minion Pro" w:hAnsi="Minion Pro"/>
          <w:b/>
          <w:sz w:val="20"/>
          <w:szCs w:val="20"/>
        </w:rPr>
        <w:t>worked on data collection.</w:t>
      </w:r>
    </w:p>
    <w:p w:rsidR="006459EB" w:rsidRDefault="006459EB" w:rsidP="006459EB"/>
    <w:p w:rsidR="006459EB" w:rsidRDefault="006459EB">
      <w:pPr>
        <w:rPr>
          <w:rFonts w:ascii="Minion Pro"/>
          <w:sz w:val="24"/>
        </w:rPr>
      </w:pPr>
    </w:p>
    <w:p w:rsidR="00157D88" w:rsidRDefault="00157D88">
      <w:pPr>
        <w:rPr>
          <w:rFonts w:ascii="Minion Pro"/>
          <w:sz w:val="24"/>
        </w:rPr>
      </w:pPr>
    </w:p>
    <w:p w:rsidR="00157D88" w:rsidRDefault="00157D88">
      <w:pPr>
        <w:rPr>
          <w:rFonts w:ascii="Minion Pro"/>
          <w:sz w:val="24"/>
        </w:rPr>
      </w:pPr>
    </w:p>
    <w:p w:rsidR="00157D88" w:rsidRDefault="00157D88">
      <w:pPr>
        <w:rPr>
          <w:rFonts w:ascii="Minion Pro"/>
          <w:sz w:val="24"/>
        </w:rPr>
        <w:sectPr w:rsidR="00157D8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7CF" w:rsidRDefault="009247CF">
      <w:r>
        <w:separator/>
      </w:r>
    </w:p>
  </w:endnote>
  <w:endnote w:type="continuationSeparator" w:id="0">
    <w:p w:rsidR="009247CF" w:rsidRDefault="0092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205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owanOldStyleBT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660B5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F660B5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F660B5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F660B5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660B5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F660B5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F660B5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F660B5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F660B5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F660B5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660B5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F660B5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F660B5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F660B5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F660B5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F660B5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F660B5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F660B5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7CF" w:rsidRDefault="009247CF">
      <w:r>
        <w:separator/>
      </w:r>
    </w:p>
  </w:footnote>
  <w:footnote w:type="continuationSeparator" w:id="0">
    <w:p w:rsidR="009247CF" w:rsidRDefault="0092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660B5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F660B5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F660B5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F660B5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F660B5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F660B5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F660B5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F660B5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F660B5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F660B5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F660B5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F660B5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F660B5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F660B5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F660B5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F660B5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vajang">
    <w15:presenceInfo w15:providerId="None" w15:userId="Avaj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1178C"/>
    <w:rsid w:val="001263DF"/>
    <w:rsid w:val="00157BA1"/>
    <w:rsid w:val="00157D88"/>
    <w:rsid w:val="00181724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B7CA7"/>
    <w:rsid w:val="005E15CB"/>
    <w:rsid w:val="006060CE"/>
    <w:rsid w:val="0063497F"/>
    <w:rsid w:val="006459EB"/>
    <w:rsid w:val="00873DF0"/>
    <w:rsid w:val="008756E6"/>
    <w:rsid w:val="008A08B6"/>
    <w:rsid w:val="009247CF"/>
    <w:rsid w:val="009B2D44"/>
    <w:rsid w:val="009C6E3D"/>
    <w:rsid w:val="00A07E82"/>
    <w:rsid w:val="00A9710C"/>
    <w:rsid w:val="00AE3E37"/>
    <w:rsid w:val="00B21A57"/>
    <w:rsid w:val="00C3308D"/>
    <w:rsid w:val="00C33602"/>
    <w:rsid w:val="00CD6F55"/>
    <w:rsid w:val="00CD7937"/>
    <w:rsid w:val="00DA442C"/>
    <w:rsid w:val="00DE0883"/>
    <w:rsid w:val="00DE3104"/>
    <w:rsid w:val="00E26B10"/>
    <w:rsid w:val="00E27199"/>
    <w:rsid w:val="00F660B5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0364F"/>
  <w15:docId w15:val="{C9672FFD-03DE-4F02-B7E7-11128B65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horttext">
    <w:name w:val="short_text"/>
    <w:rsid w:val="00645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2B1CD-D87E-4990-A904-390F3E126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Avajang</cp:lastModifiedBy>
  <cp:revision>2</cp:revision>
  <dcterms:created xsi:type="dcterms:W3CDTF">2017-08-22T05:09:00Z</dcterms:created>
  <dcterms:modified xsi:type="dcterms:W3CDTF">2017-08-22T05:09:00Z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