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609" w:rsidRPr="002B007D" w:rsidRDefault="003F770C" w:rsidP="003F770C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B007D">
        <w:rPr>
          <w:rFonts w:asciiTheme="majorBidi" w:hAnsiTheme="majorBidi" w:cstheme="majorBidi"/>
          <w:b/>
          <w:bCs/>
          <w:sz w:val="28"/>
          <w:szCs w:val="28"/>
          <w:lang w:bidi="fa-IR"/>
        </w:rPr>
        <w:t>A review</w:t>
      </w:r>
      <w:r w:rsidR="00250609" w:rsidRPr="002B007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2B007D">
        <w:rPr>
          <w:rFonts w:asciiTheme="majorBidi" w:hAnsiTheme="majorBidi" w:cstheme="majorBidi"/>
          <w:b/>
          <w:bCs/>
          <w:sz w:val="28"/>
          <w:szCs w:val="28"/>
        </w:rPr>
        <w:t>on identified</w:t>
      </w:r>
      <w:r w:rsidR="00250609" w:rsidRPr="002B007D">
        <w:rPr>
          <w:rFonts w:asciiTheme="majorBidi" w:hAnsiTheme="majorBidi" w:cstheme="majorBidi"/>
          <w:b/>
          <w:bCs/>
          <w:sz w:val="28"/>
          <w:szCs w:val="28"/>
        </w:rPr>
        <w:t xml:space="preserve"> drought responsive miRNAs</w:t>
      </w:r>
      <w:r w:rsidRPr="002B007D">
        <w:rPr>
          <w:rFonts w:asciiTheme="majorBidi" w:hAnsiTheme="majorBidi" w:cstheme="majorBidi"/>
          <w:b/>
          <w:bCs/>
          <w:sz w:val="28"/>
          <w:szCs w:val="28"/>
        </w:rPr>
        <w:t xml:space="preserve"> during two last decades</w:t>
      </w:r>
    </w:p>
    <w:p w:rsidR="003F770C" w:rsidRDefault="003F770C" w:rsidP="003F770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Behnam Bakhshi</w:t>
      </w:r>
    </w:p>
    <w:p w:rsidR="003F770C" w:rsidRPr="008D50F1" w:rsidRDefault="003F770C" w:rsidP="00080C12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8D50F1">
        <w:rPr>
          <w:rFonts w:asciiTheme="majorBidi" w:hAnsiTheme="majorBidi" w:cstheme="majorBidi"/>
          <w:color w:val="000000"/>
          <w:sz w:val="24"/>
          <w:szCs w:val="24"/>
        </w:rPr>
        <w:t xml:space="preserve">Horticulture Crops Research Department, Sistan Agricultural and Natural Resources Research and Education Center, AREEO, </w:t>
      </w:r>
      <w:proofErr w:type="spellStart"/>
      <w:r w:rsidRPr="008D50F1">
        <w:rPr>
          <w:rFonts w:asciiTheme="majorBidi" w:hAnsiTheme="majorBidi" w:cstheme="majorBidi"/>
          <w:color w:val="000000"/>
          <w:sz w:val="24"/>
          <w:szCs w:val="24"/>
        </w:rPr>
        <w:t>Zabol</w:t>
      </w:r>
      <w:proofErr w:type="spellEnd"/>
      <w:r w:rsidRPr="008D50F1">
        <w:rPr>
          <w:rFonts w:asciiTheme="majorBidi" w:hAnsiTheme="majorBidi" w:cstheme="majorBidi"/>
          <w:color w:val="000000"/>
          <w:sz w:val="24"/>
          <w:szCs w:val="24"/>
        </w:rPr>
        <w:t>, Iran</w:t>
      </w:r>
    </w:p>
    <w:p w:rsidR="003F770C" w:rsidRDefault="00705511" w:rsidP="003F770C">
      <w:pPr>
        <w:spacing w:line="360" w:lineRule="auto"/>
        <w:jc w:val="center"/>
        <w:rPr>
          <w:rStyle w:val="Hyperlink"/>
          <w:rFonts w:asciiTheme="majorBidi" w:hAnsiTheme="majorBidi" w:cstheme="majorBidi"/>
          <w:sz w:val="24"/>
          <w:szCs w:val="24"/>
        </w:rPr>
      </w:pPr>
      <w:hyperlink r:id="rId4" w:history="1">
        <w:r w:rsidR="003F770C" w:rsidRPr="008D50F1">
          <w:rPr>
            <w:rStyle w:val="Hyperlink"/>
            <w:rFonts w:asciiTheme="majorBidi" w:hAnsiTheme="majorBidi" w:cstheme="majorBidi"/>
            <w:sz w:val="24"/>
            <w:szCs w:val="24"/>
          </w:rPr>
          <w:t>behnam.bakhshi@gmail.com</w:t>
        </w:r>
      </w:hyperlink>
      <w:r w:rsidR="003F770C" w:rsidRPr="008D50F1">
        <w:rPr>
          <w:rStyle w:val="Hyperlink"/>
          <w:rFonts w:asciiTheme="majorBidi" w:hAnsiTheme="majorBidi" w:cstheme="majorBidi"/>
          <w:sz w:val="24"/>
          <w:szCs w:val="24"/>
        </w:rPr>
        <w:t xml:space="preserve"> , </w:t>
      </w:r>
      <w:hyperlink r:id="rId5" w:history="1">
        <w:r w:rsidR="003F770C" w:rsidRPr="00601F15">
          <w:rPr>
            <w:rStyle w:val="Hyperlink"/>
            <w:rFonts w:asciiTheme="majorBidi" w:hAnsiTheme="majorBidi" w:cstheme="majorBidi"/>
            <w:sz w:val="24"/>
            <w:szCs w:val="24"/>
          </w:rPr>
          <w:t>b.bakhshi@areeo.ac.ir</w:t>
        </w:r>
      </w:hyperlink>
    </w:p>
    <w:p w:rsidR="007C1EFB" w:rsidRDefault="00CA222E" w:rsidP="00705511">
      <w:pPr>
        <w:spacing w:line="360" w:lineRule="auto"/>
        <w:jc w:val="both"/>
      </w:pPr>
      <w:r>
        <w:rPr>
          <w:rFonts w:asciiTheme="majorBidi" w:hAnsiTheme="majorBidi" w:cstheme="majorBidi"/>
          <w:sz w:val="24"/>
          <w:szCs w:val="24"/>
        </w:rPr>
        <w:t xml:space="preserve">MiRNAs as important modulators of gene expression at post-transcriptional level, play negative regulatory roles in gene expression of many genes including drought-responsive genes by promoting mRNA cleavage or translational repression. Although many studied have been done </w:t>
      </w:r>
      <w:r w:rsidR="00146646">
        <w:rPr>
          <w:rFonts w:asciiTheme="majorBidi" w:hAnsiTheme="majorBidi" w:cstheme="majorBidi"/>
          <w:sz w:val="24"/>
          <w:szCs w:val="24"/>
        </w:rPr>
        <w:t>within</w:t>
      </w:r>
      <w:r>
        <w:rPr>
          <w:rFonts w:asciiTheme="majorBidi" w:hAnsiTheme="majorBidi" w:cstheme="majorBidi"/>
          <w:sz w:val="24"/>
          <w:szCs w:val="24"/>
        </w:rPr>
        <w:t xml:space="preserve"> two recent </w:t>
      </w:r>
      <w:r w:rsidR="00146646">
        <w:rPr>
          <w:rFonts w:asciiTheme="majorBidi" w:hAnsiTheme="majorBidi" w:cstheme="majorBidi"/>
          <w:sz w:val="24"/>
          <w:szCs w:val="24"/>
        </w:rPr>
        <w:t>decades</w:t>
      </w:r>
      <w:r>
        <w:rPr>
          <w:rFonts w:asciiTheme="majorBidi" w:hAnsiTheme="majorBidi" w:cstheme="majorBidi"/>
          <w:sz w:val="24"/>
          <w:szCs w:val="24"/>
        </w:rPr>
        <w:t xml:space="preserve"> on miRNA sequencing related to drought stress, but these data </w:t>
      </w:r>
      <w:r w:rsidR="00146646">
        <w:rPr>
          <w:rFonts w:asciiTheme="majorBidi" w:hAnsiTheme="majorBidi" w:cstheme="majorBidi"/>
          <w:sz w:val="24"/>
          <w:szCs w:val="24"/>
        </w:rPr>
        <w:t xml:space="preserve">are not aggregated. Here we studied all published data during these two decades. </w:t>
      </w:r>
      <w:r w:rsidR="00146646">
        <w:rPr>
          <w:rFonts w:ascii="Times New Roman" w:hAnsi="Times New Roman" w:cs="Times New Roman"/>
          <w:sz w:val="24"/>
          <w:szCs w:val="24"/>
        </w:rPr>
        <w:t xml:space="preserve">Our assessments show that near to 30% of microRNA families presented in </w:t>
      </w:r>
      <w:proofErr w:type="spellStart"/>
      <w:r w:rsidR="00146646">
        <w:rPr>
          <w:rFonts w:ascii="Times New Roman" w:hAnsi="Times New Roman" w:cs="Times New Roman"/>
          <w:sz w:val="24"/>
          <w:szCs w:val="24"/>
        </w:rPr>
        <w:t>miRBase</w:t>
      </w:r>
      <w:proofErr w:type="spellEnd"/>
      <w:r w:rsidR="00146646">
        <w:rPr>
          <w:rFonts w:ascii="Times New Roman" w:hAnsi="Times New Roman" w:cs="Times New Roman"/>
          <w:sz w:val="24"/>
          <w:szCs w:val="24"/>
        </w:rPr>
        <w:t xml:space="preserve"> such as miR528 and miR393, can be responsive to drought stress and therefore can be considered as drought responsive miRNAs (DRM). In conduct</w:t>
      </w:r>
      <w:bookmarkStart w:id="0" w:name="_GoBack"/>
      <w:bookmarkEnd w:id="0"/>
      <w:r w:rsidR="00146646">
        <w:rPr>
          <w:rFonts w:ascii="Times New Roman" w:hAnsi="Times New Roman" w:cs="Times New Roman"/>
          <w:sz w:val="24"/>
          <w:szCs w:val="24"/>
        </w:rPr>
        <w:t>ed studies, different techniques were used to detect miRNAs.</w:t>
      </w:r>
      <w:ins w:id="1" w:author="nava" w:date="2015-07-17T11:58:00Z">
        <w:r w:rsidR="00146646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146646">
        <w:rPr>
          <w:rFonts w:ascii="Times New Roman" w:hAnsi="Times New Roman" w:cs="Times New Roman"/>
          <w:sz w:val="24"/>
          <w:szCs w:val="24"/>
        </w:rPr>
        <w:t xml:space="preserve">Before 2010, tools such as microarray, </w:t>
      </w:r>
      <w:r w:rsidR="00250609">
        <w:rPr>
          <w:rFonts w:ascii="Times New Roman" w:hAnsi="Times New Roman" w:cs="Times New Roman"/>
          <w:sz w:val="24"/>
          <w:szCs w:val="24"/>
        </w:rPr>
        <w:t>northern</w:t>
      </w:r>
      <w:r w:rsidR="00146646">
        <w:rPr>
          <w:rFonts w:ascii="Times New Roman" w:hAnsi="Times New Roman" w:cs="Times New Roman"/>
          <w:sz w:val="24"/>
          <w:szCs w:val="24"/>
        </w:rPr>
        <w:t xml:space="preserve"> blot and </w:t>
      </w:r>
      <w:r w:rsidR="00146646" w:rsidRPr="000E6FDA"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146646">
        <w:rPr>
          <w:rFonts w:ascii="Times New Roman" w:hAnsi="Times New Roman" w:cs="Times New Roman"/>
          <w:sz w:val="24"/>
          <w:szCs w:val="24"/>
        </w:rPr>
        <w:t xml:space="preserve">real time-PCR were used to detect DRMs. However, since 2010 next generation sequencing technology with a high level of efficacy paved the way to detect new and </w:t>
      </w:r>
      <w:r w:rsidR="00146646" w:rsidRPr="000E6FDA">
        <w:rPr>
          <w:rFonts w:ascii="Times New Roman" w:hAnsi="Times New Roman" w:cs="Times New Roman"/>
          <w:sz w:val="24"/>
          <w:szCs w:val="24"/>
        </w:rPr>
        <w:t>conservative</w:t>
      </w:r>
      <w:r w:rsidR="00146646">
        <w:rPr>
          <w:rFonts w:ascii="Times New Roman" w:hAnsi="Times New Roman" w:cs="Times New Roman"/>
          <w:sz w:val="24"/>
          <w:szCs w:val="24"/>
        </w:rPr>
        <w:t xml:space="preserve"> DRMs.</w:t>
      </w:r>
      <w:r w:rsidR="00146646" w:rsidRPr="00146646">
        <w:rPr>
          <w:rFonts w:ascii="Times New Roman" w:hAnsi="Times New Roman" w:cs="Times New Roman"/>
          <w:sz w:val="24"/>
          <w:szCs w:val="24"/>
        </w:rPr>
        <w:t xml:space="preserve"> </w:t>
      </w:r>
      <w:r w:rsidR="00146646">
        <w:rPr>
          <w:rFonts w:ascii="Times New Roman" w:hAnsi="Times New Roman" w:cs="Times New Roman"/>
          <w:sz w:val="24"/>
          <w:szCs w:val="24"/>
        </w:rPr>
        <w:t>Most of the studies were conducted in leaf tissues to detect DRMs.</w:t>
      </w:r>
      <w:r w:rsidR="00146646" w:rsidRPr="00146646">
        <w:rPr>
          <w:rFonts w:ascii="Times New Roman" w:hAnsi="Times New Roman" w:cs="Times New Roman"/>
          <w:sz w:val="24"/>
          <w:szCs w:val="24"/>
        </w:rPr>
        <w:t xml:space="preserve"> </w:t>
      </w:r>
      <w:r w:rsidR="00146646">
        <w:rPr>
          <w:rFonts w:ascii="Times New Roman" w:hAnsi="Times New Roman" w:cs="Times New Roman"/>
          <w:sz w:val="24"/>
          <w:szCs w:val="24"/>
        </w:rPr>
        <w:t>Considering importance of roots in drought stress, more studies on roots to detect DRMs which are associated with root tissues become necessary.</w:t>
      </w:r>
      <w:r w:rsidR="00146646" w:rsidRPr="00146646">
        <w:rPr>
          <w:rFonts w:ascii="Times New Roman" w:hAnsi="Times New Roman" w:cs="Times New Roman"/>
          <w:sz w:val="24"/>
          <w:szCs w:val="24"/>
        </w:rPr>
        <w:t xml:space="preserve"> </w:t>
      </w:r>
      <w:r w:rsidR="00146646">
        <w:rPr>
          <w:rFonts w:ascii="Times New Roman" w:hAnsi="Times New Roman" w:cs="Times New Roman"/>
          <w:sz w:val="24"/>
          <w:szCs w:val="24"/>
        </w:rPr>
        <w:t>Our assessments show that sequences of DRMs are not significantly different from other mature miRNA. Similar to other mature miRNAs, DRMs have U preference in their first nucleotide positions and they are usually 21 nucleotides in length.</w:t>
      </w:r>
      <w:r w:rsidR="00146646" w:rsidRPr="00146646">
        <w:rPr>
          <w:rFonts w:ascii="Times New Roman" w:hAnsi="Times New Roman" w:cs="Times New Roman"/>
          <w:sz w:val="24"/>
          <w:szCs w:val="24"/>
        </w:rPr>
        <w:t xml:space="preserve"> </w:t>
      </w:r>
      <w:r w:rsidR="00146646">
        <w:rPr>
          <w:rFonts w:ascii="Times New Roman" w:hAnsi="Times New Roman" w:cs="Times New Roman"/>
          <w:sz w:val="24"/>
          <w:szCs w:val="24"/>
        </w:rPr>
        <w:t>The results of assessing studies show that majority of members of different miRNA families exhibit same pattern of differential expression under same drought condition. However, in certain cases like</w:t>
      </w:r>
      <w:r w:rsidR="00146646" w:rsidRPr="00AF53A1">
        <w:t xml:space="preserve"> </w:t>
      </w:r>
      <w:r w:rsidR="00146646" w:rsidRPr="00AF53A1">
        <w:rPr>
          <w:rFonts w:ascii="Times New Roman" w:hAnsi="Times New Roman" w:cs="Times New Roman"/>
          <w:sz w:val="24"/>
          <w:szCs w:val="24"/>
        </w:rPr>
        <w:t>miR160</w:t>
      </w:r>
      <w:r w:rsidR="00146646">
        <w:rPr>
          <w:rFonts w:ascii="Times New Roman" w:hAnsi="Times New Roman" w:cs="Times New Roman"/>
          <w:sz w:val="24"/>
          <w:szCs w:val="24"/>
        </w:rPr>
        <w:t>,</w:t>
      </w:r>
      <w:r w:rsidR="00146646" w:rsidRPr="00AF53A1">
        <w:rPr>
          <w:rFonts w:ascii="Times New Roman" w:hAnsi="Times New Roman" w:cs="Times New Roman"/>
          <w:sz w:val="24"/>
          <w:szCs w:val="24"/>
        </w:rPr>
        <w:t xml:space="preserve"> miR166</w:t>
      </w:r>
      <w:r w:rsidR="00146646">
        <w:rPr>
          <w:rFonts w:ascii="Times New Roman" w:hAnsi="Times New Roman" w:cs="Times New Roman"/>
          <w:sz w:val="24"/>
          <w:szCs w:val="24"/>
        </w:rPr>
        <w:t>,</w:t>
      </w:r>
      <w:r w:rsidR="00146646" w:rsidRPr="00AF53A1">
        <w:rPr>
          <w:rFonts w:ascii="Times New Roman" w:hAnsi="Times New Roman" w:cs="Times New Roman"/>
          <w:sz w:val="24"/>
          <w:szCs w:val="24"/>
        </w:rPr>
        <w:t xml:space="preserve"> miR167</w:t>
      </w:r>
      <w:r w:rsidR="00146646">
        <w:rPr>
          <w:rFonts w:ascii="Times New Roman" w:hAnsi="Times New Roman" w:cs="Times New Roman"/>
          <w:sz w:val="24"/>
          <w:szCs w:val="24"/>
        </w:rPr>
        <w:t>,</w:t>
      </w:r>
      <w:r w:rsidR="00146646" w:rsidRPr="00AF53A1">
        <w:t xml:space="preserve"> </w:t>
      </w:r>
      <w:r w:rsidR="00146646" w:rsidRPr="00AF53A1">
        <w:rPr>
          <w:rFonts w:ascii="Times New Roman" w:hAnsi="Times New Roman" w:cs="Times New Roman"/>
          <w:sz w:val="24"/>
          <w:szCs w:val="24"/>
        </w:rPr>
        <w:t>miR169</w:t>
      </w:r>
      <w:r w:rsidR="00146646">
        <w:rPr>
          <w:rFonts w:ascii="Times New Roman" w:hAnsi="Times New Roman" w:cs="Times New Roman"/>
          <w:sz w:val="24"/>
          <w:szCs w:val="24"/>
        </w:rPr>
        <w:t>,</w:t>
      </w:r>
      <w:r w:rsidR="00146646" w:rsidRPr="00AF53A1">
        <w:rPr>
          <w:rFonts w:ascii="Times New Roman" w:hAnsi="Times New Roman" w:cs="Times New Roman"/>
          <w:sz w:val="24"/>
          <w:szCs w:val="24"/>
        </w:rPr>
        <w:t xml:space="preserve"> miR172, miR1876, miR390, miR399, and miR4371</w:t>
      </w:r>
      <w:r w:rsidR="00146646">
        <w:rPr>
          <w:rFonts w:ascii="Times New Roman" w:hAnsi="Times New Roman" w:cs="Times New Roman"/>
          <w:sz w:val="24"/>
          <w:szCs w:val="24"/>
        </w:rPr>
        <w:t xml:space="preserve">, it is observed that one of the members of a miRNA family showed different pattern of differential expression compared with other members of the same miRNA family under same </w:t>
      </w:r>
      <w:r w:rsidR="00250609">
        <w:rPr>
          <w:rFonts w:ascii="Times New Roman" w:hAnsi="Times New Roman" w:cs="Times New Roman"/>
          <w:sz w:val="24"/>
          <w:szCs w:val="24"/>
        </w:rPr>
        <w:t>condition. Our</w:t>
      </w:r>
      <w:r w:rsidR="00146646">
        <w:rPr>
          <w:rFonts w:ascii="Times New Roman" w:hAnsi="Times New Roman" w:cs="Times New Roman"/>
          <w:sz w:val="24"/>
          <w:szCs w:val="24"/>
        </w:rPr>
        <w:t xml:space="preserve"> assessments on drought responsive miRNAs detected miR160,</w:t>
      </w:r>
      <w:r w:rsidR="001F4AC6">
        <w:rPr>
          <w:rFonts w:ascii="Times New Roman" w:hAnsi="Times New Roman" w:cs="Times New Roman"/>
          <w:sz w:val="24"/>
          <w:szCs w:val="24"/>
        </w:rPr>
        <w:t xml:space="preserve"> </w:t>
      </w:r>
      <w:r w:rsidR="00146646">
        <w:rPr>
          <w:rFonts w:ascii="Times New Roman" w:hAnsi="Times New Roman" w:cs="Times New Roman"/>
          <w:sz w:val="24"/>
          <w:szCs w:val="24"/>
        </w:rPr>
        <w:t xml:space="preserve">miR169 and miR396 </w:t>
      </w:r>
      <w:r w:rsidR="001F4AC6">
        <w:rPr>
          <w:rFonts w:ascii="Times New Roman" w:hAnsi="Times New Roman" w:cs="Times New Roman"/>
          <w:sz w:val="24"/>
          <w:szCs w:val="24"/>
        </w:rPr>
        <w:t>as most responsive miRNAs under drought stress. We believe our results highlighted the most important miRNAs under drought stress that could be utilized in manipulating crops to enhance drought tolerance.</w:t>
      </w:r>
    </w:p>
    <w:sectPr w:rsidR="007C1E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E9"/>
    <w:rsid w:val="00080C12"/>
    <w:rsid w:val="00146646"/>
    <w:rsid w:val="001655E9"/>
    <w:rsid w:val="001F4AC6"/>
    <w:rsid w:val="00250609"/>
    <w:rsid w:val="002B007D"/>
    <w:rsid w:val="003F770C"/>
    <w:rsid w:val="00705511"/>
    <w:rsid w:val="007261A0"/>
    <w:rsid w:val="007E0ACD"/>
    <w:rsid w:val="00CA222E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AB1516-8883-4DB1-B0CD-8C6CEFAC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2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F77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.bakhshi@areeo.ac.ir" TargetMode="External"/><Relationship Id="rId4" Type="http://schemas.openxmlformats.org/officeDocument/2006/relationships/hyperlink" Target="mailto:behnam.bakhsh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behnam bakhshi</dc:creator>
  <cp:keywords/>
  <dc:description/>
  <cp:lastModifiedBy>behnam bakhshi</cp:lastModifiedBy>
  <cp:revision>8</cp:revision>
  <dcterms:created xsi:type="dcterms:W3CDTF">2019-11-06T11:32:00Z</dcterms:created>
  <dcterms:modified xsi:type="dcterms:W3CDTF">2019-11-06T12:11:00Z</dcterms:modified>
</cp:coreProperties>
</file>