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b/>
          <w:bCs/>
        </w:rPr>
      </w:pPr>
      <w:r>
        <w:rPr>
          <w:rFonts w:ascii="Arial" w:hAnsi="Arial"/>
          <w:b/>
          <w:bCs/>
        </w:rPr>
        <w:t>Phage-Host interaction prediction based on genomic composition signals</w:t>
      </w:r>
    </w:p>
    <w:p>
      <w:pPr>
        <w:jc w:val="center"/>
        <w:rPr>
          <w:rFonts w:ascii="Arial" w:hAnsi="Arial"/>
          <w:lang w:val="es-CO"/>
        </w:rPr>
      </w:pPr>
      <w:r>
        <w:rPr>
          <w:rFonts w:ascii="Arial" w:hAnsi="Arial"/>
          <w:b/>
          <w:bCs/>
          <w:u w:val="single"/>
          <w:lang w:val="es-CO"/>
        </w:rPr>
        <w:t>Laura Camelo</w:t>
      </w:r>
      <w:r>
        <w:rPr>
          <w:rFonts w:ascii="Arial" w:hAnsi="Arial"/>
          <w:lang w:val="es-CO"/>
        </w:rPr>
        <w:t>, Alejandro Reyes</w:t>
      </w:r>
    </w:p>
    <w:p>
      <w:pPr>
        <w:jc w:val="center"/>
        <w:rPr>
          <w:rFonts w:ascii="Arial" w:hAnsi="Arial"/>
          <w:lang w:val="es-CO"/>
        </w:rPr>
      </w:pPr>
      <w:r>
        <w:rPr>
          <w:rFonts w:ascii="Arial" w:hAnsi="Arial"/>
          <w:lang w:val="es-CO"/>
        </w:rPr>
        <w:t>Department of Biological Sciences, Biología Computacional y Ecología Microbiana (BCEM), Max Planck tandem group in Computational Biology, Universidad de los Andes, Bogotá, Colombia;</w:t>
      </w:r>
    </w:p>
    <w:p>
      <w:pPr>
        <w:jc w:val="center"/>
      </w:pPr>
      <w:r>
        <w:rPr>
          <w:rFonts w:ascii="Arial" w:hAnsi="Arial"/>
        </w:rPr>
        <w:t xml:space="preserve">Email: </w:t>
      </w:r>
      <w:r>
        <w:fldChar w:fldCharType="begin"/>
      </w:r>
      <w:r>
        <w:instrText xml:space="preserve"> HYPERLINK "mailto:a.reyes@uniandes.edu.co" \h </w:instrText>
      </w:r>
      <w:r>
        <w:fldChar w:fldCharType="separate"/>
      </w:r>
      <w:r>
        <w:rPr>
          <w:rStyle w:val="11"/>
          <w:rFonts w:ascii="Arial" w:hAnsi="Arial"/>
        </w:rPr>
        <w:t>a.reyes@uniandes.edu.co</w:t>
      </w:r>
      <w:r>
        <w:rPr>
          <w:rStyle w:val="11"/>
          <w:rFonts w:ascii="Arial" w:hAnsi="Arial"/>
        </w:rPr>
        <w:fldChar w:fldCharType="end"/>
      </w:r>
    </w:p>
    <w:p>
      <w:pPr>
        <w:jc w:val="center"/>
        <w:rPr>
          <w:rFonts w:ascii="Arial" w:hAnsi="Arial"/>
        </w:rPr>
      </w:pPr>
    </w:p>
    <w:p>
      <w:pPr>
        <w:jc w:val="both"/>
        <w:rPr>
          <w:rFonts w:ascii="Arial" w:hAnsi="Arial"/>
        </w:rPr>
      </w:pPr>
      <w:r>
        <w:rPr>
          <w:rFonts w:ascii="Arial" w:hAnsi="Arial"/>
          <w:b/>
          <w:bCs/>
        </w:rPr>
        <w:t>Introduction</w:t>
      </w:r>
    </w:p>
    <w:p>
      <w:pPr>
        <w:jc w:val="both"/>
      </w:pPr>
      <w:r>
        <w:rPr>
          <w:rFonts w:ascii="Arial" w:hAnsi="Arial"/>
        </w:rPr>
        <w:t xml:space="preserve">Bacteria are important modelers of ecosystems in all the globe, bacteriophages (viruses that predate on bacteria) are thus important factors with capabilities of modifying the presence and abundance of their corresponding hosts and thus their effect on ecosystems. Phage-bacteria associations are crucial in preserving many ecosystems as they influence ecological dynamics. Moreover, this interaction provides advantages to both organisms involved, </w:t>
      </w:r>
      <w:ins w:id="0" w:author="lf" w:date="2019-09-11T10:06:16Z">
        <w:r>
          <w:rPr>
            <w:rFonts w:hint="default" w:ascii="Arial" w:hAnsi="Arial"/>
            <w:lang w:val="en"/>
          </w:rPr>
          <w:t>grant</w:t>
        </w:r>
      </w:ins>
      <w:ins w:id="1" w:author="lf" w:date="2019-09-11T10:06:20Z">
        <w:r>
          <w:rPr>
            <w:rFonts w:hint="default" w:ascii="Arial" w:hAnsi="Arial"/>
            <w:lang w:val="en"/>
          </w:rPr>
          <w:t>ing</w:t>
        </w:r>
      </w:ins>
      <w:del w:id="2" w:author="lf" w:date="2019-09-11T10:06:15Z">
        <w:r>
          <w:rPr>
            <w:rFonts w:ascii="Arial" w:hAnsi="Arial"/>
          </w:rPr>
          <w:delText>c</w:delText>
        </w:r>
      </w:del>
      <w:del w:id="3" w:author="lf" w:date="2019-09-11T10:06:14Z">
        <w:r>
          <w:rPr>
            <w:rFonts w:ascii="Arial" w:hAnsi="Arial"/>
          </w:rPr>
          <w:delText>onfe</w:delText>
        </w:r>
      </w:del>
      <w:del w:id="4" w:author="lf" w:date="2019-09-11T10:06:13Z">
        <w:r>
          <w:rPr>
            <w:rFonts w:ascii="Arial" w:hAnsi="Arial"/>
          </w:rPr>
          <w:delText>rring</w:delText>
        </w:r>
      </w:del>
      <w:r>
        <w:rPr>
          <w:rFonts w:ascii="Arial" w:hAnsi="Arial"/>
        </w:rPr>
        <w:t xml:space="preserve"> them, for instance, metabolic</w:t>
      </w:r>
      <w:ins w:id="5" w:author="lf" w:date="2019-09-11T10:06:52Z">
        <w:r>
          <w:rPr>
            <w:rFonts w:hint="default" w:ascii="Arial" w:hAnsi="Arial"/>
            <w:lang w:val="en"/>
          </w:rPr>
          <w:t xml:space="preserve"> or </w:t>
        </w:r>
      </w:ins>
      <w:del w:id="6" w:author="lf" w:date="2019-09-11T10:06:47Z">
        <w:r>
          <w:rPr>
            <w:rFonts w:ascii="Arial" w:hAnsi="Arial"/>
          </w:rPr>
          <w:delText xml:space="preserve"> </w:delText>
        </w:r>
      </w:del>
      <w:del w:id="7" w:author="lf" w:date="2019-09-11T10:06:46Z">
        <w:r>
          <w:rPr>
            <w:rFonts w:ascii="Arial" w:hAnsi="Arial"/>
          </w:rPr>
          <w:delText xml:space="preserve">or </w:delText>
        </w:r>
      </w:del>
      <w:r>
        <w:rPr>
          <w:rFonts w:ascii="Arial" w:hAnsi="Arial"/>
        </w:rPr>
        <w:t xml:space="preserve">genetic resistance to antibiotics or other threats and environmental stress protection, thus giving rise to coevolution patterns that are relevant to understand the biology of microbial communities. Nonetheless, most metagenomic studies have focused on analyzing bacterial and viral populations separately generating a large portion of bacteriophage sequences that remain non-associated with its bacterial host, limiting our knowledge on phage-bacteria associations and its impact on ecosystem balance. Therefore, this study aims to determine informative nucleotide composition signals for the prediction of phage-bacteria interactions. </w:t>
      </w:r>
    </w:p>
    <w:p>
      <w:pPr>
        <w:jc w:val="both"/>
        <w:rPr>
          <w:rFonts w:ascii="Arial" w:hAnsi="Arial"/>
        </w:rPr>
      </w:pPr>
    </w:p>
    <w:p>
      <w:pPr>
        <w:jc w:val="both"/>
        <w:rPr>
          <w:rFonts w:ascii="Arial" w:hAnsi="Arial"/>
          <w:b/>
          <w:bCs/>
        </w:rPr>
      </w:pPr>
      <w:r>
        <w:rPr>
          <w:rFonts w:ascii="Arial" w:hAnsi="Arial"/>
          <w:b/>
          <w:bCs/>
        </w:rPr>
        <w:t>Methods</w:t>
      </w:r>
    </w:p>
    <w:p>
      <w:pPr>
        <w:jc w:val="both"/>
      </w:pPr>
      <w:r>
        <w:rPr>
          <w:rFonts w:ascii="Arial" w:hAnsi="Arial"/>
        </w:rPr>
        <w:t>We assessed the difference in kmer usage bias (k=2, 3, 4 and 6) between 1448 phage and 3345 bacterial genomes from 23 taxonomic families. These were the genomic composition features used to predict interacting or not-interacting phage-bacteria pairs, positive interactions were obtained using experimentally validated data and negative interactions were generated selecting randomly phage and bacterial genomes where no association evidence has been observed.</w:t>
      </w:r>
      <w:ins w:id="8" w:author="lf" w:date="2019-09-11T10:08:06Z">
        <w:r>
          <w:rPr>
            <w:rFonts w:hint="default" w:ascii="Arial" w:hAnsi="Arial"/>
            <w:lang w:val="en"/>
          </w:rPr>
          <w:t xml:space="preserve"> </w:t>
        </w:r>
      </w:ins>
      <w:r>
        <w:rPr>
          <w:rFonts w:ascii="Arial" w:hAnsi="Arial"/>
        </w:rPr>
        <w:t xml:space="preserve">Next, we generated the training set comprising 70% of the total data, </w:t>
      </w:r>
      <w:ins w:id="9" w:author="lf" w:date="2019-09-11T10:08:16Z">
        <w:r>
          <w:rPr>
            <w:rFonts w:hint="default" w:ascii="Arial" w:hAnsi="Arial"/>
            <w:lang w:val="en"/>
          </w:rPr>
          <w:t>in</w:t>
        </w:r>
      </w:ins>
      <w:ins w:id="10" w:author="lf" w:date="2019-09-11T10:08:17Z">
        <w:r>
          <w:rPr>
            <w:rFonts w:hint="default" w:ascii="Arial" w:hAnsi="Arial"/>
            <w:lang w:val="en"/>
          </w:rPr>
          <w:t xml:space="preserve"> orde</w:t>
        </w:r>
      </w:ins>
      <w:ins w:id="11" w:author="lf" w:date="2019-09-11T10:08:18Z">
        <w:r>
          <w:rPr>
            <w:rFonts w:hint="default" w:ascii="Arial" w:hAnsi="Arial"/>
            <w:lang w:val="en"/>
          </w:rPr>
          <w:t>r to</w:t>
        </w:r>
      </w:ins>
      <w:ins w:id="12" w:author="lf" w:date="2019-09-11T10:08:22Z">
        <w:r>
          <w:rPr>
            <w:rFonts w:hint="default" w:ascii="Arial" w:hAnsi="Arial"/>
            <w:lang w:val="en"/>
          </w:rPr>
          <w:t xml:space="preserve"> </w:t>
        </w:r>
      </w:ins>
      <w:del w:id="13" w:author="lf" w:date="2019-09-11T10:08:21Z">
        <w:r>
          <w:rPr>
            <w:rFonts w:ascii="Arial" w:hAnsi="Arial"/>
          </w:rPr>
          <w:delText>then we</w:delText>
        </w:r>
      </w:del>
      <w:del w:id="14" w:author="lf" w:date="2019-09-11T10:08:20Z">
        <w:r>
          <w:rPr>
            <w:rFonts w:ascii="Arial" w:hAnsi="Arial"/>
          </w:rPr>
          <w:delText xml:space="preserve"> </w:delText>
        </w:r>
      </w:del>
      <w:r>
        <w:rPr>
          <w:rFonts w:ascii="Arial" w:hAnsi="Arial"/>
        </w:rPr>
        <w:t>train</w:t>
      </w:r>
      <w:del w:id="15" w:author="lf" w:date="2019-09-11T10:08:53Z">
        <w:r>
          <w:rPr>
            <w:rFonts w:ascii="Arial" w:hAnsi="Arial"/>
          </w:rPr>
          <w:delText>ed</w:delText>
        </w:r>
      </w:del>
      <w:r>
        <w:rPr>
          <w:rFonts w:ascii="Arial" w:hAnsi="Arial"/>
        </w:rPr>
        <w:t xml:space="preserve"> a random forest as the classification method and used the Area Under the Receiving Operator Curve (AUC) over the testing and validation sets to evaluate the model performance. Finally, to evaluate data behavior we</w:t>
      </w:r>
      <w:r>
        <w:rPr>
          <w:rFonts w:ascii="Arial" w:hAnsi="Arial"/>
          <w:color w:val="000000"/>
        </w:rPr>
        <w:t xml:space="preserve"> performed statistical analysis and Manhattan distance calculations.</w:t>
      </w:r>
    </w:p>
    <w:p>
      <w:pPr>
        <w:jc w:val="both"/>
        <w:rPr>
          <w:rFonts w:ascii="Arial" w:hAnsi="Arial"/>
          <w:color w:val="000000"/>
        </w:rPr>
      </w:pPr>
    </w:p>
    <w:p>
      <w:pPr>
        <w:jc w:val="both"/>
        <w:rPr>
          <w:rFonts w:ascii="Arial" w:hAnsi="Arial"/>
        </w:rPr>
      </w:pPr>
      <w:r>
        <w:rPr>
          <w:rFonts w:ascii="Arial" w:hAnsi="Arial"/>
          <w:b/>
          <w:bCs/>
        </w:rPr>
        <w:t xml:space="preserve">Results </w:t>
      </w:r>
    </w:p>
    <w:p>
      <w:pPr>
        <w:jc w:val="both"/>
      </w:pPr>
      <w:r>
        <w:rPr>
          <w:rFonts w:ascii="Arial" w:hAnsi="Arial"/>
        </w:rPr>
        <w:t xml:space="preserve">Preliminary results showed that the most important features based on mean decrease Gini score were CG, trimers such as TAT, TCC, TAG and ACA and tetramers as CTAG and GTTC. Regarding the model performance, we obtained an AUC of 1 when performed over the testing set indicating there could be overfitting that may </w:t>
      </w:r>
      <w:del w:id="16" w:author="lf" w:date="2019-09-11T10:54:25Z">
        <w:r>
          <w:rPr>
            <w:rFonts w:ascii="Arial" w:hAnsi="Arial"/>
          </w:rPr>
          <w:delText xml:space="preserve"> </w:delText>
        </w:r>
      </w:del>
      <w:r>
        <w:rPr>
          <w:rFonts w:ascii="Arial" w:hAnsi="Arial"/>
        </w:rPr>
        <w:t xml:space="preserve">be handled using the validation dataset. Additionally, data exploration showed interacting pairs had a lower Manhattan distance than non-interacting pairs, this behavior was also obtained when splitting negative interactions based on taxonomic distances where more separated bacterial families showed higher values of Manhattan distance than related families. </w:t>
      </w:r>
    </w:p>
    <w:p>
      <w:pPr>
        <w:rPr>
          <w:rFonts w:ascii="Arial" w:hAnsi="Arial"/>
        </w:rPr>
      </w:pPr>
    </w:p>
    <w:p>
      <w:pPr>
        <w:jc w:val="both"/>
        <w:rPr>
          <w:rFonts w:ascii="Arial" w:hAnsi="Arial"/>
          <w:b/>
          <w:bCs/>
        </w:rPr>
      </w:pPr>
      <w:r>
        <w:rPr>
          <w:rFonts w:ascii="Arial" w:hAnsi="Arial"/>
          <w:b/>
          <w:bCs/>
        </w:rPr>
        <w:t>Discussion</w:t>
      </w:r>
    </w:p>
    <w:p>
      <w:pPr>
        <w:jc w:val="both"/>
      </w:pPr>
      <w:r>
        <w:rPr>
          <w:rFonts w:ascii="Arial" w:hAnsi="Arial"/>
        </w:rPr>
        <w:t>The</w:t>
      </w:r>
      <w:r>
        <w:rPr>
          <w:rFonts w:ascii="Arial" w:hAnsi="Arial"/>
          <w:b/>
          <w:bCs/>
        </w:rPr>
        <w:t xml:space="preserve"> </w:t>
      </w:r>
      <w:r>
        <w:rPr>
          <w:rFonts w:ascii="Arial" w:hAnsi="Arial"/>
        </w:rPr>
        <w:t>model showed encouraging results recognizing phage-hosts interaction at the family level for all the 23 different bacterial families which were evaluated, however, we need to assess the model performance using the validation dataset to prevent misclassifications due to overfitting</w:t>
      </w:r>
      <w:ins w:id="17" w:author="lf" w:date="2019-09-11T10:56:17Z">
        <w:r>
          <w:rPr>
            <w:rFonts w:hint="default" w:ascii="Arial" w:hAnsi="Arial"/>
            <w:lang w:val="en"/>
          </w:rPr>
          <w:t xml:space="preserve">. </w:t>
        </w:r>
      </w:ins>
      <w:ins w:id="18" w:author="lf" w:date="2019-09-11T10:56:49Z">
        <w:r>
          <w:rPr>
            <w:rFonts w:hint="default" w:ascii="Arial" w:hAnsi="Arial"/>
            <w:lang w:val="en"/>
          </w:rPr>
          <w:t>A</w:t>
        </w:r>
      </w:ins>
      <w:ins w:id="19" w:author="lf" w:date="2019-09-11T10:56:50Z">
        <w:r>
          <w:rPr>
            <w:rFonts w:hint="default" w:ascii="Arial" w:hAnsi="Arial"/>
            <w:lang w:val="en"/>
          </w:rPr>
          <w:t xml:space="preserve">t </w:t>
        </w:r>
      </w:ins>
      <w:ins w:id="20" w:author="lf" w:date="2019-09-11T10:56:51Z">
        <w:r>
          <w:rPr>
            <w:rFonts w:hint="default" w:ascii="Arial" w:hAnsi="Arial"/>
            <w:lang w:val="en"/>
          </w:rPr>
          <w:t>future</w:t>
        </w:r>
      </w:ins>
      <w:ins w:id="21" w:author="lf" w:date="2019-09-11T10:56:52Z">
        <w:r>
          <w:rPr>
            <w:rFonts w:hint="default" w:ascii="Arial" w:hAnsi="Arial"/>
            <w:lang w:val="en"/>
          </w:rPr>
          <w:t xml:space="preserve"> di</w:t>
        </w:r>
      </w:ins>
      <w:ins w:id="22" w:author="lf" w:date="2019-09-11T10:56:53Z">
        <w:r>
          <w:rPr>
            <w:rFonts w:hint="default" w:ascii="Arial" w:hAnsi="Arial"/>
            <w:lang w:val="en"/>
          </w:rPr>
          <w:t>rec</w:t>
        </w:r>
      </w:ins>
      <w:ins w:id="23" w:author="lf" w:date="2019-09-11T10:56:54Z">
        <w:r>
          <w:rPr>
            <w:rFonts w:hint="default" w:ascii="Arial" w:hAnsi="Arial"/>
            <w:lang w:val="en"/>
          </w:rPr>
          <w:t>ti</w:t>
        </w:r>
      </w:ins>
      <w:ins w:id="24" w:author="lf" w:date="2019-09-11T10:56:55Z">
        <w:r>
          <w:rPr>
            <w:rFonts w:hint="default" w:ascii="Arial" w:hAnsi="Arial"/>
            <w:lang w:val="en"/>
          </w:rPr>
          <w:t xml:space="preserve">on, </w:t>
        </w:r>
      </w:ins>
      <w:ins w:id="25" w:author="lf" w:date="2019-09-11T10:56:42Z">
        <w:r>
          <w:rPr>
            <w:rFonts w:hint="default" w:ascii="Arial" w:hAnsi="Arial"/>
            <w:lang w:val="en"/>
          </w:rPr>
          <w:t>I</w:t>
        </w:r>
      </w:ins>
      <w:ins w:id="26" w:author="lf" w:date="2019-09-11T10:56:43Z">
        <w:r>
          <w:rPr>
            <w:rFonts w:hint="default" w:ascii="Arial" w:hAnsi="Arial"/>
            <w:lang w:val="en"/>
          </w:rPr>
          <w:t>t</w:t>
        </w:r>
      </w:ins>
      <w:ins w:id="27" w:author="lf" w:date="2019-09-11T10:56:58Z">
        <w:r>
          <w:rPr>
            <w:rFonts w:hint="default" w:ascii="Arial" w:hAnsi="Arial"/>
            <w:lang w:val="en"/>
          </w:rPr>
          <w:t xml:space="preserve"> </w:t>
        </w:r>
      </w:ins>
      <w:del w:id="28" w:author="lf" w:date="2019-09-11T10:56:57Z">
        <w:r>
          <w:rPr>
            <w:rFonts w:ascii="Arial" w:hAnsi="Arial"/>
          </w:rPr>
          <w:delText xml:space="preserve"> and </w:delText>
        </w:r>
      </w:del>
      <w:r>
        <w:rPr>
          <w:rFonts w:ascii="Arial" w:hAnsi="Arial"/>
        </w:rPr>
        <w:t xml:space="preserve">will </w:t>
      </w:r>
      <w:del w:id="29" w:author="lf" w:date="2019-09-11T10:57:02Z">
        <w:r>
          <w:rPr>
            <w:rFonts w:ascii="Arial" w:hAnsi="Arial"/>
          </w:rPr>
          <w:delText>a</w:delText>
        </w:r>
      </w:del>
      <w:del w:id="30" w:author="lf" w:date="2019-09-11T10:57:01Z">
        <w:r>
          <w:rPr>
            <w:rFonts w:ascii="Arial" w:hAnsi="Arial"/>
          </w:rPr>
          <w:delText xml:space="preserve">lso </w:delText>
        </w:r>
      </w:del>
      <w:r>
        <w:rPr>
          <w:rFonts w:ascii="Arial" w:hAnsi="Arial"/>
        </w:rPr>
        <w:t>be interesting to implement nested cross validation to develop feature importance recognitio</w:t>
      </w:r>
      <w:ins w:id="31" w:author="lf" w:date="2019-09-11T10:57:40Z">
        <w:r>
          <w:rPr>
            <w:rFonts w:hint="default" w:ascii="Arial" w:hAnsi="Arial"/>
            <w:lang w:val="en"/>
          </w:rPr>
          <w:t xml:space="preserve"> an</w:t>
        </w:r>
      </w:ins>
      <w:ins w:id="32" w:author="lf" w:date="2019-09-11T10:57:41Z">
        <w:r>
          <w:rPr>
            <w:rFonts w:hint="default" w:ascii="Arial" w:hAnsi="Arial"/>
            <w:lang w:val="en"/>
          </w:rPr>
          <w:t>d it</w:t>
        </w:r>
      </w:ins>
      <w:ins w:id="33" w:author="lf" w:date="2019-09-11T10:57:42Z">
        <w:r>
          <w:rPr>
            <w:rFonts w:hint="default" w:ascii="Arial" w:hAnsi="Arial"/>
            <w:lang w:val="en"/>
          </w:rPr>
          <w:t xml:space="preserve"> w</w:t>
        </w:r>
      </w:ins>
      <w:ins w:id="34" w:author="lf" w:date="2019-09-11T10:57:43Z">
        <w:r>
          <w:rPr>
            <w:rFonts w:hint="default" w:ascii="Arial" w:hAnsi="Arial"/>
            <w:lang w:val="en"/>
          </w:rPr>
          <w:t xml:space="preserve">ould </w:t>
        </w:r>
      </w:ins>
      <w:ins w:id="35" w:author="lf" w:date="2019-09-11T10:57:44Z">
        <w:r>
          <w:rPr>
            <w:rFonts w:hint="default" w:ascii="Arial" w:hAnsi="Arial"/>
            <w:lang w:val="en"/>
          </w:rPr>
          <w:t>be ne</w:t>
        </w:r>
      </w:ins>
      <w:ins w:id="36" w:author="lf" w:date="2019-09-11T10:57:45Z">
        <w:r>
          <w:rPr>
            <w:rFonts w:hint="default" w:ascii="Arial" w:hAnsi="Arial"/>
            <w:lang w:val="en"/>
          </w:rPr>
          <w:t>c</w:t>
        </w:r>
      </w:ins>
      <w:ins w:id="37" w:author="lf" w:date="2019-09-11T10:57:46Z">
        <w:r>
          <w:rPr>
            <w:rFonts w:hint="default" w:ascii="Arial" w:hAnsi="Arial"/>
            <w:lang w:val="en"/>
          </w:rPr>
          <w:t>es</w:t>
        </w:r>
      </w:ins>
      <w:ins w:id="38" w:author="lf" w:date="2019-09-11T11:02:38Z">
        <w:r>
          <w:rPr>
            <w:rFonts w:hint="default" w:ascii="Arial" w:hAnsi="Arial"/>
            <w:lang w:val="en"/>
          </w:rPr>
          <w:t>s</w:t>
        </w:r>
      </w:ins>
      <w:ins w:id="39" w:author="lf" w:date="2019-09-11T10:57:46Z">
        <w:r>
          <w:rPr>
            <w:rFonts w:hint="default" w:ascii="Arial" w:hAnsi="Arial"/>
            <w:lang w:val="en"/>
          </w:rPr>
          <w:t>a</w:t>
        </w:r>
      </w:ins>
      <w:ins w:id="40" w:author="lf" w:date="2019-09-11T10:57:47Z">
        <w:r>
          <w:rPr>
            <w:rFonts w:hint="default" w:ascii="Arial" w:hAnsi="Arial"/>
            <w:lang w:val="en"/>
          </w:rPr>
          <w:t>r</w:t>
        </w:r>
      </w:ins>
      <w:ins w:id="41" w:author="lf" w:date="2019-09-11T11:02:42Z">
        <w:r>
          <w:rPr>
            <w:rFonts w:hint="default" w:ascii="Arial" w:hAnsi="Arial"/>
            <w:lang w:val="en"/>
          </w:rPr>
          <w:t xml:space="preserve">y </w:t>
        </w:r>
      </w:ins>
      <w:ins w:id="42" w:author="lf" w:date="2019-09-11T11:02:43Z">
        <w:r>
          <w:rPr>
            <w:rFonts w:hint="default" w:ascii="Arial" w:hAnsi="Arial"/>
            <w:lang w:val="en"/>
          </w:rPr>
          <w:t>to</w:t>
        </w:r>
      </w:ins>
      <w:ins w:id="43" w:author="lf" w:date="2019-09-11T11:02:44Z">
        <w:r>
          <w:rPr>
            <w:rFonts w:hint="default" w:ascii="Arial" w:hAnsi="Arial"/>
            <w:lang w:val="en"/>
          </w:rPr>
          <w:t xml:space="preserve"> </w:t>
        </w:r>
      </w:ins>
      <w:del w:id="44" w:author="lf" w:date="2019-09-11T11:02:41Z">
        <w:bookmarkStart w:id="0" w:name="_GoBack"/>
        <w:bookmarkEnd w:id="0"/>
        <w:r>
          <w:rPr>
            <w:rFonts w:ascii="Arial" w:hAnsi="Arial"/>
          </w:rPr>
          <w:delText xml:space="preserve">n. Finally, it would be necessary to </w:delText>
        </w:r>
      </w:del>
      <w:r>
        <w:rPr>
          <w:rFonts w:ascii="Arial" w:hAnsi="Arial"/>
        </w:rPr>
        <w:t>include more taxonomic levels to improve the model breath.</w:t>
      </w:r>
    </w:p>
    <w:sectPr>
      <w:pgSz w:w="12240" w:h="15840"/>
      <w:pgMar w:top="1134" w:right="1134" w:bottom="1134" w:left="1134" w:header="0" w:footer="0" w:gutter="0"/>
      <w:pgNumType w:fmt="decimal"/>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文泉驿微米黑"/>
    <w:panose1 w:val="00000000000000000000"/>
    <w:charset w:val="86"/>
    <w:family w:val="auto"/>
    <w:pitch w:val="default"/>
    <w:sig w:usb0="00000000" w:usb1="00000000" w:usb2="00000000" w:usb3="00000000" w:csb0="00000000" w:csb1="00000000"/>
  </w:font>
  <w:font w:name="Wingdings">
    <w:altName w:val="aakar"/>
    <w:panose1 w:val="05000000000000000000"/>
    <w:charset w:val="00"/>
    <w:family w:val="auto"/>
    <w:pitch w:val="default"/>
    <w:sig w:usb0="00000000" w:usb1="1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黑体">
    <w:altName w:val="文泉驿微米黑"/>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Calibri">
    <w:altName w:val="Arial"/>
    <w:panose1 w:val="020F0502020204030204"/>
    <w:charset w:val="00"/>
    <w:family w:val="swiss"/>
    <w:pitch w:val="default"/>
    <w:sig w:usb0="00000000" w:usb1="00000000" w:usb2="00000001" w:usb3="00000000" w:csb0="0000019F" w:csb1="00000000"/>
  </w:font>
  <w:font w:name="SimSun">
    <w:altName w:val="文泉驿微米黑"/>
    <w:panose1 w:val="02010600030101010101"/>
    <w:charset w:val="86"/>
    <w:family w:val="auto"/>
    <w:pitch w:val="default"/>
    <w:sig w:usb0="00000000" w:usb1="00000000" w:usb2="00000016" w:usb3="00000000" w:csb0="00040001" w:csb1="00000000"/>
  </w:font>
  <w:font w:name="Lohit Devanagari">
    <w:panose1 w:val="020B0600000000000000"/>
    <w:charset w:val="00"/>
    <w:family w:val="auto"/>
    <w:pitch w:val="default"/>
    <w:sig w:usb0="80008023" w:usb1="00002042" w:usb2="00000000" w:usb3="00000000" w:csb0="00000001" w:csb1="00000000"/>
  </w:font>
  <w:font w:name="Liberation Serif">
    <w:panose1 w:val="02020603050405020304"/>
    <w:charset w:val="01"/>
    <w:family w:val="roman"/>
    <w:pitch w:val="default"/>
    <w:sig w:usb0="A00002AF" w:usb1="500078FB" w:usb2="00000000" w:usb3="00000000" w:csb0="6000009F" w:csb1="DFD70000"/>
  </w:font>
  <w:font w:name="WenQuanYi Micro Hei">
    <w:panose1 w:val="020B0606030804020204"/>
    <w:charset w:val="86"/>
    <w:family w:val="auto"/>
    <w:pitch w:val="default"/>
    <w:sig w:usb0="E10002EF" w:usb1="6BDFFCFB" w:usb2="00800036" w:usb3="00000000" w:csb0="603E019F" w:csb1="DFD70000"/>
  </w:font>
  <w:font w:name="Mangal">
    <w:altName w:val="East Syriac Adiabene"/>
    <w:panose1 w:val="00000000000000000000"/>
    <w:charset w:val="00"/>
    <w:family w:val="auto"/>
    <w:pitch w:val="default"/>
    <w:sig w:usb0="00000000" w:usb1="00000000" w:usb2="00000000" w:usb3="00000000" w:csb0="00000000" w:csb1="00000000"/>
  </w:font>
  <w:font w:name="Liberation Sans">
    <w:panose1 w:val="020B0604020202020204"/>
    <w:charset w:val="01"/>
    <w:family w:val="roman"/>
    <w:pitch w:val="default"/>
    <w:sig w:usb0="A00002AF" w:usb1="500078FB" w:usb2="00000000" w:usb3="00000000" w:csb0="6000009F" w:csb1="DFD7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f">
    <w15:presenceInfo w15:providerId="None" w15:userId="l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trackRevisions w:val="1"/>
  <w:documentProtection w:enforcement="0"/>
  <w:defaultTabStop w:val="709"/>
  <w:compat>
    <w:compatSetting w:name="compatibilityMode" w:uri="http://schemas.microsoft.com/office/word" w:val="12"/>
  </w:compat>
  <w:rsids>
    <w:rsidRoot w:val="00000000"/>
    <w:rsid w:val="7F5D7212"/>
  </w:rsids>
  <m:mathPr>
    <m:brkBin m:val="before"/>
    <m:brkBinSub m:val="--"/>
    <m:smallFrac m:val="0"/>
    <m:dispDef/>
    <m:lMargin m:val="0"/>
    <m:rMargin m:val="0"/>
    <m:defJc m:val="centerGroup"/>
    <m:wrapIndent m:val="1440"/>
    <m:intLim m:val="subSup"/>
    <m:naryLim m:val="undOvr"/>
  </m:mathPr>
  <w:themeFontLang w:val="es-CO"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Liberation Serif" w:hAnsi="Liberation Serif" w:eastAsia="WenQuanYi Micro Hei" w:cs="Lohit Devanaga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bidi w:val="0"/>
      <w:jc w:val="left"/>
    </w:pPr>
    <w:rPr>
      <w:rFonts w:ascii="Liberation Serif" w:hAnsi="Liberation Serif" w:eastAsia="WenQuanYi Micro Hei" w:cs="Lohit Devanagari"/>
      <w:color w:val="auto"/>
      <w:kern w:val="0"/>
      <w:sz w:val="24"/>
      <w:szCs w:val="24"/>
      <w:lang w:val="en-US" w:eastAsia="zh-CN" w:bidi="hi-IN"/>
    </w:rPr>
  </w:style>
  <w:style w:type="character" w:default="1" w:styleId="8">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3"/>
    <w:semiHidden/>
    <w:unhideWhenUsed/>
    <w:qFormat/>
    <w:uiPriority w:val="99"/>
    <w:rPr>
      <w:rFonts w:ascii="Times New Roman" w:hAnsi="Times New Roman" w:cs="Mangal"/>
      <w:sz w:val="18"/>
      <w:szCs w:val="16"/>
    </w:rPr>
  </w:style>
  <w:style w:type="paragraph" w:styleId="3">
    <w:name w:val="Body Text"/>
    <w:basedOn w:val="1"/>
    <w:qFormat/>
    <w:uiPriority w:val="0"/>
    <w:pPr>
      <w:spacing w:before="0" w:after="140" w:line="288" w:lineRule="auto"/>
    </w:pPr>
  </w:style>
  <w:style w:type="paragraph" w:styleId="4">
    <w:name w:val="caption"/>
    <w:basedOn w:val="1"/>
    <w:next w:val="1"/>
    <w:qFormat/>
    <w:uiPriority w:val="0"/>
    <w:pPr>
      <w:suppressLineNumbers/>
      <w:spacing w:before="120" w:after="120"/>
    </w:pPr>
    <w:rPr>
      <w:i/>
      <w:iCs/>
    </w:rPr>
  </w:style>
  <w:style w:type="paragraph" w:styleId="5">
    <w:name w:val="annotation text"/>
    <w:basedOn w:val="1"/>
    <w:link w:val="14"/>
    <w:semiHidden/>
    <w:unhideWhenUsed/>
    <w:qFormat/>
    <w:uiPriority w:val="99"/>
    <w:rPr>
      <w:rFonts w:cs="Mangal"/>
      <w:sz w:val="20"/>
      <w:szCs w:val="18"/>
    </w:rPr>
  </w:style>
  <w:style w:type="paragraph" w:styleId="6">
    <w:name w:val="annotation subject"/>
    <w:basedOn w:val="5"/>
    <w:next w:val="5"/>
    <w:link w:val="15"/>
    <w:semiHidden/>
    <w:unhideWhenUsed/>
    <w:qFormat/>
    <w:uiPriority w:val="99"/>
    <w:rPr>
      <w:b/>
      <w:bCs/>
    </w:rPr>
  </w:style>
  <w:style w:type="paragraph" w:styleId="7">
    <w:name w:val="List"/>
    <w:basedOn w:val="3"/>
    <w:qFormat/>
    <w:uiPriority w:val="0"/>
  </w:style>
  <w:style w:type="character" w:styleId="9">
    <w:name w:val="annotation reference"/>
    <w:basedOn w:val="8"/>
    <w:semiHidden/>
    <w:unhideWhenUsed/>
    <w:qFormat/>
    <w:uiPriority w:val="99"/>
    <w:rPr>
      <w:sz w:val="16"/>
      <w:szCs w:val="16"/>
    </w:rPr>
  </w:style>
  <w:style w:type="character" w:customStyle="1" w:styleId="11">
    <w:name w:val="Internet Link"/>
    <w:qFormat/>
    <w:uiPriority w:val="0"/>
    <w:rPr>
      <w:color w:val="000080"/>
      <w:u w:val="single"/>
    </w:rPr>
  </w:style>
  <w:style w:type="character" w:customStyle="1" w:styleId="12">
    <w:name w:val="Strong Emphasis"/>
    <w:qFormat/>
    <w:uiPriority w:val="0"/>
    <w:rPr>
      <w:b/>
      <w:bCs/>
    </w:rPr>
  </w:style>
  <w:style w:type="character" w:customStyle="1" w:styleId="13">
    <w:name w:val="Texto de globo Car"/>
    <w:basedOn w:val="8"/>
    <w:link w:val="2"/>
    <w:semiHidden/>
    <w:qFormat/>
    <w:uiPriority w:val="99"/>
    <w:rPr>
      <w:rFonts w:ascii="Times New Roman" w:hAnsi="Times New Roman" w:cs="Mangal"/>
      <w:sz w:val="18"/>
      <w:szCs w:val="16"/>
    </w:rPr>
  </w:style>
  <w:style w:type="character" w:customStyle="1" w:styleId="14">
    <w:name w:val="Texto comentario Car"/>
    <w:basedOn w:val="8"/>
    <w:link w:val="5"/>
    <w:semiHidden/>
    <w:qFormat/>
    <w:uiPriority w:val="99"/>
    <w:rPr>
      <w:rFonts w:cs="Mangal"/>
      <w:sz w:val="20"/>
      <w:szCs w:val="18"/>
    </w:rPr>
  </w:style>
  <w:style w:type="character" w:customStyle="1" w:styleId="15">
    <w:name w:val="Asunto del comentario Car"/>
    <w:basedOn w:val="14"/>
    <w:link w:val="6"/>
    <w:semiHidden/>
    <w:qFormat/>
    <w:uiPriority w:val="99"/>
    <w:rPr>
      <w:rFonts w:cs="Mangal"/>
      <w:b/>
      <w:bCs/>
      <w:sz w:val="20"/>
      <w:szCs w:val="18"/>
    </w:rPr>
  </w:style>
  <w:style w:type="character" w:customStyle="1" w:styleId="16">
    <w:name w:val="ListLabel 1"/>
    <w:qFormat/>
    <w:uiPriority w:val="0"/>
    <w:rPr>
      <w:rFonts w:ascii="Arial" w:hAnsi="Arial"/>
    </w:rPr>
  </w:style>
  <w:style w:type="paragraph" w:customStyle="1" w:styleId="17">
    <w:name w:val="Heading"/>
    <w:basedOn w:val="1"/>
    <w:next w:val="3"/>
    <w:qFormat/>
    <w:uiPriority w:val="0"/>
    <w:pPr>
      <w:keepNext/>
      <w:spacing w:before="240" w:after="120"/>
    </w:pPr>
    <w:rPr>
      <w:rFonts w:ascii="Liberation Sans" w:hAnsi="Liberation Sans"/>
      <w:sz w:val="28"/>
      <w:szCs w:val="28"/>
    </w:rPr>
  </w:style>
  <w:style w:type="paragraph" w:customStyle="1" w:styleId="18">
    <w:name w:val="Index"/>
    <w:basedOn w:val="1"/>
    <w:qFormat/>
    <w:uiPriority w:val="0"/>
    <w:pPr>
      <w:suppressLineNumbers/>
    </w:p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478</Words>
  <Characters>2994</Characters>
  <Paragraphs>12</Paragraphs>
  <TotalTime>85</TotalTime>
  <ScaleCrop>false</ScaleCrop>
  <LinksUpToDate>false</LinksUpToDate>
  <CharactersWithSpaces>3464</CharactersWithSpaces>
  <Application>WPS Office_11.1.0.8722_F1E327BC-269C-435d-A152-05C5408002CA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2019-08-31T09:27:00Z</dcterms:created>
  <dc:creator>Laura Camelo</dc:creator>
  <cp:lastModifiedBy>lf</cp:lastModifiedBy>
  <dcterms:modified xsi:type="dcterms:W3CDTF">2019-09-11T11:02:52Z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1033-11.1.0.8722</vt:lpwstr>
  </property>
</Properties>
</file>