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202" w:rsidRPr="00A7441D" w:rsidRDefault="00697202" w:rsidP="0096479B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A7441D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Integrated molecular and morphological </w:t>
      </w:r>
      <w:r w:rsidR="003B521F" w:rsidRPr="00A7441D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characterization </w:t>
      </w:r>
      <w:r w:rsidRPr="00A7441D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of </w:t>
      </w:r>
      <w:proofErr w:type="spellStart"/>
      <w:r w:rsidRPr="00A7441D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Daucus</w:t>
      </w:r>
      <w:proofErr w:type="spellEnd"/>
      <w:r w:rsidRPr="00A7441D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96479B" w:rsidRPr="00A7441D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in Tunisia</w:t>
      </w:r>
    </w:p>
    <w:p w:rsidR="007F5D97" w:rsidRDefault="007F5D97" w:rsidP="00431850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7F5D97" w:rsidRDefault="007F5D97" w:rsidP="007B5E49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A7441D">
        <w:rPr>
          <w:rFonts w:asciiTheme="majorBidi" w:hAnsiTheme="majorBidi" w:cstheme="majorBidi"/>
          <w:sz w:val="24"/>
          <w:szCs w:val="24"/>
        </w:rPr>
        <w:t>N. Mezghani</w:t>
      </w:r>
      <w:r w:rsidR="00A7441D">
        <w:rPr>
          <w:rFonts w:asciiTheme="majorBidi" w:hAnsiTheme="majorBidi" w:cstheme="majorBidi"/>
          <w:sz w:val="24"/>
          <w:szCs w:val="24"/>
        </w:rPr>
        <w:t xml:space="preserve"> </w:t>
      </w:r>
      <w:r w:rsidR="00A7441D" w:rsidRPr="00A7441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A7441D">
        <w:rPr>
          <w:rFonts w:asciiTheme="majorBidi" w:hAnsiTheme="majorBidi" w:cstheme="majorBidi"/>
          <w:sz w:val="24"/>
          <w:szCs w:val="24"/>
        </w:rPr>
        <w:t xml:space="preserve">, D. </w:t>
      </w:r>
      <w:r w:rsidR="00A7441D">
        <w:rPr>
          <w:rFonts w:asciiTheme="majorBidi" w:hAnsiTheme="majorBidi" w:cstheme="majorBidi"/>
          <w:sz w:val="24"/>
          <w:szCs w:val="24"/>
        </w:rPr>
        <w:t xml:space="preserve">M. </w:t>
      </w:r>
      <w:r w:rsidRPr="00A7441D">
        <w:rPr>
          <w:rFonts w:asciiTheme="majorBidi" w:hAnsiTheme="majorBidi" w:cstheme="majorBidi"/>
          <w:sz w:val="24"/>
          <w:szCs w:val="24"/>
        </w:rPr>
        <w:t>Spooner</w:t>
      </w:r>
      <w:r w:rsidR="00A7441D">
        <w:rPr>
          <w:rFonts w:asciiTheme="majorBidi" w:hAnsiTheme="majorBidi" w:cstheme="majorBidi"/>
          <w:sz w:val="24"/>
          <w:szCs w:val="24"/>
        </w:rPr>
        <w:t xml:space="preserve"> </w:t>
      </w:r>
      <w:r w:rsidR="00A7441D" w:rsidRPr="00A7441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A7441D">
        <w:rPr>
          <w:rFonts w:asciiTheme="majorBidi" w:hAnsiTheme="majorBidi" w:cstheme="majorBidi"/>
          <w:sz w:val="24"/>
          <w:szCs w:val="24"/>
        </w:rPr>
        <w:t xml:space="preserve">,  </w:t>
      </w:r>
      <w:r w:rsidR="003B521F" w:rsidRPr="00A7441D">
        <w:rPr>
          <w:rFonts w:asciiTheme="majorBidi" w:hAnsiTheme="majorBidi" w:cstheme="majorBidi"/>
          <w:sz w:val="24"/>
          <w:szCs w:val="24"/>
        </w:rPr>
        <w:t xml:space="preserve">H. </w:t>
      </w:r>
      <w:proofErr w:type="spellStart"/>
      <w:r w:rsidR="003B521F" w:rsidRPr="00A7441D">
        <w:rPr>
          <w:rFonts w:asciiTheme="majorBidi" w:hAnsiTheme="majorBidi" w:cstheme="majorBidi"/>
          <w:sz w:val="24"/>
          <w:szCs w:val="24"/>
        </w:rPr>
        <w:t>Ruess</w:t>
      </w:r>
      <w:proofErr w:type="spellEnd"/>
      <w:r w:rsidR="00A7441D">
        <w:rPr>
          <w:rFonts w:asciiTheme="majorBidi" w:hAnsiTheme="majorBidi" w:cstheme="majorBidi"/>
          <w:sz w:val="24"/>
          <w:szCs w:val="24"/>
        </w:rPr>
        <w:t xml:space="preserve"> </w:t>
      </w:r>
      <w:r w:rsidR="00A7441D" w:rsidRPr="00A7441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A7441D">
        <w:rPr>
          <w:rFonts w:asciiTheme="majorBidi" w:hAnsiTheme="majorBidi" w:cstheme="majorBidi"/>
          <w:sz w:val="24"/>
          <w:szCs w:val="24"/>
        </w:rPr>
        <w:t xml:space="preserve"> </w:t>
      </w:r>
      <w:r w:rsidR="003B521F" w:rsidRPr="00A7441D">
        <w:rPr>
          <w:rFonts w:asciiTheme="majorBidi" w:hAnsiTheme="majorBidi" w:cstheme="majorBidi"/>
          <w:sz w:val="24"/>
          <w:szCs w:val="24"/>
        </w:rPr>
        <w:t xml:space="preserve">, </w:t>
      </w:r>
      <w:r w:rsidR="007B5E49">
        <w:rPr>
          <w:rFonts w:asciiTheme="majorBidi" w:hAnsiTheme="majorBidi" w:cstheme="majorBidi"/>
          <w:sz w:val="24"/>
          <w:szCs w:val="24"/>
        </w:rPr>
        <w:t xml:space="preserve">N. Mezghani </w:t>
      </w:r>
      <w:r w:rsidR="007B5E49" w:rsidRPr="007B5E49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7B5E49">
        <w:rPr>
          <w:rFonts w:asciiTheme="majorBidi" w:hAnsiTheme="majorBidi" w:cstheme="majorBidi"/>
          <w:sz w:val="24"/>
          <w:szCs w:val="24"/>
        </w:rPr>
        <w:t xml:space="preserve">, </w:t>
      </w:r>
      <w:r w:rsidR="007B5E49" w:rsidRPr="00A7441D">
        <w:rPr>
          <w:rFonts w:asciiTheme="majorBidi" w:hAnsiTheme="majorBidi" w:cstheme="majorBidi"/>
          <w:sz w:val="24"/>
          <w:szCs w:val="24"/>
        </w:rPr>
        <w:t>P</w:t>
      </w:r>
      <w:r w:rsidR="007B5E49">
        <w:rPr>
          <w:rFonts w:asciiTheme="majorBidi" w:hAnsiTheme="majorBidi" w:cstheme="majorBidi"/>
          <w:sz w:val="24"/>
          <w:szCs w:val="24"/>
        </w:rPr>
        <w:t>.W.</w:t>
      </w:r>
      <w:r w:rsidR="007B5E49" w:rsidRPr="00A7441D">
        <w:rPr>
          <w:rFonts w:asciiTheme="majorBidi" w:hAnsiTheme="majorBidi" w:cstheme="majorBidi"/>
          <w:sz w:val="24"/>
          <w:szCs w:val="24"/>
        </w:rPr>
        <w:t xml:space="preserve"> Simon</w:t>
      </w:r>
      <w:r w:rsidR="007B5E49">
        <w:rPr>
          <w:rFonts w:asciiTheme="majorBidi" w:hAnsiTheme="majorBidi" w:cstheme="majorBidi"/>
          <w:sz w:val="24"/>
          <w:szCs w:val="24"/>
        </w:rPr>
        <w:t xml:space="preserve"> </w:t>
      </w:r>
      <w:r w:rsidR="007B5E49" w:rsidRPr="007B5E49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7B5E49">
        <w:rPr>
          <w:rFonts w:asciiTheme="majorBidi" w:hAnsiTheme="majorBidi" w:cstheme="majorBidi"/>
          <w:sz w:val="24"/>
          <w:szCs w:val="24"/>
        </w:rPr>
        <w:t xml:space="preserve">, </w:t>
      </w:r>
      <w:r w:rsidR="003B521F" w:rsidRPr="00A7441D">
        <w:rPr>
          <w:rFonts w:asciiTheme="majorBidi" w:hAnsiTheme="majorBidi" w:cstheme="majorBidi"/>
          <w:sz w:val="24"/>
          <w:szCs w:val="24"/>
        </w:rPr>
        <w:t xml:space="preserve">J. Ben </w:t>
      </w:r>
      <w:r w:rsidR="00A14E25" w:rsidRPr="00A7441D">
        <w:rPr>
          <w:rFonts w:asciiTheme="majorBidi" w:hAnsiTheme="majorBidi" w:cstheme="majorBidi"/>
          <w:sz w:val="24"/>
          <w:szCs w:val="24"/>
        </w:rPr>
        <w:t>A</w:t>
      </w:r>
      <w:r w:rsidR="003B521F" w:rsidRPr="00A7441D">
        <w:rPr>
          <w:rFonts w:asciiTheme="majorBidi" w:hAnsiTheme="majorBidi" w:cstheme="majorBidi"/>
          <w:sz w:val="24"/>
          <w:szCs w:val="24"/>
        </w:rPr>
        <w:t>mor</w:t>
      </w:r>
      <w:r w:rsidR="007B5E49">
        <w:rPr>
          <w:rFonts w:asciiTheme="majorBidi" w:hAnsiTheme="majorBidi" w:cstheme="majorBidi"/>
          <w:sz w:val="24"/>
          <w:szCs w:val="24"/>
        </w:rPr>
        <w:t xml:space="preserve"> </w:t>
      </w:r>
      <w:r w:rsidR="007B5E49" w:rsidRPr="007B5E49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="003B521F" w:rsidRPr="00A7441D">
        <w:rPr>
          <w:rFonts w:asciiTheme="majorBidi" w:hAnsiTheme="majorBidi" w:cstheme="majorBidi"/>
          <w:sz w:val="24"/>
          <w:szCs w:val="24"/>
        </w:rPr>
        <w:t xml:space="preserve">  and N. </w:t>
      </w:r>
      <w:proofErr w:type="spellStart"/>
      <w:r w:rsidR="003B521F" w:rsidRPr="00A7441D">
        <w:rPr>
          <w:rFonts w:asciiTheme="majorBidi" w:hAnsiTheme="majorBidi" w:cstheme="majorBidi"/>
          <w:sz w:val="24"/>
          <w:szCs w:val="24"/>
        </w:rPr>
        <w:t>Tarchoun</w:t>
      </w:r>
      <w:proofErr w:type="spellEnd"/>
      <w:r w:rsidR="00A7441D">
        <w:rPr>
          <w:rFonts w:asciiTheme="majorBidi" w:hAnsiTheme="majorBidi" w:cstheme="majorBidi"/>
          <w:sz w:val="24"/>
          <w:szCs w:val="24"/>
        </w:rPr>
        <w:t xml:space="preserve"> </w:t>
      </w:r>
      <w:r w:rsidR="007B5E49">
        <w:rPr>
          <w:rFonts w:asciiTheme="majorBidi" w:hAnsiTheme="majorBidi" w:cstheme="majorBidi"/>
          <w:sz w:val="24"/>
          <w:szCs w:val="24"/>
          <w:vertAlign w:val="superscript"/>
        </w:rPr>
        <w:t>4</w:t>
      </w:r>
    </w:p>
    <w:p w:rsidR="007B5E49" w:rsidRPr="007B5E49" w:rsidRDefault="007B5E49" w:rsidP="007B5E49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proofErr w:type="gramStart"/>
      <w:r w:rsidRPr="007B5E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perscript"/>
        </w:rPr>
        <w:t xml:space="preserve">1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proofErr w:type="gramEnd"/>
      <w:del w:id="0" w:author="Spooner, David" w:date="2018-10-17T13:08:00Z">
        <w:r w:rsidRPr="007B5E49" w:rsidDel="000802F0">
          <w:rPr>
            <w:rFonts w:asciiTheme="majorBidi" w:hAnsiTheme="majorBidi" w:cstheme="majorBidi"/>
            <w:color w:val="000000"/>
            <w:sz w:val="24"/>
            <w:szCs w:val="24"/>
            <w:shd w:val="clear" w:color="auto" w:fill="FFFFFF"/>
          </w:rPr>
          <w:delText xml:space="preserve"> </w:delText>
        </w:r>
      </w:del>
      <w:r w:rsidRPr="007B5E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National Gene Bank of Tunisia, Boulevard Leader Yasser Arafat 1080 </w:t>
      </w:r>
      <w:proofErr w:type="spellStart"/>
      <w:r w:rsidRPr="007B5E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Charguia</w:t>
      </w:r>
      <w:proofErr w:type="spellEnd"/>
      <w:r w:rsidRPr="007B5E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1, Tunis Tunisia;</w:t>
      </w:r>
    </w:p>
    <w:p w:rsidR="007B5E49" w:rsidRPr="007B5E49" w:rsidRDefault="007B5E49" w:rsidP="007B5E4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5E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perscript"/>
        </w:rPr>
        <w:t>2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del w:id="1" w:author="Spooner, David" w:date="2018-10-17T13:08:00Z">
        <w:r w:rsidRPr="007B5E49" w:rsidDel="000802F0">
          <w:rPr>
            <w:rFonts w:asciiTheme="majorBidi" w:hAnsiTheme="majorBidi" w:cstheme="majorBidi"/>
            <w:color w:val="000000"/>
            <w:sz w:val="24"/>
            <w:szCs w:val="24"/>
            <w:shd w:val="clear" w:color="auto" w:fill="FFFFFF"/>
          </w:rPr>
          <w:delText xml:space="preserve"> </w:delText>
        </w:r>
      </w:del>
      <w:r w:rsidRPr="007B5E49">
        <w:rPr>
          <w:rFonts w:asciiTheme="majorBidi" w:hAnsiTheme="majorBidi" w:cstheme="majorBidi"/>
          <w:sz w:val="24"/>
          <w:szCs w:val="24"/>
        </w:rPr>
        <w:t>USDA</w:t>
      </w:r>
      <w:ins w:id="2" w:author="Spooner, David" w:date="2018-10-17T13:09:00Z">
        <w:r w:rsidRPr="007B5E49">
          <w:rPr>
            <w:rFonts w:asciiTheme="majorBidi" w:hAnsiTheme="majorBidi" w:cstheme="majorBidi"/>
            <w:sz w:val="24"/>
            <w:szCs w:val="24"/>
          </w:rPr>
          <w:t xml:space="preserve"> Agricultural Research Service, </w:t>
        </w:r>
      </w:ins>
      <w:del w:id="3" w:author="Spooner, David" w:date="2018-10-17T13:09:00Z">
        <w:r w:rsidRPr="007B5E49" w:rsidDel="00793870">
          <w:rPr>
            <w:rFonts w:asciiTheme="majorBidi" w:hAnsiTheme="majorBidi" w:cstheme="majorBidi"/>
            <w:sz w:val="24"/>
            <w:szCs w:val="24"/>
          </w:rPr>
          <w:delText xml:space="preserve">-ARS, </w:delText>
        </w:r>
      </w:del>
      <w:r w:rsidRPr="007B5E49">
        <w:rPr>
          <w:rFonts w:asciiTheme="majorBidi" w:hAnsiTheme="majorBidi" w:cstheme="majorBidi"/>
          <w:sz w:val="24"/>
          <w:szCs w:val="24"/>
        </w:rPr>
        <w:t xml:space="preserve">Vegetable Crops Research Unit, Department of Horticulture, University of Wisconsin, 1575 Linden Drive, Madison, WI 53706-1590, USA; </w:t>
      </w:r>
    </w:p>
    <w:p w:rsidR="007B5E49" w:rsidRPr="007B5E49" w:rsidRDefault="007B5E49" w:rsidP="007B5E4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7B5E49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 </w:t>
      </w:r>
      <w:proofErr w:type="gramEnd"/>
      <w:del w:id="4" w:author="Spooner, David" w:date="2018-10-17T13:08:00Z">
        <w:r w:rsidRPr="007B5E49" w:rsidDel="000802F0">
          <w:rPr>
            <w:rFonts w:asciiTheme="majorBidi" w:hAnsiTheme="majorBidi" w:cstheme="majorBidi"/>
            <w:sz w:val="24"/>
            <w:szCs w:val="24"/>
            <w:vertAlign w:val="superscript"/>
          </w:rPr>
          <w:delText xml:space="preserve"> </w:delText>
        </w:r>
      </w:del>
      <w:r w:rsidRPr="007B5E49">
        <w:rPr>
          <w:rFonts w:asciiTheme="majorBidi" w:hAnsiTheme="majorBidi" w:cstheme="majorBidi"/>
          <w:sz w:val="24"/>
          <w:szCs w:val="24"/>
        </w:rPr>
        <w:t xml:space="preserve">LICEF Research Center, TELUQ </w:t>
      </w:r>
      <w:del w:id="5" w:author="Spooner, David" w:date="2018-10-17T12:05:00Z">
        <w:r w:rsidRPr="007B5E49" w:rsidDel="00C82AA0">
          <w:rPr>
            <w:rFonts w:asciiTheme="majorBidi" w:hAnsiTheme="majorBidi" w:cstheme="majorBidi"/>
            <w:sz w:val="24"/>
            <w:szCs w:val="24"/>
          </w:rPr>
          <w:delText>university</w:delText>
        </w:r>
      </w:del>
      <w:ins w:id="6" w:author="Spooner, David" w:date="2018-10-17T12:05:00Z">
        <w:r w:rsidRPr="007B5E49">
          <w:rPr>
            <w:rFonts w:asciiTheme="majorBidi" w:hAnsiTheme="majorBidi" w:cstheme="majorBidi"/>
            <w:sz w:val="24"/>
            <w:szCs w:val="24"/>
          </w:rPr>
          <w:t>University</w:t>
        </w:r>
      </w:ins>
      <w:r w:rsidRPr="007B5E49">
        <w:rPr>
          <w:rFonts w:asciiTheme="majorBidi" w:hAnsiTheme="majorBidi" w:cstheme="majorBidi"/>
          <w:sz w:val="24"/>
          <w:szCs w:val="24"/>
        </w:rPr>
        <w:t>, Québec, Canada;</w:t>
      </w:r>
    </w:p>
    <w:p w:rsidR="007B5E49" w:rsidRPr="007B5E49" w:rsidRDefault="007B5E49" w:rsidP="007B5E4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5E49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 </w:t>
      </w:r>
      <w:del w:id="7" w:author="Spooner, David" w:date="2018-10-17T13:08:00Z">
        <w:r w:rsidRPr="007B5E49" w:rsidDel="000802F0">
          <w:rPr>
            <w:rFonts w:asciiTheme="majorBidi" w:hAnsiTheme="majorBidi" w:cstheme="majorBidi"/>
            <w:sz w:val="24"/>
            <w:szCs w:val="24"/>
            <w:vertAlign w:val="superscript"/>
          </w:rPr>
          <w:delText xml:space="preserve"> </w:delText>
        </w:r>
      </w:del>
      <w:r w:rsidRPr="007B5E49">
        <w:rPr>
          <w:rFonts w:asciiTheme="majorBidi" w:hAnsiTheme="majorBidi" w:cstheme="majorBidi"/>
          <w:sz w:val="24"/>
          <w:szCs w:val="24"/>
        </w:rPr>
        <w:t xml:space="preserve">Laboratory of </w:t>
      </w:r>
      <w:del w:id="8" w:author="Spooner, David" w:date="2018-10-17T13:08:00Z">
        <w:r w:rsidRPr="007B5E49" w:rsidDel="000802F0">
          <w:rPr>
            <w:rFonts w:asciiTheme="majorBidi" w:hAnsiTheme="majorBidi" w:cstheme="majorBidi"/>
            <w:sz w:val="24"/>
            <w:szCs w:val="24"/>
          </w:rPr>
          <w:delText xml:space="preserve">vegetable </w:delText>
        </w:r>
      </w:del>
      <w:ins w:id="9" w:author="Spooner, David" w:date="2018-10-17T13:08:00Z">
        <w:r w:rsidRPr="007B5E49">
          <w:rPr>
            <w:rFonts w:asciiTheme="majorBidi" w:hAnsiTheme="majorBidi" w:cstheme="majorBidi"/>
            <w:sz w:val="24"/>
            <w:szCs w:val="24"/>
          </w:rPr>
          <w:t xml:space="preserve">Vegetable </w:t>
        </w:r>
      </w:ins>
      <w:del w:id="10" w:author="Spooner, David" w:date="2018-10-17T13:08:00Z">
        <w:r w:rsidRPr="007B5E49" w:rsidDel="000802F0">
          <w:rPr>
            <w:rFonts w:asciiTheme="majorBidi" w:hAnsiTheme="majorBidi" w:cstheme="majorBidi"/>
            <w:sz w:val="24"/>
            <w:szCs w:val="24"/>
          </w:rPr>
          <w:delText>crops</w:delText>
        </w:r>
      </w:del>
      <w:ins w:id="11" w:author="Spooner, David" w:date="2018-10-17T13:08:00Z">
        <w:r w:rsidRPr="007B5E49">
          <w:rPr>
            <w:rFonts w:asciiTheme="majorBidi" w:hAnsiTheme="majorBidi" w:cstheme="majorBidi"/>
            <w:sz w:val="24"/>
            <w:szCs w:val="24"/>
          </w:rPr>
          <w:t>Crops</w:t>
        </w:r>
      </w:ins>
      <w:r w:rsidRPr="007B5E49">
        <w:rPr>
          <w:rFonts w:asciiTheme="majorBidi" w:hAnsiTheme="majorBidi" w:cstheme="majorBidi"/>
          <w:sz w:val="24"/>
          <w:szCs w:val="24"/>
        </w:rPr>
        <w:t xml:space="preserve">, High Agronomic Institute of </w:t>
      </w:r>
      <w:proofErr w:type="spellStart"/>
      <w:r w:rsidRPr="007B5E49">
        <w:rPr>
          <w:rFonts w:asciiTheme="majorBidi" w:hAnsiTheme="majorBidi" w:cstheme="majorBidi"/>
          <w:sz w:val="24"/>
          <w:szCs w:val="24"/>
        </w:rPr>
        <w:t>Chott</w:t>
      </w:r>
      <w:proofErr w:type="spellEnd"/>
      <w:r w:rsidRPr="007B5E4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B5E49">
        <w:rPr>
          <w:rFonts w:asciiTheme="majorBidi" w:hAnsiTheme="majorBidi" w:cstheme="majorBidi"/>
          <w:sz w:val="24"/>
          <w:szCs w:val="24"/>
        </w:rPr>
        <w:t>Mariem</w:t>
      </w:r>
      <w:proofErr w:type="spellEnd"/>
      <w:r w:rsidRPr="007B5E49">
        <w:rPr>
          <w:rFonts w:asciiTheme="majorBidi" w:hAnsiTheme="majorBidi" w:cstheme="majorBidi"/>
          <w:sz w:val="24"/>
          <w:szCs w:val="24"/>
        </w:rPr>
        <w:t>, University of Sousse, 1042 Sousse, Tunisia</w:t>
      </w:r>
    </w:p>
    <w:p w:rsidR="00A7441D" w:rsidRDefault="00A7441D" w:rsidP="00A7441D">
      <w:pPr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bookmarkStart w:id="12" w:name="_GoBack"/>
      <w:bookmarkEnd w:id="12"/>
    </w:p>
    <w:p w:rsidR="00A7441D" w:rsidRPr="00A7441D" w:rsidRDefault="00A7441D" w:rsidP="003B521F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7441D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:rsidR="00697202" w:rsidRPr="00D338F5" w:rsidRDefault="00697202" w:rsidP="003B521F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Daucus</w:t>
      </w:r>
      <w:proofErr w:type="spellEnd"/>
      <w:r w:rsidRPr="00D338F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proofErr w:type="gramStart"/>
      <w:r w:rsidRPr="00D338F5">
        <w:rPr>
          <w:rFonts w:asciiTheme="majorBidi" w:hAnsiTheme="majorBidi" w:cstheme="majorBidi"/>
          <w:i/>
          <w:iCs/>
          <w:sz w:val="24"/>
          <w:szCs w:val="24"/>
        </w:rPr>
        <w:t>carota</w:t>
      </w:r>
      <w:proofErr w:type="spellEnd"/>
      <w:r w:rsidR="0096479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D338F5">
        <w:rPr>
          <w:rFonts w:asciiTheme="majorBidi" w:hAnsiTheme="majorBidi" w:cstheme="majorBidi"/>
          <w:sz w:val="24"/>
          <w:szCs w:val="24"/>
        </w:rPr>
        <w:t xml:space="preserve"> L</w:t>
      </w:r>
      <w:proofErr w:type="gramEnd"/>
      <w:r w:rsidRPr="00D338F5">
        <w:rPr>
          <w:rFonts w:asciiTheme="majorBidi" w:hAnsiTheme="majorBidi" w:cstheme="majorBidi"/>
          <w:sz w:val="24"/>
          <w:szCs w:val="24"/>
        </w:rPr>
        <w:t xml:space="preserve">. is a morphologically diverse species found throughout the Mediterranean regions and in many continents worldwide. Despite the genus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Daucus</w:t>
      </w:r>
      <w:proofErr w:type="spellEnd"/>
      <w:r w:rsidRPr="00D338F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D338F5">
        <w:rPr>
          <w:rFonts w:asciiTheme="majorBidi" w:hAnsiTheme="majorBidi" w:cstheme="majorBidi"/>
          <w:sz w:val="24"/>
          <w:szCs w:val="24"/>
        </w:rPr>
        <w:t>has been described and revised several times,</w:t>
      </w:r>
      <w:proofErr w:type="gramEnd"/>
      <w:r w:rsidRPr="00D338F5">
        <w:rPr>
          <w:rFonts w:asciiTheme="majorBidi" w:hAnsiTheme="majorBidi" w:cstheme="majorBidi"/>
          <w:sz w:val="24"/>
          <w:szCs w:val="24"/>
        </w:rPr>
        <w:t xml:space="preserve"> t</w:t>
      </w:r>
      <w:r w:rsidRPr="00D338F5">
        <w:rPr>
          <w:rFonts w:asciiTheme="majorBidi" w:eastAsia="MinionPro-Regular" w:hAnsiTheme="majorBidi" w:cstheme="majorBidi"/>
          <w:sz w:val="24"/>
          <w:szCs w:val="24"/>
        </w:rPr>
        <w:t xml:space="preserve">he taxonomy of </w:t>
      </w:r>
      <w:r w:rsidRPr="00D338F5">
        <w:rPr>
          <w:rFonts w:asciiTheme="majorBidi" w:eastAsia="MinionPro-Regular" w:hAnsiTheme="majorBidi" w:cstheme="majorBidi"/>
          <w:i/>
          <w:iCs/>
          <w:sz w:val="24"/>
          <w:szCs w:val="24"/>
        </w:rPr>
        <w:t xml:space="preserve">D. </w:t>
      </w:r>
      <w:proofErr w:type="spellStart"/>
      <w:r w:rsidRPr="00D338F5">
        <w:rPr>
          <w:rFonts w:asciiTheme="majorBidi" w:eastAsia="MinionPro-Regular" w:hAnsiTheme="majorBidi" w:cstheme="majorBidi"/>
          <w:i/>
          <w:iCs/>
          <w:sz w:val="24"/>
          <w:szCs w:val="24"/>
        </w:rPr>
        <w:t>carota</w:t>
      </w:r>
      <w:proofErr w:type="spellEnd"/>
      <w:r w:rsidRPr="00D338F5">
        <w:rPr>
          <w:rFonts w:asciiTheme="majorBidi" w:eastAsia="MinionPro-Regular" w:hAnsiTheme="majorBidi" w:cstheme="majorBidi"/>
          <w:i/>
          <w:iCs/>
          <w:sz w:val="24"/>
          <w:szCs w:val="24"/>
        </w:rPr>
        <w:t xml:space="preserve"> </w:t>
      </w:r>
      <w:r w:rsidRPr="00D338F5">
        <w:rPr>
          <w:rFonts w:asciiTheme="majorBidi" w:eastAsia="MinionPro-Regular" w:hAnsiTheme="majorBidi" w:cstheme="majorBidi"/>
          <w:sz w:val="24"/>
          <w:szCs w:val="24"/>
        </w:rPr>
        <w:t xml:space="preserve">L. remains difficult and unresolved. </w:t>
      </w:r>
      <w:r w:rsidRPr="00D338F5">
        <w:rPr>
          <w:rFonts w:asciiTheme="majorBidi" w:hAnsiTheme="majorBidi" w:cstheme="majorBidi"/>
          <w:sz w:val="24"/>
          <w:szCs w:val="24"/>
        </w:rPr>
        <w:t>Among Mediterranean regions, Tunis</w:t>
      </w:r>
      <w:r w:rsidR="00160135" w:rsidRPr="00D338F5">
        <w:rPr>
          <w:rFonts w:asciiTheme="majorBidi" w:hAnsiTheme="majorBidi" w:cstheme="majorBidi"/>
          <w:sz w:val="24"/>
          <w:szCs w:val="24"/>
        </w:rPr>
        <w:t xml:space="preserve">ia </w:t>
      </w:r>
      <w:proofErr w:type="gramStart"/>
      <w:r w:rsidR="00160135" w:rsidRPr="00D338F5">
        <w:rPr>
          <w:rFonts w:asciiTheme="majorBidi" w:hAnsiTheme="majorBidi" w:cstheme="majorBidi"/>
          <w:sz w:val="24"/>
          <w:szCs w:val="24"/>
        </w:rPr>
        <w:t>is considered</w:t>
      </w:r>
      <w:proofErr w:type="gramEnd"/>
      <w:r w:rsidR="00160135" w:rsidRPr="00D338F5">
        <w:rPr>
          <w:rFonts w:asciiTheme="majorBidi" w:hAnsiTheme="majorBidi" w:cstheme="majorBidi"/>
          <w:sz w:val="24"/>
          <w:szCs w:val="24"/>
        </w:rPr>
        <w:t xml:space="preserve"> a center of </w:t>
      </w:r>
      <w:r w:rsidRPr="00D338F5">
        <w:rPr>
          <w:rFonts w:asciiTheme="majorBidi" w:hAnsiTheme="majorBidi" w:cstheme="majorBidi"/>
          <w:sz w:val="24"/>
          <w:szCs w:val="24"/>
        </w:rPr>
        <w:t xml:space="preserve">diversity for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Daucus</w:t>
      </w:r>
      <w:proofErr w:type="spellEnd"/>
      <w:r w:rsidRPr="00D338F5">
        <w:rPr>
          <w:rFonts w:asciiTheme="majorBidi" w:hAnsiTheme="majorBidi" w:cstheme="majorBidi"/>
          <w:sz w:val="24"/>
          <w:szCs w:val="24"/>
        </w:rPr>
        <w:t xml:space="preserve"> and many other crops because of the diverse ecosystems and climatic conditions.  A </w:t>
      </w:r>
      <w:r w:rsidR="001754F0">
        <w:rPr>
          <w:rFonts w:asciiTheme="majorBidi" w:hAnsiTheme="majorBidi" w:cstheme="majorBidi"/>
          <w:sz w:val="24"/>
          <w:szCs w:val="24"/>
        </w:rPr>
        <w:t>collection</w:t>
      </w:r>
      <w:r w:rsidRPr="00D338F5">
        <w:rPr>
          <w:rFonts w:asciiTheme="majorBidi" w:hAnsiTheme="majorBidi" w:cstheme="majorBidi"/>
          <w:sz w:val="24"/>
          <w:szCs w:val="24"/>
        </w:rPr>
        <w:t xml:space="preserve"> of 160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Daucus</w:t>
      </w:r>
      <w:proofErr w:type="spellEnd"/>
      <w:r w:rsidRPr="00D338F5">
        <w:rPr>
          <w:rFonts w:asciiTheme="majorBidi" w:hAnsiTheme="majorBidi" w:cstheme="majorBidi"/>
          <w:sz w:val="24"/>
          <w:szCs w:val="24"/>
        </w:rPr>
        <w:t xml:space="preserve"> accessions from Tunisia including cultivated carrot (</w:t>
      </w:r>
      <w:r w:rsidRPr="00D338F5">
        <w:rPr>
          <w:rFonts w:asciiTheme="majorBidi" w:hAnsiTheme="majorBidi" w:cstheme="majorBidi"/>
          <w:i/>
          <w:iCs/>
          <w:sz w:val="24"/>
          <w:szCs w:val="24"/>
        </w:rPr>
        <w:t xml:space="preserve">D.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carota</w:t>
      </w:r>
      <w:proofErr w:type="spellEnd"/>
      <w:r w:rsidRPr="00D338F5">
        <w:rPr>
          <w:rFonts w:asciiTheme="majorBidi" w:hAnsiTheme="majorBidi" w:cstheme="majorBidi"/>
          <w:sz w:val="24"/>
          <w:szCs w:val="24"/>
        </w:rPr>
        <w:t xml:space="preserve"> subsp.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sativus</w:t>
      </w:r>
      <w:proofErr w:type="spellEnd"/>
      <w:r w:rsidRPr="00D338F5">
        <w:rPr>
          <w:rFonts w:asciiTheme="majorBidi" w:hAnsiTheme="majorBidi" w:cstheme="majorBidi"/>
          <w:sz w:val="24"/>
          <w:szCs w:val="24"/>
        </w:rPr>
        <w:t xml:space="preserve">) and wild relatives were </w:t>
      </w:r>
      <w:r w:rsidR="00D338F5" w:rsidRPr="00D338F5">
        <w:rPr>
          <w:rFonts w:asciiTheme="majorBidi" w:hAnsiTheme="majorBidi" w:cstheme="majorBidi"/>
          <w:sz w:val="24"/>
          <w:szCs w:val="24"/>
        </w:rPr>
        <w:t xml:space="preserve">morphologically </w:t>
      </w:r>
      <w:r w:rsidRPr="00D338F5">
        <w:rPr>
          <w:rFonts w:asciiTheme="majorBidi" w:hAnsiTheme="majorBidi" w:cstheme="majorBidi"/>
          <w:sz w:val="24"/>
          <w:szCs w:val="24"/>
        </w:rPr>
        <w:t xml:space="preserve">characterized using </w:t>
      </w:r>
      <w:r w:rsidR="00D338F5">
        <w:rPr>
          <w:rFonts w:asciiTheme="majorBidi" w:hAnsiTheme="majorBidi" w:cstheme="majorBidi"/>
          <w:sz w:val="24"/>
          <w:szCs w:val="24"/>
        </w:rPr>
        <w:t xml:space="preserve">international descriptors and common taxonomic </w:t>
      </w:r>
      <w:r w:rsidR="001754F0">
        <w:rPr>
          <w:rFonts w:asciiTheme="majorBidi" w:hAnsiTheme="majorBidi" w:cstheme="majorBidi"/>
          <w:sz w:val="24"/>
          <w:szCs w:val="24"/>
        </w:rPr>
        <w:t xml:space="preserve">criteria. </w:t>
      </w:r>
      <w:proofErr w:type="gramStart"/>
      <w:r w:rsidR="001754F0">
        <w:rPr>
          <w:rFonts w:asciiTheme="majorBidi" w:hAnsiTheme="majorBidi" w:cstheme="majorBidi"/>
          <w:sz w:val="24"/>
          <w:szCs w:val="24"/>
        </w:rPr>
        <w:t>Fifty one</w:t>
      </w:r>
      <w:proofErr w:type="gramEnd"/>
      <w:r w:rsidR="001754F0">
        <w:rPr>
          <w:rFonts w:asciiTheme="majorBidi" w:hAnsiTheme="majorBidi" w:cstheme="majorBidi"/>
          <w:sz w:val="24"/>
          <w:szCs w:val="24"/>
        </w:rPr>
        <w:t xml:space="preserve"> </w:t>
      </w:r>
      <w:r w:rsidR="001754F0" w:rsidRPr="001754F0">
        <w:rPr>
          <w:rFonts w:asciiTheme="majorBidi" w:hAnsiTheme="majorBidi" w:cstheme="majorBidi"/>
          <w:i/>
          <w:iCs/>
          <w:sz w:val="24"/>
          <w:szCs w:val="24"/>
        </w:rPr>
        <w:t xml:space="preserve">D. </w:t>
      </w:r>
      <w:proofErr w:type="spellStart"/>
      <w:r w:rsidR="001754F0" w:rsidRPr="001754F0">
        <w:rPr>
          <w:rFonts w:asciiTheme="majorBidi" w:hAnsiTheme="majorBidi" w:cstheme="majorBidi"/>
          <w:i/>
          <w:iCs/>
          <w:sz w:val="24"/>
          <w:szCs w:val="24"/>
        </w:rPr>
        <w:t>carota</w:t>
      </w:r>
      <w:proofErr w:type="spellEnd"/>
      <w:r w:rsidR="001754F0">
        <w:rPr>
          <w:rFonts w:asciiTheme="majorBidi" w:hAnsiTheme="majorBidi" w:cstheme="majorBidi"/>
          <w:sz w:val="24"/>
          <w:szCs w:val="24"/>
        </w:rPr>
        <w:t xml:space="preserve"> accessions out of the whole collection </w:t>
      </w:r>
      <w:r w:rsidR="008E6721">
        <w:rPr>
          <w:rFonts w:asciiTheme="majorBidi" w:hAnsiTheme="majorBidi" w:cstheme="majorBidi"/>
          <w:sz w:val="24"/>
          <w:szCs w:val="24"/>
        </w:rPr>
        <w:t xml:space="preserve">were genotyped using Genotyping by sequencing </w:t>
      </w:r>
      <w:r w:rsidR="001754F0">
        <w:rPr>
          <w:rFonts w:asciiTheme="majorBidi" w:hAnsiTheme="majorBidi" w:cstheme="majorBidi"/>
          <w:sz w:val="24"/>
          <w:szCs w:val="24"/>
        </w:rPr>
        <w:t xml:space="preserve">(GBS) </w:t>
      </w:r>
      <w:r w:rsidR="00431850">
        <w:rPr>
          <w:rFonts w:asciiTheme="majorBidi" w:hAnsiTheme="majorBidi" w:cstheme="majorBidi"/>
          <w:sz w:val="24"/>
          <w:szCs w:val="24"/>
        </w:rPr>
        <w:t>technology</w:t>
      </w:r>
      <w:r w:rsidR="008E6721">
        <w:rPr>
          <w:rFonts w:asciiTheme="majorBidi" w:hAnsiTheme="majorBidi" w:cstheme="majorBidi"/>
          <w:sz w:val="24"/>
          <w:szCs w:val="24"/>
        </w:rPr>
        <w:t xml:space="preserve"> and </w:t>
      </w:r>
      <w:r w:rsidR="003B521F">
        <w:rPr>
          <w:rFonts w:asciiTheme="majorBidi" w:hAnsiTheme="majorBidi" w:cstheme="majorBidi"/>
          <w:sz w:val="24"/>
          <w:szCs w:val="24"/>
        </w:rPr>
        <w:t>compared</w:t>
      </w:r>
      <w:r w:rsidR="008E6721">
        <w:rPr>
          <w:rFonts w:asciiTheme="majorBidi" w:hAnsiTheme="majorBidi" w:cstheme="majorBidi"/>
          <w:sz w:val="24"/>
          <w:szCs w:val="24"/>
        </w:rPr>
        <w:t xml:space="preserve"> to a worldwide collection</w:t>
      </w:r>
      <w:r w:rsidRPr="00D338F5">
        <w:rPr>
          <w:rFonts w:asciiTheme="majorBidi" w:hAnsiTheme="majorBidi" w:cstheme="majorBidi"/>
          <w:sz w:val="24"/>
          <w:szCs w:val="24"/>
        </w:rPr>
        <w:t xml:space="preserve">.  </w:t>
      </w:r>
      <w:r w:rsidR="001754F0">
        <w:rPr>
          <w:rFonts w:asciiTheme="majorBidi" w:hAnsiTheme="majorBidi" w:cstheme="majorBidi"/>
          <w:sz w:val="24"/>
          <w:szCs w:val="24"/>
        </w:rPr>
        <w:t>Morphological characterization</w:t>
      </w:r>
      <w:r w:rsidRPr="00D338F5">
        <w:rPr>
          <w:rFonts w:asciiTheme="majorBidi" w:hAnsiTheme="majorBidi" w:cstheme="majorBidi"/>
          <w:sz w:val="24"/>
          <w:szCs w:val="24"/>
        </w:rPr>
        <w:t xml:space="preserve"> showed that fruit characters were </w:t>
      </w:r>
      <w:r w:rsidR="00160135" w:rsidRPr="00D338F5">
        <w:rPr>
          <w:rFonts w:asciiTheme="majorBidi" w:hAnsiTheme="majorBidi" w:cstheme="majorBidi"/>
          <w:sz w:val="24"/>
          <w:szCs w:val="24"/>
        </w:rPr>
        <w:t xml:space="preserve">efficient </w:t>
      </w:r>
      <w:r w:rsidRPr="00D338F5">
        <w:rPr>
          <w:rFonts w:asciiTheme="majorBidi" w:hAnsiTheme="majorBidi" w:cstheme="majorBidi"/>
          <w:sz w:val="24"/>
          <w:szCs w:val="24"/>
        </w:rPr>
        <w:t xml:space="preserve">to identify different species in the collection whereas leaves, stems, and flowers were </w:t>
      </w:r>
      <w:r w:rsidR="00CB4C66">
        <w:rPr>
          <w:rFonts w:asciiTheme="majorBidi" w:hAnsiTheme="majorBidi" w:cstheme="majorBidi"/>
          <w:sz w:val="24"/>
          <w:szCs w:val="24"/>
        </w:rPr>
        <w:t>required</w:t>
      </w:r>
      <w:r w:rsidRPr="00D338F5">
        <w:rPr>
          <w:rFonts w:asciiTheme="majorBidi" w:hAnsiTheme="majorBidi" w:cstheme="majorBidi"/>
          <w:sz w:val="24"/>
          <w:szCs w:val="24"/>
        </w:rPr>
        <w:t xml:space="preserve"> to distinguish </w:t>
      </w:r>
      <w:r w:rsidR="00431850">
        <w:rPr>
          <w:rFonts w:asciiTheme="majorBidi" w:hAnsiTheme="majorBidi" w:cstheme="majorBidi"/>
          <w:sz w:val="24"/>
          <w:szCs w:val="24"/>
        </w:rPr>
        <w:t>among</w:t>
      </w:r>
      <w:r w:rsidR="00D338F5">
        <w:rPr>
          <w:rFonts w:asciiTheme="majorBidi" w:hAnsiTheme="majorBidi" w:cstheme="majorBidi"/>
          <w:sz w:val="24"/>
          <w:szCs w:val="24"/>
        </w:rPr>
        <w:t xml:space="preserve"> </w:t>
      </w:r>
      <w:r w:rsidRPr="00D338F5">
        <w:rPr>
          <w:rFonts w:asciiTheme="majorBidi" w:hAnsiTheme="majorBidi" w:cstheme="majorBidi"/>
          <w:sz w:val="24"/>
          <w:szCs w:val="24"/>
        </w:rPr>
        <w:t xml:space="preserve">closely related </w:t>
      </w:r>
      <w:r w:rsidRPr="00D338F5">
        <w:rPr>
          <w:rFonts w:asciiTheme="majorBidi" w:hAnsiTheme="majorBidi" w:cstheme="majorBidi"/>
          <w:i/>
          <w:iCs/>
          <w:sz w:val="24"/>
          <w:szCs w:val="24"/>
        </w:rPr>
        <w:t>D.</w:t>
      </w:r>
      <w:r w:rsidRPr="00D338F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38F5">
        <w:rPr>
          <w:rFonts w:asciiTheme="majorBidi" w:hAnsiTheme="majorBidi" w:cstheme="majorBidi"/>
          <w:i/>
          <w:iCs/>
          <w:sz w:val="24"/>
          <w:szCs w:val="24"/>
        </w:rPr>
        <w:t>carota</w:t>
      </w:r>
      <w:proofErr w:type="spellEnd"/>
      <w:r w:rsidRPr="00D338F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D338F5">
        <w:rPr>
          <w:rFonts w:asciiTheme="majorBidi" w:hAnsiTheme="majorBidi" w:cstheme="majorBidi"/>
          <w:sz w:val="24"/>
          <w:szCs w:val="24"/>
        </w:rPr>
        <w:t xml:space="preserve">subspecies. </w:t>
      </w:r>
    </w:p>
    <w:p w:rsidR="00697202" w:rsidRDefault="005D3930" w:rsidP="007F5D97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GBS analysis based on </w:t>
      </w:r>
      <w:r w:rsidR="00697202" w:rsidRPr="00D338F5">
        <w:rPr>
          <w:rFonts w:asciiTheme="majorBidi" w:hAnsiTheme="majorBidi" w:cstheme="majorBidi"/>
          <w:sz w:val="24"/>
          <w:szCs w:val="24"/>
        </w:rPr>
        <w:t xml:space="preserve">Maximum Likelihood </w:t>
      </w:r>
      <w:r w:rsidR="00431850">
        <w:rPr>
          <w:rFonts w:asciiTheme="majorBidi" w:hAnsiTheme="majorBidi" w:cstheme="majorBidi"/>
          <w:sz w:val="24"/>
          <w:szCs w:val="24"/>
        </w:rPr>
        <w:t xml:space="preserve">method </w:t>
      </w:r>
      <w:r w:rsidR="00697202" w:rsidRPr="00D338F5">
        <w:rPr>
          <w:rFonts w:asciiTheme="majorBidi" w:hAnsiTheme="majorBidi" w:cstheme="majorBidi"/>
          <w:sz w:val="24"/>
          <w:szCs w:val="24"/>
        </w:rPr>
        <w:t xml:space="preserve">showed a grouping of the accessions according to their geographic origin. Specifically all Tunisian wild </w:t>
      </w:r>
      <w:r w:rsidR="00697202" w:rsidRPr="00D338F5">
        <w:rPr>
          <w:rFonts w:asciiTheme="majorBidi" w:hAnsiTheme="majorBidi" w:cstheme="majorBidi"/>
          <w:i/>
          <w:iCs/>
          <w:sz w:val="24"/>
          <w:szCs w:val="24"/>
        </w:rPr>
        <w:t xml:space="preserve">D. </w:t>
      </w:r>
      <w:proofErr w:type="spellStart"/>
      <w:r w:rsidR="00697202" w:rsidRPr="00D338F5">
        <w:rPr>
          <w:rFonts w:asciiTheme="majorBidi" w:hAnsiTheme="majorBidi" w:cstheme="majorBidi"/>
          <w:i/>
          <w:iCs/>
          <w:sz w:val="24"/>
          <w:szCs w:val="24"/>
        </w:rPr>
        <w:t>carota</w:t>
      </w:r>
      <w:proofErr w:type="spellEnd"/>
      <w:r w:rsidR="00697202" w:rsidRPr="00D338F5">
        <w:rPr>
          <w:rFonts w:asciiTheme="majorBidi" w:hAnsiTheme="majorBidi" w:cstheme="majorBidi"/>
          <w:sz w:val="24"/>
          <w:szCs w:val="24"/>
        </w:rPr>
        <w:t xml:space="preserve"> members resolved in a same clade with the immediately adjacent western Libyan and mainland Italian. Comparison of the morphological and molecular </w:t>
      </w:r>
      <w:r w:rsidR="00CB4C66">
        <w:rPr>
          <w:rFonts w:asciiTheme="majorBidi" w:hAnsiTheme="majorBidi" w:cstheme="majorBidi"/>
          <w:sz w:val="24"/>
          <w:szCs w:val="24"/>
        </w:rPr>
        <w:t>results</w:t>
      </w:r>
      <w:r w:rsidR="00697202" w:rsidRPr="00D338F5">
        <w:rPr>
          <w:rFonts w:asciiTheme="majorBidi" w:hAnsiTheme="majorBidi" w:cstheme="majorBidi"/>
          <w:sz w:val="24"/>
          <w:szCs w:val="24"/>
        </w:rPr>
        <w:t xml:space="preserve"> demonstrated concordance of grouping the taxa at specific level, but great discordance of grouping within taxa suggesting that while morphology is useful to group </w:t>
      </w:r>
      <w:proofErr w:type="spellStart"/>
      <w:r w:rsidR="00697202" w:rsidRPr="00D338F5">
        <w:rPr>
          <w:rFonts w:asciiTheme="majorBidi" w:hAnsiTheme="majorBidi" w:cstheme="majorBidi"/>
          <w:sz w:val="24"/>
          <w:szCs w:val="24"/>
        </w:rPr>
        <w:t>germplasm</w:t>
      </w:r>
      <w:proofErr w:type="spellEnd"/>
      <w:r w:rsidR="00697202" w:rsidRPr="00D338F5">
        <w:rPr>
          <w:rFonts w:asciiTheme="majorBidi" w:hAnsiTheme="majorBidi" w:cstheme="majorBidi"/>
          <w:sz w:val="24"/>
          <w:szCs w:val="24"/>
        </w:rPr>
        <w:t xml:space="preserve"> at the species level, GBS data are required </w:t>
      </w:r>
      <w:proofErr w:type="gramStart"/>
      <w:r w:rsidR="00697202" w:rsidRPr="00D338F5">
        <w:rPr>
          <w:rFonts w:asciiTheme="majorBidi" w:hAnsiTheme="majorBidi" w:cstheme="majorBidi"/>
          <w:sz w:val="24"/>
          <w:szCs w:val="24"/>
        </w:rPr>
        <w:t>to accurately make</w:t>
      </w:r>
      <w:proofErr w:type="gramEnd"/>
      <w:r w:rsidR="00697202" w:rsidRPr="00D338F5">
        <w:rPr>
          <w:rFonts w:asciiTheme="majorBidi" w:hAnsiTheme="majorBidi" w:cstheme="majorBidi"/>
          <w:sz w:val="24"/>
          <w:szCs w:val="24"/>
        </w:rPr>
        <w:t xml:space="preserve"> identifications at the subspecies level.</w:t>
      </w:r>
    </w:p>
    <w:p w:rsidR="00C45C2B" w:rsidRPr="00D338F5" w:rsidRDefault="00C45C2B" w:rsidP="007F5D97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C45C2B">
        <w:rPr>
          <w:rFonts w:asciiTheme="majorBidi" w:hAnsiTheme="majorBidi" w:cstheme="majorBidi"/>
          <w:b/>
          <w:bCs/>
          <w:sz w:val="24"/>
          <w:szCs w:val="24"/>
        </w:rPr>
        <w:t xml:space="preserve">Key </w:t>
      </w:r>
      <w:proofErr w:type="gramStart"/>
      <w:r w:rsidRPr="00C45C2B">
        <w:rPr>
          <w:rFonts w:asciiTheme="majorBidi" w:hAnsiTheme="majorBidi" w:cstheme="majorBidi"/>
          <w:b/>
          <w:bCs/>
          <w:sz w:val="24"/>
          <w:szCs w:val="24"/>
        </w:rPr>
        <w:t>words</w:t>
      </w:r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5C2B">
        <w:rPr>
          <w:rFonts w:asciiTheme="majorBidi" w:hAnsiTheme="majorBidi" w:cstheme="majorBidi"/>
          <w:i/>
          <w:iCs/>
          <w:sz w:val="24"/>
          <w:szCs w:val="24"/>
        </w:rPr>
        <w:t>Daucus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Diversity, morphology, GBS. </w:t>
      </w:r>
    </w:p>
    <w:p w:rsidR="00697202" w:rsidRPr="00D338F5" w:rsidRDefault="00697202" w:rsidP="00697202">
      <w:pPr>
        <w:ind w:firstLine="284"/>
        <w:jc w:val="both"/>
        <w:rPr>
          <w:rFonts w:asciiTheme="majorBidi" w:hAnsiTheme="majorBidi" w:cstheme="majorBidi"/>
          <w:sz w:val="24"/>
          <w:szCs w:val="24"/>
        </w:rPr>
      </w:pPr>
    </w:p>
    <w:p w:rsidR="00697202" w:rsidRPr="00D338F5" w:rsidRDefault="00697202" w:rsidP="00697202">
      <w:pPr>
        <w:rPr>
          <w:rFonts w:asciiTheme="majorBidi" w:hAnsiTheme="majorBidi" w:cstheme="majorBidi"/>
          <w:sz w:val="24"/>
          <w:szCs w:val="24"/>
        </w:rPr>
      </w:pPr>
    </w:p>
    <w:p w:rsidR="00697202" w:rsidRDefault="00697202" w:rsidP="00697202">
      <w:pPr>
        <w:rPr>
          <w:sz w:val="18"/>
          <w:szCs w:val="18"/>
        </w:rPr>
      </w:pPr>
    </w:p>
    <w:p w:rsidR="009B3845" w:rsidRDefault="00172D26"/>
    <w:sectPr w:rsidR="009B38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A42BD"/>
    <w:multiLevelType w:val="hybridMultilevel"/>
    <w:tmpl w:val="FF88BCD4"/>
    <w:lvl w:ilvl="0" w:tplc="6934463C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78"/>
    <w:rsid w:val="00003BA4"/>
    <w:rsid w:val="00053F98"/>
    <w:rsid w:val="00160135"/>
    <w:rsid w:val="00172D26"/>
    <w:rsid w:val="001754F0"/>
    <w:rsid w:val="003B521F"/>
    <w:rsid w:val="00431850"/>
    <w:rsid w:val="00550116"/>
    <w:rsid w:val="005C39FA"/>
    <w:rsid w:val="005D3930"/>
    <w:rsid w:val="00621EEC"/>
    <w:rsid w:val="00667DC0"/>
    <w:rsid w:val="00697202"/>
    <w:rsid w:val="007B5E49"/>
    <w:rsid w:val="007F5D97"/>
    <w:rsid w:val="008B7F9F"/>
    <w:rsid w:val="008E6721"/>
    <w:rsid w:val="0096479B"/>
    <w:rsid w:val="00A14E25"/>
    <w:rsid w:val="00A7441D"/>
    <w:rsid w:val="00C45C2B"/>
    <w:rsid w:val="00CB4C66"/>
    <w:rsid w:val="00D338F5"/>
    <w:rsid w:val="00E45AEE"/>
    <w:rsid w:val="00EB2D78"/>
    <w:rsid w:val="00F1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14960FE-F235-41BE-BA74-93932F98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D7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C39F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3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39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Mezghani</dc:creator>
  <cp:keywords/>
  <dc:description/>
  <cp:lastModifiedBy>Najla Mezghani</cp:lastModifiedBy>
  <cp:revision>2</cp:revision>
  <cp:lastPrinted>2019-03-12T13:02:00Z</cp:lastPrinted>
  <dcterms:created xsi:type="dcterms:W3CDTF">2019-03-15T08:29:00Z</dcterms:created>
  <dcterms:modified xsi:type="dcterms:W3CDTF">2019-03-15T08:29:00Z</dcterms:modified>
</cp:coreProperties>
</file>