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B68" w:rsidRPr="00852B68" w:rsidRDefault="00852B68" w:rsidP="0051108E">
      <w:pPr>
        <w:pStyle w:val="BodyText"/>
        <w:spacing w:before="73"/>
        <w:ind w:left="90" w:right="70"/>
        <w:rPr>
          <w:rFonts w:ascii="Minion Pro" w:eastAsia="Minion Pro" w:hAnsi="Minion Pro" w:cs="Minion Pro"/>
          <w:b/>
          <w:bCs/>
          <w:color w:val="337AB7"/>
          <w:sz w:val="36"/>
          <w:szCs w:val="36"/>
        </w:rPr>
      </w:pPr>
      <w:bookmarkStart w:id="0" w:name="_GoBack"/>
      <w:bookmarkEnd w:id="0"/>
      <w:r w:rsidRPr="00852B68">
        <w:rPr>
          <w:rFonts w:ascii="Minion Pro" w:eastAsia="Minion Pro" w:hAnsi="Minion Pro" w:cs="Minion Pro"/>
          <w:b/>
          <w:bCs/>
          <w:color w:val="337AB7"/>
          <w:sz w:val="36"/>
          <w:szCs w:val="36"/>
        </w:rPr>
        <w:t>Major Challenges in Formulation Development</w:t>
      </w:r>
    </w:p>
    <w:p w:rsidR="00E933F9" w:rsidRDefault="00852B68" w:rsidP="0051108E">
      <w:pPr>
        <w:pStyle w:val="BodyText"/>
        <w:spacing w:before="73"/>
        <w:ind w:left="90" w:right="70"/>
        <w:rPr>
          <w:rFonts w:ascii="Minion Pro" w:eastAsia="Minion Pro" w:hAnsi="Minion Pro" w:cs="Minion Pro"/>
          <w:b/>
          <w:bCs/>
          <w:color w:val="337AB7"/>
          <w:sz w:val="36"/>
          <w:szCs w:val="36"/>
        </w:rPr>
      </w:pPr>
      <w:r w:rsidRPr="00852B68">
        <w:rPr>
          <w:rFonts w:ascii="Minion Pro" w:eastAsia="Minion Pro" w:hAnsi="Minion Pro" w:cs="Minion Pro"/>
          <w:b/>
          <w:bCs/>
          <w:color w:val="337AB7"/>
          <w:sz w:val="36"/>
          <w:szCs w:val="36"/>
        </w:rPr>
        <w:t>—From the perspective of a developing state</w:t>
      </w:r>
    </w:p>
    <w:p w:rsidR="007E5AA3" w:rsidRDefault="002A21F9" w:rsidP="00694B65">
      <w:pPr>
        <w:pStyle w:val="BodyText"/>
        <w:spacing w:before="73"/>
        <w:ind w:left="100" w:right="5987"/>
        <w:rPr>
          <w:rFonts w:ascii="Arial"/>
        </w:rPr>
      </w:pPr>
      <w:r>
        <w:rPr>
          <w:rFonts w:ascii="Arial"/>
        </w:rPr>
        <w:t>Muhammad Naeem</w:t>
      </w:r>
      <w:r w:rsidR="005973B9">
        <w:rPr>
          <w:rFonts w:ascii="Arial"/>
        </w:rPr>
        <w:t xml:space="preserve">, </w:t>
      </w:r>
      <w:r w:rsidR="00720683" w:rsidRPr="00720683">
        <w:rPr>
          <w:rFonts w:ascii="Arial"/>
        </w:rPr>
        <w:t>MS Pharmaceutical Chemistry-USA. RAC-RAPS-USA</w:t>
      </w:r>
    </w:p>
    <w:p w:rsidR="006D5A0A" w:rsidRDefault="007E5AA3" w:rsidP="006D5A0A">
      <w:pPr>
        <w:pStyle w:val="BodyText"/>
        <w:spacing w:before="73"/>
        <w:ind w:left="100" w:right="5987"/>
        <w:rPr>
          <w:rFonts w:ascii="Arial"/>
          <w:sz w:val="20"/>
        </w:rPr>
      </w:pPr>
      <w:r>
        <w:rPr>
          <w:rFonts w:ascii="Arial"/>
        </w:rPr>
        <w:t>Indus Pharma (Pvt.) Ltd.</w:t>
      </w:r>
      <w:r w:rsidR="005973B9">
        <w:rPr>
          <w:rFonts w:ascii="Arial"/>
        </w:rPr>
        <w:t>,</w:t>
      </w:r>
      <w:r>
        <w:rPr>
          <w:rFonts w:ascii="Arial"/>
        </w:rPr>
        <w:t xml:space="preserve"> Karachi, Pakistan</w:t>
      </w:r>
    </w:p>
    <w:p w:rsidR="00AE3E37" w:rsidRDefault="00AE3E37">
      <w:pPr>
        <w:rPr>
          <w:rFonts w:ascii="Arial"/>
          <w:sz w:val="21"/>
        </w:rPr>
        <w:sectPr w:rsidR="00AE3E37" w:rsidSect="00285587">
          <w:headerReference w:type="default" r:id="rId7"/>
          <w:footerReference w:type="default" r:id="rId8"/>
          <w:type w:val="continuous"/>
          <w:pgSz w:w="11910" w:h="16840"/>
          <w:pgMar w:top="45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Pr="004074BB" w:rsidRDefault="004074BB" w:rsidP="00285587">
      <w:pPr>
        <w:pStyle w:val="Heading3"/>
        <w:spacing w:before="74" w:line="276" w:lineRule="auto"/>
        <w:jc w:val="both"/>
        <w:rPr>
          <w:rFonts w:ascii="Tw Cen MT" w:eastAsia="Tw Cen MT" w:hAnsi="Tw Cen MT" w:cs="Tw Cen MT"/>
          <w:b w:val="0"/>
          <w:bCs w:val="0"/>
        </w:rPr>
      </w:pPr>
      <w:r w:rsidRPr="004074BB">
        <w:rPr>
          <w:rFonts w:ascii="Tw Cen MT" w:eastAsia="Tw Cen MT" w:hAnsi="Tw Cen MT" w:cs="Tw Cen MT"/>
          <w:bCs w:val="0"/>
        </w:rPr>
        <w:t>Background:</w:t>
      </w:r>
      <w:r w:rsidRPr="004074BB">
        <w:rPr>
          <w:rFonts w:ascii="Tw Cen MT" w:eastAsia="Tw Cen MT" w:hAnsi="Tw Cen MT" w:cs="Tw Cen MT"/>
          <w:b w:val="0"/>
          <w:bCs w:val="0"/>
        </w:rPr>
        <w:t xml:space="preserve"> Reducing the disease burden timely and cost-effectively is one of the prime goal of every national health policy, as health and access to safe, e</w:t>
      </w:r>
      <w:r w:rsidRPr="004074BB">
        <w:rPr>
          <w:rFonts w:eastAsia="Tw Cen MT"/>
          <w:b w:val="0"/>
          <w:bCs w:val="0"/>
        </w:rPr>
        <w:t>ﬀ</w:t>
      </w:r>
      <w:r w:rsidRPr="004074BB">
        <w:rPr>
          <w:rFonts w:ascii="Tw Cen MT" w:eastAsia="Tw Cen MT" w:hAnsi="Tw Cen MT" w:cs="Tw Cen MT"/>
          <w:b w:val="0"/>
          <w:bCs w:val="0"/>
        </w:rPr>
        <w:t>ective, quality and a</w:t>
      </w:r>
      <w:r w:rsidRPr="004074BB">
        <w:rPr>
          <w:rFonts w:eastAsia="Tw Cen MT"/>
          <w:b w:val="0"/>
          <w:bCs w:val="0"/>
        </w:rPr>
        <w:t>ﬀ</w:t>
      </w:r>
      <w:r w:rsidRPr="004074BB">
        <w:rPr>
          <w:rFonts w:ascii="Tw Cen MT" w:eastAsia="Tw Cen MT" w:hAnsi="Tw Cen MT" w:cs="Tw Cen MT"/>
          <w:b w:val="0"/>
          <w:bCs w:val="0"/>
        </w:rPr>
        <w:t xml:space="preserve">ordable medicine is the basic </w:t>
      </w:r>
      <w:r w:rsidR="00820443">
        <w:rPr>
          <w:rFonts w:ascii="Tw Cen MT" w:eastAsia="Tw Cen MT" w:hAnsi="Tw Cen MT" w:cs="Tw Cen MT"/>
          <w:b w:val="0"/>
          <w:bCs w:val="0"/>
        </w:rPr>
        <w:t>right</w:t>
      </w:r>
      <w:r w:rsidR="00820443" w:rsidRPr="004074BB">
        <w:rPr>
          <w:rFonts w:ascii="Tw Cen MT" w:eastAsia="Tw Cen MT" w:hAnsi="Tw Cen MT" w:cs="Tw Cen MT"/>
          <w:b w:val="0"/>
          <w:bCs w:val="0"/>
        </w:rPr>
        <w:t xml:space="preserve"> </w:t>
      </w:r>
      <w:r w:rsidRPr="004074BB">
        <w:rPr>
          <w:rFonts w:ascii="Tw Cen MT" w:eastAsia="Tw Cen MT" w:hAnsi="Tw Cen MT" w:cs="Tw Cen MT"/>
          <w:b w:val="0"/>
          <w:bCs w:val="0"/>
        </w:rPr>
        <w:t xml:space="preserve">of people. According to the World Health Organization (WHO), the world consumption of pharmaceutical products has increased drastically from US$ 70 billion to US$ </w:t>
      </w:r>
      <w:r w:rsidR="0078101C">
        <w:rPr>
          <w:rFonts w:ascii="Tw Cen MT" w:eastAsia="Tw Cen MT" w:hAnsi="Tw Cen MT" w:cs="Tw Cen MT"/>
          <w:b w:val="0"/>
          <w:bCs w:val="0"/>
        </w:rPr>
        <w:t>1.1 trillion</w:t>
      </w:r>
      <w:r w:rsidRPr="004074BB">
        <w:rPr>
          <w:rFonts w:ascii="Tw Cen MT" w:eastAsia="Tw Cen MT" w:hAnsi="Tw Cen MT" w:cs="Tw Cen MT"/>
          <w:b w:val="0"/>
          <w:bCs w:val="0"/>
        </w:rPr>
        <w:t xml:space="preserve"> (</w:t>
      </w:r>
      <w:r w:rsidR="00BE7216">
        <w:rPr>
          <w:rFonts w:ascii="Tw Cen MT" w:eastAsia="Tw Cen MT" w:hAnsi="Tw Cen MT" w:cs="Tw Cen MT"/>
          <w:b w:val="0"/>
          <w:bCs w:val="0"/>
        </w:rPr>
        <w:t xml:space="preserve">Since </w:t>
      </w:r>
      <w:r w:rsidRPr="004074BB">
        <w:rPr>
          <w:rFonts w:ascii="Tw Cen MT" w:eastAsia="Tw Cen MT" w:hAnsi="Tw Cen MT" w:cs="Tw Cen MT"/>
          <w:b w:val="0"/>
          <w:bCs w:val="0"/>
        </w:rPr>
        <w:t>1975</w:t>
      </w:r>
      <w:r w:rsidR="00BE7216">
        <w:rPr>
          <w:rFonts w:ascii="Tw Cen MT" w:eastAsia="Tw Cen MT" w:hAnsi="Tw Cen MT" w:cs="Tw Cen MT"/>
          <w:b w:val="0"/>
          <w:bCs w:val="0"/>
        </w:rPr>
        <w:t>)</w:t>
      </w:r>
      <w:r w:rsidRPr="004074BB">
        <w:rPr>
          <w:rFonts w:ascii="Tw Cen MT" w:eastAsia="Tw Cen MT" w:hAnsi="Tw Cen MT" w:cs="Tw Cen MT"/>
          <w:b w:val="0"/>
          <w:bCs w:val="0"/>
        </w:rPr>
        <w:t xml:space="preserve">, with a consumption of medicines per capita growing from US$ 17 to US$ 531. Regardless of this increase in world consumption, more than 80% of all pharmaceutical products are consumed by 15% of the world population located in ‘developed countries’. In order to mitigate this global health inequity, pharmaceutical industries of developing world need to accelerate the development and production of pharmaceutical products of optimal quality. </w:t>
      </w:r>
      <w:r w:rsidRPr="004074BB">
        <w:rPr>
          <w:rFonts w:ascii="Tw Cen MT" w:eastAsia="Tw Cen MT" w:hAnsi="Tw Cen MT" w:cs="Tw Cen MT"/>
          <w:bCs w:val="0"/>
        </w:rPr>
        <w:t>Challenges:</w:t>
      </w:r>
      <w:r w:rsidRPr="004074BB">
        <w:rPr>
          <w:rFonts w:ascii="Tw Cen MT" w:eastAsia="Tw Cen MT" w:hAnsi="Tw Cen MT" w:cs="Tw Cen MT"/>
          <w:b w:val="0"/>
          <w:bCs w:val="0"/>
        </w:rPr>
        <w:t xml:space="preserve"> Formulation Development, being a very crucial and lengthy process, involves different pharmaceutical technologies and present</w:t>
      </w:r>
      <w:r w:rsidR="00457F35">
        <w:rPr>
          <w:rFonts w:ascii="Tw Cen MT" w:eastAsia="Tw Cen MT" w:hAnsi="Tw Cen MT" w:cs="Tw Cen MT"/>
          <w:b w:val="0"/>
          <w:bCs w:val="0"/>
        </w:rPr>
        <w:t>s</w:t>
      </w:r>
      <w:r w:rsidRPr="004074BB">
        <w:rPr>
          <w:rFonts w:ascii="Tw Cen MT" w:eastAsia="Tw Cen MT" w:hAnsi="Tw Cen MT" w:cs="Tw Cen MT"/>
          <w:b w:val="0"/>
          <w:bCs w:val="0"/>
        </w:rPr>
        <w:t xml:space="preserve"> a number of challenges to </w:t>
      </w:r>
      <w:r w:rsidR="00457F35">
        <w:rPr>
          <w:rFonts w:ascii="Tw Cen MT" w:eastAsia="Tw Cen MT" w:hAnsi="Tw Cen MT" w:cs="Tw Cen MT"/>
          <w:b w:val="0"/>
          <w:bCs w:val="0"/>
        </w:rPr>
        <w:t xml:space="preserve">the </w:t>
      </w:r>
      <w:r w:rsidRPr="004074BB">
        <w:rPr>
          <w:rFonts w:ascii="Tw Cen MT" w:eastAsia="Tw Cen MT" w:hAnsi="Tw Cen MT" w:cs="Tw Cen MT"/>
          <w:b w:val="0"/>
          <w:bCs w:val="0"/>
        </w:rPr>
        <w:t>pharmaceutical industry of countries like Pakistan, India, Bangladesh</w:t>
      </w:r>
      <w:r w:rsidR="00820443">
        <w:rPr>
          <w:rFonts w:ascii="Tw Cen MT" w:eastAsia="Tw Cen MT" w:hAnsi="Tw Cen MT" w:cs="Tw Cen MT"/>
          <w:b w:val="0"/>
          <w:bCs w:val="0"/>
        </w:rPr>
        <w:t xml:space="preserve"> </w:t>
      </w:r>
      <w:r w:rsidRPr="004074BB">
        <w:rPr>
          <w:rFonts w:ascii="Tw Cen MT" w:eastAsia="Tw Cen MT" w:hAnsi="Tw Cen MT" w:cs="Tw Cen MT"/>
          <w:b w:val="0"/>
          <w:bCs w:val="0"/>
        </w:rPr>
        <w:t xml:space="preserve">etc. </w:t>
      </w:r>
      <w:r w:rsidR="009900CC">
        <w:rPr>
          <w:rFonts w:ascii="Tw Cen MT" w:eastAsia="Tw Cen MT" w:hAnsi="Tw Cen MT" w:cs="Tw Cen MT"/>
          <w:b w:val="0"/>
          <w:bCs w:val="0"/>
        </w:rPr>
        <w:t>Pakistani</w:t>
      </w:r>
      <w:r w:rsidRPr="004074BB">
        <w:rPr>
          <w:rFonts w:ascii="Tw Cen MT" w:eastAsia="Tw Cen MT" w:hAnsi="Tw Cen MT" w:cs="Tw Cen MT"/>
          <w:b w:val="0"/>
          <w:bCs w:val="0"/>
        </w:rPr>
        <w:t xml:space="preserve"> </w:t>
      </w:r>
      <w:r w:rsidR="00FF3550">
        <w:rPr>
          <w:rFonts w:ascii="Tw Cen MT" w:eastAsia="Tw Cen MT" w:hAnsi="Tw Cen MT" w:cs="Tw Cen MT"/>
          <w:b w:val="0"/>
          <w:bCs w:val="0"/>
        </w:rPr>
        <w:t xml:space="preserve">pharmaceutical market </w:t>
      </w:r>
      <w:r w:rsidR="009900CC">
        <w:rPr>
          <w:rFonts w:ascii="Tw Cen MT" w:eastAsia="Tw Cen MT" w:hAnsi="Tw Cen MT" w:cs="Tw Cen MT"/>
          <w:b w:val="0"/>
          <w:bCs w:val="0"/>
        </w:rPr>
        <w:t>is of US$ 326 billion.  In Pakistan, t</w:t>
      </w:r>
      <w:r w:rsidRPr="004074BB">
        <w:rPr>
          <w:rFonts w:ascii="Tw Cen MT" w:eastAsia="Tw Cen MT" w:hAnsi="Tw Cen MT" w:cs="Tw Cen MT"/>
          <w:b w:val="0"/>
          <w:bCs w:val="0"/>
        </w:rPr>
        <w:t xml:space="preserve">he major challenges that pharma industry faces while developing a new product are stricter and non-supportive pharma regulations of </w:t>
      </w:r>
      <w:r w:rsidR="00457F35">
        <w:rPr>
          <w:rFonts w:ascii="Tw Cen MT" w:eastAsia="Tw Cen MT" w:hAnsi="Tw Cen MT" w:cs="Tw Cen MT"/>
          <w:b w:val="0"/>
          <w:bCs w:val="0"/>
        </w:rPr>
        <w:t xml:space="preserve">the </w:t>
      </w:r>
      <w:r w:rsidRPr="004074BB">
        <w:rPr>
          <w:rFonts w:ascii="Tw Cen MT" w:eastAsia="Tw Cen MT" w:hAnsi="Tw Cen MT" w:cs="Tw Cen MT"/>
          <w:b w:val="0"/>
          <w:bCs w:val="0"/>
        </w:rPr>
        <w:t xml:space="preserve">national drug regulatory body </w:t>
      </w:r>
      <w:r w:rsidR="00E84177">
        <w:rPr>
          <w:rFonts w:ascii="Tw Cen MT" w:eastAsia="Tw Cen MT" w:hAnsi="Tw Cen MT" w:cs="Tw Cen MT"/>
          <w:b w:val="0"/>
          <w:bCs w:val="0"/>
        </w:rPr>
        <w:t>that discourage</w:t>
      </w:r>
      <w:r w:rsidR="00E84177" w:rsidRPr="004074BB">
        <w:rPr>
          <w:rFonts w:ascii="Tw Cen MT" w:eastAsia="Tw Cen MT" w:hAnsi="Tw Cen MT" w:cs="Tw Cen MT"/>
          <w:b w:val="0"/>
          <w:bCs w:val="0"/>
        </w:rPr>
        <w:t xml:space="preserve"> </w:t>
      </w:r>
      <w:r w:rsidRPr="004074BB">
        <w:rPr>
          <w:rFonts w:ascii="Tw Cen MT" w:eastAsia="Tw Cen MT" w:hAnsi="Tw Cen MT" w:cs="Tw Cen MT"/>
          <w:b w:val="0"/>
          <w:bCs w:val="0"/>
        </w:rPr>
        <w:t>new drug development</w:t>
      </w:r>
      <w:r w:rsidR="00D33C4B">
        <w:rPr>
          <w:rFonts w:ascii="Tw Cen MT" w:eastAsia="Tw Cen MT" w:hAnsi="Tw Cen MT" w:cs="Tw Cen MT"/>
          <w:b w:val="0"/>
          <w:bCs w:val="0"/>
        </w:rPr>
        <w:t xml:space="preserve">, </w:t>
      </w:r>
      <w:r w:rsidRPr="004074BB">
        <w:rPr>
          <w:rFonts w:ascii="Tw Cen MT" w:eastAsia="Tw Cen MT" w:hAnsi="Tw Cen MT" w:cs="Tw Cen MT"/>
          <w:b w:val="0"/>
          <w:bCs w:val="0"/>
        </w:rPr>
        <w:t xml:space="preserve">national insufficiency of research and development in producing Active Pharmaceutical Ingredients (APIs), lack of bioequivalence and clinical trials facilities and inadequate commercial and economic feasibility regarding export of new drugs. Besides these, the complex science of drug designing which require novel technologies and well-trained talent, is also a crucial challenge. </w:t>
      </w:r>
      <w:r w:rsidRPr="004074BB">
        <w:rPr>
          <w:rFonts w:ascii="Tw Cen MT" w:eastAsia="Tw Cen MT" w:hAnsi="Tw Cen MT" w:cs="Tw Cen MT"/>
          <w:bCs w:val="0"/>
        </w:rPr>
        <w:t>Recommendations:</w:t>
      </w:r>
      <w:r w:rsidRPr="004074BB">
        <w:rPr>
          <w:rFonts w:ascii="Tw Cen MT" w:eastAsia="Tw Cen MT" w:hAnsi="Tw Cen MT" w:cs="Tw Cen MT"/>
          <w:b w:val="0"/>
          <w:bCs w:val="0"/>
        </w:rPr>
        <w:t xml:space="preserve"> Promote harmonization of regulatory processes by adopting globally harmonized standards; establish </w:t>
      </w:r>
      <w:r w:rsidRPr="004074BB">
        <w:rPr>
          <w:rFonts w:ascii="Tw Cen MT" w:eastAsia="Tw Cen MT" w:hAnsi="Tw Cen MT" w:cs="Tw Cen MT"/>
          <w:b w:val="0"/>
          <w:bCs w:val="0"/>
        </w:rPr>
        <w:t xml:space="preserve">targeted capacity-building for quality APIs; train the talent; improve research and development sector, develop bioequivalence and clinical trial facilities and set transparent pricing rules. </w:t>
      </w:r>
      <w:r w:rsidRPr="004074BB">
        <w:rPr>
          <w:rFonts w:ascii="Tw Cen MT" w:eastAsia="Tw Cen MT" w:hAnsi="Tw Cen MT" w:cs="Tw Cen MT"/>
          <w:bCs w:val="0"/>
        </w:rPr>
        <w:t>Conclusion:</w:t>
      </w:r>
      <w:r w:rsidRPr="004074BB">
        <w:rPr>
          <w:rFonts w:ascii="Tw Cen MT" w:eastAsia="Tw Cen MT" w:hAnsi="Tw Cen MT" w:cs="Tw Cen MT"/>
          <w:b w:val="0"/>
          <w:bCs w:val="0"/>
        </w:rPr>
        <w:t xml:space="preserve"> For </w:t>
      </w:r>
      <w:r w:rsidR="00965B1B">
        <w:rPr>
          <w:rFonts w:ascii="Tw Cen MT" w:eastAsia="Tw Cen MT" w:hAnsi="Tw Cen MT" w:cs="Tw Cen MT"/>
          <w:b w:val="0"/>
          <w:bCs w:val="0"/>
        </w:rPr>
        <w:t>Pakistan</w:t>
      </w:r>
      <w:r w:rsidRPr="004074BB">
        <w:rPr>
          <w:rFonts w:ascii="Tw Cen MT" w:eastAsia="Tw Cen MT" w:hAnsi="Tw Cen MT" w:cs="Tw Cen MT"/>
          <w:b w:val="0"/>
          <w:bCs w:val="0"/>
        </w:rPr>
        <w:t>, it is a high time to improve health and access to quality medicine. The recommendations in this presentation may prove helpful in improving the development rate of safe, effective, affordable and high quality drug formulations.</w:t>
      </w:r>
      <w:r w:rsidR="00932AB6" w:rsidRPr="004074BB">
        <w:rPr>
          <w:rFonts w:ascii="Tw Cen MT" w:eastAsia="Tw Cen MT" w:hAnsi="Tw Cen MT" w:cs="Tw Cen MT"/>
          <w:b w:val="0"/>
          <w:bCs w:val="0"/>
        </w:rPr>
        <w:t xml:space="preserve"> </w:t>
      </w:r>
    </w:p>
    <w:p w:rsidR="005471EC" w:rsidRPr="004D6559" w:rsidRDefault="005973B9" w:rsidP="005973B9">
      <w:pPr>
        <w:spacing w:line="204" w:lineRule="exact"/>
        <w:rPr>
          <w:rFonts w:ascii="Arial"/>
          <w:b/>
          <w:color w:val="BF5A14"/>
          <w:sz w:val="20"/>
        </w:rPr>
      </w:pPr>
      <w:r w:rsidRPr="004D6559">
        <w:rPr>
          <w:rFonts w:ascii="Arial"/>
          <w:b/>
          <w:color w:val="BF5A14"/>
          <w:sz w:val="20"/>
        </w:rPr>
        <w:br/>
      </w:r>
      <w:r w:rsidR="005F44B0" w:rsidRPr="004D6559">
        <w:rPr>
          <w:rFonts w:ascii="Arial"/>
          <w:b/>
          <w:color w:val="BF5A14"/>
          <w:sz w:val="20"/>
        </w:rPr>
        <w:t>GLOBAL TRAINING COURSES / SYMPOSIUMS</w:t>
      </w:r>
      <w:r w:rsidR="00F7559C" w:rsidRPr="004D6559">
        <w:rPr>
          <w:rFonts w:ascii="Arial" w:hAnsi="Arial" w:cs="Arial"/>
          <w:b/>
          <w:color w:val="984806" w:themeColor="accent6" w:themeShade="80"/>
          <w:sz w:val="20"/>
          <w:szCs w:val="20"/>
        </w:rPr>
        <w:t xml:space="preserve"> /</w:t>
      </w:r>
      <w:r w:rsidR="00F7559C" w:rsidRPr="004D6559">
        <w:rPr>
          <w:color w:val="984806" w:themeColor="accent6" w:themeShade="80"/>
        </w:rPr>
        <w:t xml:space="preserve"> </w:t>
      </w:r>
      <w:r w:rsidR="00F7559C" w:rsidRPr="004D6559">
        <w:rPr>
          <w:rFonts w:ascii="Arial"/>
          <w:b/>
          <w:color w:val="BF5A14"/>
          <w:sz w:val="20"/>
        </w:rPr>
        <w:t>PRESENTATION &amp; PUBLICATIONS</w:t>
      </w:r>
      <w:r w:rsidR="005F44B0" w:rsidRPr="004D6559">
        <w:rPr>
          <w:rFonts w:ascii="Arial"/>
          <w:b/>
          <w:color w:val="BF5A14"/>
          <w:sz w:val="20"/>
        </w:rPr>
        <w:t>:</w:t>
      </w:r>
    </w:p>
    <w:p w:rsidR="005F44B0" w:rsidRPr="004D6559" w:rsidRDefault="005F44B0" w:rsidP="005F44B0">
      <w:pPr>
        <w:pStyle w:val="ListParagraph"/>
        <w:numPr>
          <w:ilvl w:val="0"/>
          <w:numId w:val="3"/>
        </w:numPr>
        <w:rPr>
          <w:sz w:val="18"/>
        </w:rPr>
      </w:pPr>
      <w:r w:rsidRPr="004D6559">
        <w:rPr>
          <w:sz w:val="18"/>
        </w:rPr>
        <w:t>Proactive GCC Quality Compliance Workshop: Module 3, Dubai, UAE by UBM, 18-19 March 2015</w:t>
      </w:r>
    </w:p>
    <w:p w:rsidR="005471EC" w:rsidRPr="004D6559" w:rsidRDefault="005471EC" w:rsidP="005471EC">
      <w:pPr>
        <w:pStyle w:val="ListParagraph"/>
        <w:numPr>
          <w:ilvl w:val="0"/>
          <w:numId w:val="3"/>
        </w:numPr>
        <w:tabs>
          <w:tab w:val="left" w:pos="384"/>
        </w:tabs>
        <w:spacing w:line="216" w:lineRule="exact"/>
        <w:ind w:right="137"/>
        <w:rPr>
          <w:sz w:val="18"/>
        </w:rPr>
      </w:pPr>
      <w:r w:rsidRPr="004D6559">
        <w:rPr>
          <w:sz w:val="18"/>
        </w:rPr>
        <w:t>Workshop on Bioequivalence and Quality Tracking System (QTS) by Pakistan Drug Testing and Research Center, Alpha Laboratories Inc, Toronto Ontario, Canada, December 2012</w:t>
      </w:r>
    </w:p>
    <w:p w:rsidR="005F44B0" w:rsidRPr="004D6559" w:rsidRDefault="009D55CB" w:rsidP="005F44B0">
      <w:pPr>
        <w:pStyle w:val="ListParagraph"/>
        <w:numPr>
          <w:ilvl w:val="0"/>
          <w:numId w:val="3"/>
        </w:numPr>
        <w:rPr>
          <w:sz w:val="18"/>
        </w:rPr>
      </w:pPr>
      <w:r>
        <w:rPr>
          <w:sz w:val="18"/>
        </w:rPr>
        <w:t>Speaker / Trainer on “Product Development &amp; Stability Studies” by WHO, 26-28 April 2016 at Park Plaza, Lahore, Pakistan</w:t>
      </w:r>
    </w:p>
    <w:p w:rsidR="005F44B0" w:rsidRPr="004D6559" w:rsidRDefault="00BC5FAE" w:rsidP="005F44B0">
      <w:pPr>
        <w:pStyle w:val="ListParagraph"/>
        <w:numPr>
          <w:ilvl w:val="0"/>
          <w:numId w:val="3"/>
        </w:numPr>
        <w:rPr>
          <w:sz w:val="18"/>
        </w:rPr>
      </w:pPr>
      <w:r>
        <w:rPr>
          <w:sz w:val="18"/>
        </w:rPr>
        <w:t xml:space="preserve">Speaker on “Data Integrity” in </w:t>
      </w:r>
      <w:r w:rsidR="005F44B0" w:rsidRPr="004D6559">
        <w:rPr>
          <w:sz w:val="18"/>
        </w:rPr>
        <w:t>Conference on Compliant Pharmaceutical Environment by E-Commerce Gateway Pakistan, 7-8 September 2015</w:t>
      </w:r>
    </w:p>
    <w:p w:rsidR="00AA7947" w:rsidRPr="004D6559" w:rsidRDefault="00BC5FAE" w:rsidP="00AA7947">
      <w:pPr>
        <w:pStyle w:val="ListParagraph"/>
        <w:numPr>
          <w:ilvl w:val="0"/>
          <w:numId w:val="3"/>
        </w:numPr>
        <w:rPr>
          <w:sz w:val="18"/>
        </w:rPr>
      </w:pPr>
      <w:r>
        <w:rPr>
          <w:sz w:val="18"/>
        </w:rPr>
        <w:t>Speaker on “Supplier Qualification” by WHO, 26-28 October,</w:t>
      </w:r>
      <w:r w:rsidR="009D55CB">
        <w:rPr>
          <w:sz w:val="18"/>
        </w:rPr>
        <w:t xml:space="preserve"> 2015</w:t>
      </w:r>
      <w:r>
        <w:rPr>
          <w:sz w:val="18"/>
        </w:rPr>
        <w:t xml:space="preserve"> Karachi, Pakistan</w:t>
      </w:r>
    </w:p>
    <w:p w:rsidR="00AA7947" w:rsidRPr="004D6559" w:rsidRDefault="00AA7947" w:rsidP="00AA7947">
      <w:pPr>
        <w:pStyle w:val="ListParagraph"/>
        <w:numPr>
          <w:ilvl w:val="0"/>
          <w:numId w:val="3"/>
        </w:numPr>
        <w:rPr>
          <w:sz w:val="18"/>
        </w:rPr>
      </w:pPr>
      <w:r w:rsidRPr="004D6559">
        <w:rPr>
          <w:sz w:val="18"/>
        </w:rPr>
        <w:t xml:space="preserve">Joint UNICEF Pharmaceutical Supplier Meeting &amp; WHO Prequalification of Medicines </w:t>
      </w:r>
      <w:proofErr w:type="spellStart"/>
      <w:r w:rsidRPr="004D6559">
        <w:rPr>
          <w:sz w:val="18"/>
        </w:rPr>
        <w:t>Programme</w:t>
      </w:r>
      <w:proofErr w:type="spellEnd"/>
      <w:r w:rsidRPr="004D6559">
        <w:rPr>
          <w:sz w:val="18"/>
        </w:rPr>
        <w:t>, 3rd Meeting with Manufacturers of Finished Pharmaceutical Products and APIs, Copenhagen, Denmark, 24-26 September 2012</w:t>
      </w:r>
    </w:p>
    <w:p w:rsidR="00D84167" w:rsidRPr="00101750" w:rsidRDefault="00D84167" w:rsidP="00D84167">
      <w:pPr>
        <w:pStyle w:val="ListParagraph"/>
        <w:numPr>
          <w:ilvl w:val="0"/>
          <w:numId w:val="3"/>
        </w:numPr>
        <w:rPr>
          <w:sz w:val="18"/>
        </w:rPr>
      </w:pPr>
      <w:r w:rsidRPr="00101750">
        <w:rPr>
          <w:sz w:val="18"/>
        </w:rPr>
        <w:t>Speaker for “</w:t>
      </w:r>
      <w:r w:rsidRPr="00101750">
        <w:rPr>
          <w:i/>
          <w:sz w:val="18"/>
        </w:rPr>
        <w:t>In Vitro</w:t>
      </w:r>
      <w:r w:rsidRPr="00101750">
        <w:rPr>
          <w:sz w:val="18"/>
        </w:rPr>
        <w:t xml:space="preserve"> Studies for Biowaiver &amp; Stability Studies for Generic Drugs” at the Stakeholders Workshop on the Implementation of Common Technical Document (CTD) arrange by WHO &amp; DRAP at PC Hotel Lahore, Pakistan July 22-24, 2015.</w:t>
      </w:r>
    </w:p>
    <w:p w:rsidR="00D84167" w:rsidRPr="00101750" w:rsidRDefault="00D84167" w:rsidP="00D84167">
      <w:pPr>
        <w:pStyle w:val="ListParagraph"/>
        <w:numPr>
          <w:ilvl w:val="0"/>
          <w:numId w:val="3"/>
        </w:numPr>
        <w:rPr>
          <w:sz w:val="18"/>
        </w:rPr>
      </w:pPr>
      <w:r w:rsidRPr="00101750">
        <w:rPr>
          <w:sz w:val="18"/>
        </w:rPr>
        <w:t>Speaker for “Comparative Dissolution Profile” at WHO Workshop, PC Karachi, June 2015.</w:t>
      </w:r>
    </w:p>
    <w:p w:rsidR="00D84167" w:rsidRPr="00101750" w:rsidRDefault="00D84167" w:rsidP="0034024A">
      <w:pPr>
        <w:pStyle w:val="ListParagraph"/>
        <w:numPr>
          <w:ilvl w:val="0"/>
          <w:numId w:val="3"/>
        </w:numPr>
        <w:rPr>
          <w:sz w:val="18"/>
        </w:rPr>
      </w:pPr>
      <w:r w:rsidRPr="00101750">
        <w:rPr>
          <w:sz w:val="18"/>
        </w:rPr>
        <w:t>Speaker for “Regulatory Profession for Pharmacist” at 1st International Conference on Recent Innovations in Pharmaceutical Sciences (ICRIPS – 2015).</w:t>
      </w:r>
    </w:p>
    <w:p w:rsidR="00AE3E37" w:rsidRDefault="00AE3E37">
      <w:pPr>
        <w:spacing w:line="200" w:lineRule="exact"/>
        <w:jc w:val="both"/>
        <w:rPr>
          <w:rFonts w:ascii="Calibri" w:hAnsi="Calibri"/>
        </w:rPr>
        <w:sectPr w:rsidR="00AE3E37" w:rsidSect="0012449D">
          <w:type w:val="continuous"/>
          <w:pgSz w:w="11910" w:h="16840"/>
          <w:pgMar w:top="1740" w:right="600" w:bottom="270" w:left="620" w:header="720" w:footer="720" w:gutter="0"/>
          <w:cols w:num="2" w:space="720" w:equalWidth="0">
            <w:col w:w="5214" w:space="138"/>
            <w:col w:w="5338"/>
          </w:cols>
        </w:sectPr>
      </w:pPr>
    </w:p>
    <w:p w:rsidR="00AE3E37" w:rsidRPr="00FE4DBF" w:rsidRDefault="00AE3E37">
      <w:pPr>
        <w:pStyle w:val="BodyText"/>
        <w:rPr>
          <w:rFonts w:ascii="Calibri"/>
          <w:sz w:val="1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067126A" wp14:editId="4D3A48F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B153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D630A">
        <w:rPr>
          <w:noProof/>
        </w:rPr>
        <w:drawing>
          <wp:inline distT="0" distB="0" distL="0" distR="0" wp14:anchorId="529FA54B">
            <wp:extent cx="736873" cy="6191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948" cy="623389"/>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E6107B" w:rsidRPr="001E6705" w:rsidRDefault="004911CE" w:rsidP="00755318">
      <w:pPr>
        <w:tabs>
          <w:tab w:val="left" w:pos="6660"/>
        </w:tabs>
        <w:spacing w:before="62"/>
        <w:ind w:right="-20"/>
        <w:jc w:val="both"/>
        <w:rPr>
          <w:rFonts w:ascii="Arial"/>
          <w:sz w:val="14"/>
        </w:rPr>
      </w:pPr>
      <w:bookmarkStart w:id="1" w:name="_Hlk482716968"/>
      <w:r>
        <w:rPr>
          <w:rFonts w:ascii="Arial"/>
          <w:sz w:val="14"/>
        </w:rPr>
        <w:t xml:space="preserve">Muhammad Naeem </w:t>
      </w:r>
      <w:r w:rsidR="00DE1F32" w:rsidRPr="00935674">
        <w:rPr>
          <w:rFonts w:ascii="Arial"/>
          <w:sz w:val="14"/>
        </w:rPr>
        <w:t>has 1</w:t>
      </w:r>
      <w:r w:rsidR="00416576" w:rsidRPr="00935674">
        <w:rPr>
          <w:rFonts w:ascii="Arial"/>
          <w:sz w:val="14"/>
        </w:rPr>
        <w:t>9 plus</w:t>
      </w:r>
      <w:r w:rsidR="00DE1F32" w:rsidRPr="00935674">
        <w:rPr>
          <w:rFonts w:ascii="Arial"/>
          <w:sz w:val="14"/>
        </w:rPr>
        <w:t xml:space="preserve"> years</w:t>
      </w:r>
      <w:r w:rsidR="00416576" w:rsidRPr="00935674">
        <w:rPr>
          <w:rFonts w:ascii="Arial"/>
          <w:sz w:val="14"/>
        </w:rPr>
        <w:t xml:space="preserve"> </w:t>
      </w:r>
      <w:r w:rsidR="00DE1F32" w:rsidRPr="00935674">
        <w:rPr>
          <w:rFonts w:ascii="Arial"/>
          <w:sz w:val="14"/>
        </w:rPr>
        <w:t xml:space="preserve">diversified experience </w:t>
      </w:r>
      <w:r w:rsidR="008462E3" w:rsidRPr="00935674">
        <w:rPr>
          <w:rFonts w:ascii="Arial"/>
          <w:sz w:val="14"/>
        </w:rPr>
        <w:t>in</w:t>
      </w:r>
      <w:r w:rsidR="00DE1F32" w:rsidRPr="00935674">
        <w:rPr>
          <w:rFonts w:ascii="Arial"/>
          <w:sz w:val="14"/>
        </w:rPr>
        <w:t xml:space="preserve"> Qu</w:t>
      </w:r>
      <w:r w:rsidR="008462E3" w:rsidRPr="00935674">
        <w:rPr>
          <w:rFonts w:ascii="Arial"/>
          <w:sz w:val="14"/>
        </w:rPr>
        <w:t>ality Operations</w:t>
      </w:r>
      <w:r w:rsidR="00DE1F32" w:rsidRPr="00935674">
        <w:rPr>
          <w:rFonts w:ascii="Arial"/>
          <w:sz w:val="14"/>
        </w:rPr>
        <w:t>, Reg</w:t>
      </w:r>
      <w:r w:rsidRPr="00935674">
        <w:rPr>
          <w:rFonts w:ascii="Arial"/>
          <w:sz w:val="14"/>
        </w:rPr>
        <w:t>ulatory</w:t>
      </w:r>
      <w:r w:rsidR="00DE1F32" w:rsidRPr="00935674">
        <w:rPr>
          <w:rFonts w:ascii="Arial"/>
          <w:sz w:val="14"/>
        </w:rPr>
        <w:t xml:space="preserve"> Affairs, </w:t>
      </w:r>
      <w:r w:rsidRPr="00935674">
        <w:rPr>
          <w:rFonts w:ascii="Arial"/>
          <w:sz w:val="14"/>
        </w:rPr>
        <w:t xml:space="preserve">Research and </w:t>
      </w:r>
      <w:r w:rsidR="002D3998">
        <w:rPr>
          <w:rFonts w:ascii="Arial"/>
          <w:sz w:val="14"/>
        </w:rPr>
        <w:t>D</w:t>
      </w:r>
      <w:r w:rsidRPr="00935674">
        <w:rPr>
          <w:rFonts w:ascii="Arial"/>
          <w:sz w:val="14"/>
        </w:rPr>
        <w:t>evelopmen</w:t>
      </w:r>
      <w:r w:rsidR="009D55CB">
        <w:rPr>
          <w:rFonts w:ascii="Arial"/>
          <w:sz w:val="14"/>
        </w:rPr>
        <w:t>t. He has</w:t>
      </w:r>
      <w:r w:rsidR="00EF4E8D" w:rsidRPr="00935674">
        <w:rPr>
          <w:rFonts w:ascii="Arial"/>
          <w:sz w:val="14"/>
        </w:rPr>
        <w:t xml:space="preserve"> done c</w:t>
      </w:r>
      <w:r w:rsidR="00DE1F32" w:rsidRPr="00935674">
        <w:rPr>
          <w:rFonts w:ascii="Arial"/>
          <w:sz w:val="14"/>
        </w:rPr>
        <w:t xml:space="preserve">ertificate </w:t>
      </w:r>
      <w:r w:rsidR="002D3998">
        <w:rPr>
          <w:rFonts w:ascii="Arial"/>
          <w:sz w:val="14"/>
        </w:rPr>
        <w:t>c</w:t>
      </w:r>
      <w:r w:rsidR="00DE1F32" w:rsidRPr="00935674">
        <w:rPr>
          <w:rFonts w:ascii="Arial"/>
          <w:sz w:val="14"/>
        </w:rPr>
        <w:t xml:space="preserve">ourses on </w:t>
      </w:r>
      <w:r w:rsidRPr="00935674">
        <w:rPr>
          <w:rFonts w:ascii="Arial"/>
          <w:sz w:val="14"/>
        </w:rPr>
        <w:t xml:space="preserve">cGMP, </w:t>
      </w:r>
      <w:proofErr w:type="spellStart"/>
      <w:r w:rsidRPr="00935674">
        <w:rPr>
          <w:rFonts w:ascii="Arial"/>
          <w:sz w:val="14"/>
        </w:rPr>
        <w:t>cGLP</w:t>
      </w:r>
      <w:proofErr w:type="spellEnd"/>
      <w:r w:rsidRPr="00935674">
        <w:rPr>
          <w:rFonts w:ascii="Arial"/>
          <w:sz w:val="14"/>
        </w:rPr>
        <w:t xml:space="preserve">, Process Validation, </w:t>
      </w:r>
      <w:r w:rsidR="00DE1F32" w:rsidRPr="00935674">
        <w:rPr>
          <w:rFonts w:ascii="Arial"/>
          <w:sz w:val="14"/>
        </w:rPr>
        <w:t>ISO/IEC 17025:2005, 14001:2004, OHSAS 18001:2007, SA 8000 and 9001:2008</w:t>
      </w:r>
      <w:r w:rsidR="00EF4E8D" w:rsidRPr="00935674">
        <w:rPr>
          <w:rFonts w:ascii="Arial"/>
          <w:sz w:val="14"/>
        </w:rPr>
        <w:t>.</w:t>
      </w:r>
      <w:r w:rsidR="006D5A0A" w:rsidRPr="00935674">
        <w:rPr>
          <w:rFonts w:ascii="Arial"/>
          <w:sz w:val="14"/>
        </w:rPr>
        <w:t>He is a member of International Society for Pharmaceutical Engineering (ISPE) and  Regulatory Affairs Professional Society (RAPS), USA</w:t>
      </w:r>
      <w:r w:rsidR="00216EBE" w:rsidRPr="00935674">
        <w:rPr>
          <w:rFonts w:ascii="Arial"/>
          <w:sz w:val="14"/>
        </w:rPr>
        <w:t xml:space="preserve">. </w:t>
      </w:r>
      <w:r w:rsidR="00895D3E" w:rsidRPr="00935674">
        <w:rPr>
          <w:rFonts w:ascii="Arial"/>
          <w:sz w:val="14"/>
        </w:rPr>
        <w:t xml:space="preserve">He has </w:t>
      </w:r>
      <w:r w:rsidR="00216EBE" w:rsidRPr="00935674">
        <w:rPr>
          <w:rFonts w:ascii="Arial"/>
          <w:sz w:val="14"/>
        </w:rPr>
        <w:t xml:space="preserve">an </w:t>
      </w:r>
      <w:r w:rsidR="00895D3E" w:rsidRPr="00935674">
        <w:rPr>
          <w:rFonts w:ascii="Arial"/>
          <w:sz w:val="14"/>
        </w:rPr>
        <w:t>extensive</w:t>
      </w:r>
      <w:r w:rsidR="00416576" w:rsidRPr="00935674">
        <w:rPr>
          <w:rFonts w:ascii="Arial"/>
          <w:sz w:val="14"/>
        </w:rPr>
        <w:t xml:space="preserve"> knowledge of </w:t>
      </w:r>
      <w:r w:rsidR="00416576" w:rsidRPr="00935674">
        <w:rPr>
          <w:rFonts w:ascii="Arial"/>
          <w:b/>
          <w:bCs/>
          <w:sz w:val="14"/>
        </w:rPr>
        <w:t xml:space="preserve">ICH, USP, BP, ASTM, </w:t>
      </w:r>
      <w:r w:rsidR="00D10D7C" w:rsidRPr="00935674">
        <w:rPr>
          <w:rFonts w:ascii="Arial"/>
          <w:sz w:val="14"/>
        </w:rPr>
        <w:t>and</w:t>
      </w:r>
      <w:r w:rsidR="00895D3E" w:rsidRPr="00935674">
        <w:rPr>
          <w:rFonts w:ascii="Arial"/>
          <w:b/>
          <w:bCs/>
          <w:sz w:val="14"/>
        </w:rPr>
        <w:t xml:space="preserve"> HACCP </w:t>
      </w:r>
      <w:r w:rsidR="00895D3E" w:rsidRPr="00935674">
        <w:rPr>
          <w:rFonts w:ascii="Arial"/>
          <w:bCs/>
          <w:sz w:val="14"/>
        </w:rPr>
        <w:t>and</w:t>
      </w:r>
      <w:r w:rsidR="00D27052" w:rsidRPr="00935674">
        <w:rPr>
          <w:rFonts w:ascii="Arial"/>
          <w:bCs/>
          <w:sz w:val="14"/>
        </w:rPr>
        <w:t xml:space="preserve"> has</w:t>
      </w:r>
      <w:r w:rsidR="00D27052" w:rsidRPr="00935674">
        <w:rPr>
          <w:rFonts w:ascii="Arial"/>
          <w:sz w:val="14"/>
        </w:rPr>
        <w:t xml:space="preserve"> led</w:t>
      </w:r>
      <w:r w:rsidR="00416576" w:rsidRPr="00935674">
        <w:rPr>
          <w:rFonts w:ascii="Arial"/>
          <w:sz w:val="14"/>
        </w:rPr>
        <w:t xml:space="preserve"> several I</w:t>
      </w:r>
      <w:r w:rsidR="00D10D7C" w:rsidRPr="00935674">
        <w:rPr>
          <w:rFonts w:ascii="Arial"/>
          <w:sz w:val="14"/>
        </w:rPr>
        <w:t>nvestigational/Developmental and</w:t>
      </w:r>
      <w:r w:rsidR="00416576" w:rsidRPr="00935674">
        <w:rPr>
          <w:rFonts w:ascii="Arial"/>
          <w:sz w:val="14"/>
        </w:rPr>
        <w:t xml:space="preserve"> Technical/Analytical P</w:t>
      </w:r>
      <w:r w:rsidR="00D10D7C" w:rsidRPr="00935674">
        <w:rPr>
          <w:rFonts w:ascii="Arial"/>
          <w:sz w:val="14"/>
        </w:rPr>
        <w:t>rojects at CMOs in USA, Europe and</w:t>
      </w:r>
      <w:r w:rsidR="00416576" w:rsidRPr="00935674">
        <w:rPr>
          <w:rFonts w:ascii="Arial"/>
          <w:sz w:val="14"/>
        </w:rPr>
        <w:t xml:space="preserve"> Pakistan.</w:t>
      </w:r>
      <w:r w:rsidR="001E6705" w:rsidRPr="00935674">
        <w:rPr>
          <w:rFonts w:ascii="Arial"/>
          <w:sz w:val="14"/>
        </w:rPr>
        <w:t xml:space="preserve"> </w:t>
      </w:r>
      <w:r w:rsidR="009D55CB">
        <w:rPr>
          <w:rFonts w:ascii="Arial"/>
          <w:sz w:val="14"/>
        </w:rPr>
        <w:t>Some of the major pharmaceuticals</w:t>
      </w:r>
      <w:r w:rsidR="001E6705" w:rsidRPr="00935674">
        <w:rPr>
          <w:rFonts w:ascii="Arial"/>
          <w:sz w:val="14"/>
        </w:rPr>
        <w:t xml:space="preserve"> he served are </w:t>
      </w:r>
      <w:r w:rsidR="00E82476" w:rsidRPr="00935674">
        <w:rPr>
          <w:rFonts w:ascii="Arial"/>
          <w:b/>
          <w:sz w:val="14"/>
        </w:rPr>
        <w:t>Pfizer &amp; Taked</w:t>
      </w:r>
      <w:r w:rsidR="00935674" w:rsidRPr="00935674">
        <w:rPr>
          <w:rFonts w:ascii="Arial"/>
          <w:b/>
          <w:sz w:val="14"/>
        </w:rPr>
        <w:t>a</w:t>
      </w:r>
      <w:r w:rsidR="00E82476" w:rsidRPr="00935674">
        <w:rPr>
          <w:rFonts w:ascii="Arial"/>
          <w:b/>
          <w:sz w:val="14"/>
        </w:rPr>
        <w:t xml:space="preserve"> (USA), CCL</w:t>
      </w:r>
      <w:r w:rsidR="001E6705" w:rsidRPr="00935674">
        <w:rPr>
          <w:rFonts w:ascii="Arial"/>
          <w:b/>
          <w:sz w:val="14"/>
        </w:rPr>
        <w:t xml:space="preserve"> Pharmaceuticals </w:t>
      </w:r>
      <w:r w:rsidR="001A210D" w:rsidRPr="00935674">
        <w:rPr>
          <w:rFonts w:ascii="Arial"/>
          <w:sz w:val="14"/>
        </w:rPr>
        <w:t>and</w:t>
      </w:r>
      <w:r w:rsidR="00E82476" w:rsidRPr="00935674">
        <w:rPr>
          <w:rFonts w:ascii="Arial"/>
          <w:sz w:val="14"/>
        </w:rPr>
        <w:t xml:space="preserve"> </w:t>
      </w:r>
      <w:r w:rsidR="001E6705" w:rsidRPr="00935674">
        <w:rPr>
          <w:rFonts w:ascii="Arial"/>
          <w:b/>
          <w:sz w:val="14"/>
        </w:rPr>
        <w:t>INDUS Pharma (Pakistan)</w:t>
      </w:r>
      <w:r w:rsidR="00E82476" w:rsidRPr="00935674">
        <w:rPr>
          <w:rFonts w:ascii="Arial"/>
          <w:b/>
          <w:sz w:val="14"/>
        </w:rPr>
        <w:t>.</w:t>
      </w:r>
      <w:r w:rsidR="00E82476" w:rsidRPr="00935674">
        <w:rPr>
          <w:rFonts w:ascii="Arial"/>
          <w:sz w:val="14"/>
        </w:rPr>
        <w:t xml:space="preserve"> </w:t>
      </w:r>
      <w:r w:rsidR="00EF4E8D" w:rsidRPr="00935674">
        <w:rPr>
          <w:rFonts w:ascii="Arial"/>
          <w:sz w:val="14"/>
        </w:rPr>
        <w:t xml:space="preserve">He has </w:t>
      </w:r>
      <w:r w:rsidR="00DE1F32" w:rsidRPr="00935674">
        <w:rPr>
          <w:rFonts w:ascii="Arial"/>
          <w:sz w:val="14"/>
        </w:rPr>
        <w:t>strong scientific, analytical, pl</w:t>
      </w:r>
      <w:r w:rsidRPr="00935674">
        <w:rPr>
          <w:rFonts w:ascii="Arial"/>
          <w:sz w:val="14"/>
        </w:rPr>
        <w:t xml:space="preserve">anning, managerial and training </w:t>
      </w:r>
      <w:r w:rsidR="00EF4E8D" w:rsidRPr="00935674">
        <w:rPr>
          <w:rFonts w:ascii="Arial"/>
          <w:sz w:val="14"/>
        </w:rPr>
        <w:t>skills</w:t>
      </w:r>
      <w:r w:rsidR="009D55CB">
        <w:rPr>
          <w:rFonts w:ascii="Arial"/>
          <w:sz w:val="14"/>
        </w:rPr>
        <w:t xml:space="preserve">. He </w:t>
      </w:r>
      <w:r w:rsidR="00EF4E8D" w:rsidRPr="00935674">
        <w:rPr>
          <w:rFonts w:ascii="Arial"/>
          <w:sz w:val="14"/>
        </w:rPr>
        <w:t xml:space="preserve">has </w:t>
      </w:r>
      <w:r w:rsidR="00DE1F32" w:rsidRPr="00935674">
        <w:rPr>
          <w:rFonts w:ascii="Arial"/>
          <w:sz w:val="14"/>
        </w:rPr>
        <w:t xml:space="preserve">attended many </w:t>
      </w:r>
      <w:r w:rsidR="000E2E19" w:rsidRPr="00935674">
        <w:rPr>
          <w:rFonts w:ascii="Arial"/>
          <w:sz w:val="14"/>
        </w:rPr>
        <w:t>national and</w:t>
      </w:r>
      <w:r w:rsidR="00EF4E8D" w:rsidRPr="00935674">
        <w:rPr>
          <w:rFonts w:ascii="Arial"/>
          <w:sz w:val="14"/>
        </w:rPr>
        <w:t xml:space="preserve"> </w:t>
      </w:r>
      <w:r w:rsidR="00DE1F32" w:rsidRPr="00935674">
        <w:rPr>
          <w:rFonts w:ascii="Arial"/>
          <w:sz w:val="14"/>
        </w:rPr>
        <w:t>international conferences</w:t>
      </w:r>
      <w:r w:rsidR="00DE1F32" w:rsidRPr="00DE1F32">
        <w:rPr>
          <w:rFonts w:ascii="Arial"/>
          <w:sz w:val="14"/>
        </w:rPr>
        <w:t xml:space="preserve"> as a speaker </w:t>
      </w:r>
      <w:r>
        <w:rPr>
          <w:rFonts w:ascii="Arial"/>
          <w:sz w:val="14"/>
        </w:rPr>
        <w:t xml:space="preserve">on </w:t>
      </w:r>
      <w:r w:rsidR="00E6107B" w:rsidRPr="00DE1F32">
        <w:rPr>
          <w:rFonts w:ascii="Arial"/>
          <w:sz w:val="14"/>
        </w:rPr>
        <w:t>Quality Risk Management</w:t>
      </w:r>
      <w:r w:rsidR="00E6107B">
        <w:rPr>
          <w:rFonts w:ascii="Arial"/>
          <w:sz w:val="14"/>
        </w:rPr>
        <w:t xml:space="preserve">, </w:t>
      </w:r>
      <w:r w:rsidR="0022360C">
        <w:rPr>
          <w:rFonts w:ascii="Arial"/>
          <w:sz w:val="14"/>
        </w:rPr>
        <w:t xml:space="preserve">Data integrity, </w:t>
      </w:r>
      <w:r w:rsidR="00E6107B">
        <w:rPr>
          <w:rFonts w:ascii="Arial"/>
          <w:sz w:val="14"/>
        </w:rPr>
        <w:t xml:space="preserve">Pharmacovigilance, </w:t>
      </w:r>
      <w:r w:rsidR="00DE1F32" w:rsidRPr="00DE1F32">
        <w:rPr>
          <w:rFonts w:ascii="Arial"/>
          <w:sz w:val="14"/>
        </w:rPr>
        <w:t>Validation, cGMP Guidelines, etc.</w:t>
      </w:r>
    </w:p>
    <w:bookmarkEnd w:id="1"/>
    <w:p w:rsidR="00AE3E37" w:rsidRPr="00101750" w:rsidRDefault="00724C6E" w:rsidP="0097056A">
      <w:pPr>
        <w:tabs>
          <w:tab w:val="left" w:pos="8730"/>
        </w:tabs>
        <w:spacing w:before="62"/>
        <w:ind w:left="6480" w:right="1960"/>
        <w:rPr>
          <w:rFonts w:ascii="Arial" w:hAnsi="Arial" w:cs="Arial"/>
          <w:color w:val="0000FF" w:themeColor="hyperlink"/>
          <w:sz w:val="12"/>
          <w:szCs w:val="12"/>
          <w:u w:val="single"/>
        </w:rPr>
        <w:sectPr w:rsidR="00AE3E37" w:rsidRPr="00101750" w:rsidSect="00285587">
          <w:type w:val="continuous"/>
          <w:pgSz w:w="11910" w:h="16840"/>
          <w:pgMar w:top="1740" w:right="600" w:bottom="360" w:left="620" w:header="720" w:footer="720" w:gutter="0"/>
          <w:cols w:space="720"/>
        </w:sectPr>
      </w:pPr>
      <w:r w:rsidRPr="00101750">
        <w:rPr>
          <w:rFonts w:ascii="Arial" w:hAnsi="Arial" w:cs="Arial"/>
          <w:sz w:val="12"/>
          <w:szCs w:val="12"/>
        </w:rPr>
        <w:t>Full Name</w:t>
      </w:r>
      <w:r w:rsidR="0022360C" w:rsidRPr="00101750">
        <w:rPr>
          <w:rFonts w:ascii="Arial" w:hAnsi="Arial" w:cs="Arial"/>
          <w:sz w:val="12"/>
          <w:szCs w:val="12"/>
        </w:rPr>
        <w:t>: Muhammad Naeem</w:t>
      </w:r>
      <w:r w:rsidRPr="00101750">
        <w:rPr>
          <w:rStyle w:val="Hyperlink"/>
          <w:rFonts w:ascii="Arial" w:hAnsi="Arial" w:cs="Arial"/>
          <w:sz w:val="12"/>
          <w:szCs w:val="12"/>
        </w:rPr>
        <w:br/>
      </w:r>
      <w:r w:rsidRPr="00101750">
        <w:rPr>
          <w:rFonts w:ascii="Arial" w:hAnsi="Arial" w:cs="Arial"/>
          <w:sz w:val="12"/>
          <w:szCs w:val="12"/>
        </w:rPr>
        <w:t xml:space="preserve">Tel: </w:t>
      </w:r>
      <w:r w:rsidR="002D630A" w:rsidRPr="00101750">
        <w:rPr>
          <w:rFonts w:ascii="Arial" w:hAnsi="Arial" w:cs="Arial"/>
          <w:sz w:val="12"/>
          <w:szCs w:val="12"/>
        </w:rPr>
        <w:t>+92-321-5959753</w:t>
      </w:r>
      <w:r w:rsidRPr="00101750">
        <w:rPr>
          <w:rFonts w:ascii="Arial" w:hAnsi="Arial" w:cs="Arial"/>
          <w:sz w:val="12"/>
          <w:szCs w:val="12"/>
        </w:rPr>
        <w:br/>
        <w:t>Session Name/Number</w:t>
      </w:r>
      <w:r w:rsidR="0022360C" w:rsidRPr="00101750">
        <w:rPr>
          <w:rFonts w:ascii="Arial" w:hAnsi="Arial" w:cs="Arial"/>
          <w:sz w:val="12"/>
          <w:szCs w:val="12"/>
        </w:rPr>
        <w:t xml:space="preserve">: </w:t>
      </w:r>
      <w:r w:rsidR="002D630A" w:rsidRPr="00101750">
        <w:rPr>
          <w:rFonts w:ascii="Arial" w:hAnsi="Arial" w:cs="Arial"/>
          <w:sz w:val="12"/>
          <w:szCs w:val="12"/>
        </w:rPr>
        <w:t>Regulatory strategy and development</w:t>
      </w:r>
      <w:r w:rsidRPr="00101750">
        <w:rPr>
          <w:rFonts w:ascii="Arial" w:hAnsi="Arial" w:cs="Arial"/>
          <w:sz w:val="12"/>
          <w:szCs w:val="12"/>
        </w:rPr>
        <w:br/>
        <w:t>Category</w:t>
      </w:r>
      <w:r w:rsidR="0022360C" w:rsidRPr="00101750">
        <w:rPr>
          <w:rFonts w:ascii="Arial" w:hAnsi="Arial" w:cs="Arial"/>
          <w:sz w:val="12"/>
          <w:szCs w:val="12"/>
        </w:rPr>
        <w:t xml:space="preserve">: </w:t>
      </w:r>
      <w:r w:rsidRPr="00101750">
        <w:rPr>
          <w:rFonts w:ascii="Arial" w:hAnsi="Arial" w:cs="Arial"/>
          <w:sz w:val="12"/>
          <w:szCs w:val="12"/>
        </w:rPr>
        <w:t>Oral presentation</w:t>
      </w:r>
      <w:r w:rsidRPr="00101750">
        <w:rPr>
          <w:rFonts w:ascii="Arial" w:hAnsi="Arial" w:cs="Arial"/>
          <w:sz w:val="12"/>
          <w:szCs w:val="12"/>
        </w:rPr>
        <w:br/>
        <w:t xml:space="preserve">Email: </w:t>
      </w:r>
      <w:ins w:id="2" w:author="Afifa Khan" w:date="2017-08-04T16:57:00Z">
        <w:r w:rsidR="00101750">
          <w:rPr>
            <w:rFonts w:ascii="Arial" w:hAnsi="Arial" w:cs="Arial"/>
            <w:sz w:val="12"/>
            <w:szCs w:val="12"/>
          </w:rPr>
          <w:fldChar w:fldCharType="begin"/>
        </w:r>
        <w:r w:rsidR="00101750">
          <w:rPr>
            <w:rFonts w:ascii="Arial" w:hAnsi="Arial" w:cs="Arial"/>
            <w:sz w:val="12"/>
            <w:szCs w:val="12"/>
          </w:rPr>
          <w:instrText xml:space="preserve"> HYPERLINK "mailto:</w:instrText>
        </w:r>
      </w:ins>
      <w:r w:rsidR="00101750" w:rsidRPr="00101750">
        <w:rPr>
          <w:rFonts w:ascii="Arial" w:hAnsi="Arial" w:cs="Arial"/>
          <w:sz w:val="12"/>
          <w:szCs w:val="12"/>
        </w:rPr>
        <w:instrText>mnparco@gmail.com</w:instrText>
      </w:r>
      <w:ins w:id="3" w:author="Afifa Khan" w:date="2017-08-04T16:57:00Z">
        <w:r w:rsidR="00101750">
          <w:rPr>
            <w:rFonts w:ascii="Arial" w:hAnsi="Arial" w:cs="Arial"/>
            <w:sz w:val="12"/>
            <w:szCs w:val="12"/>
          </w:rPr>
          <w:instrText xml:space="preserve">" </w:instrText>
        </w:r>
        <w:r w:rsidR="00101750">
          <w:rPr>
            <w:rFonts w:ascii="Arial" w:hAnsi="Arial" w:cs="Arial"/>
            <w:sz w:val="12"/>
            <w:szCs w:val="12"/>
          </w:rPr>
          <w:fldChar w:fldCharType="separate"/>
        </w:r>
      </w:ins>
      <w:r w:rsidR="00101750" w:rsidRPr="007D6A1E">
        <w:rPr>
          <w:rStyle w:val="Hyperlink"/>
          <w:rFonts w:ascii="Arial" w:hAnsi="Arial" w:cs="Arial"/>
          <w:sz w:val="12"/>
          <w:szCs w:val="12"/>
        </w:rPr>
        <w:t>mnparco@gmail.com</w:t>
      </w:r>
      <w:ins w:id="4" w:author="Afifa Khan" w:date="2017-08-04T16:57:00Z">
        <w:r w:rsidR="00101750">
          <w:rPr>
            <w:rFonts w:ascii="Arial" w:hAnsi="Arial" w:cs="Arial"/>
            <w:sz w:val="12"/>
            <w:szCs w:val="12"/>
          </w:rPr>
          <w:fldChar w:fldCharType="end"/>
        </w:r>
        <w:r w:rsidR="00101750">
          <w:rPr>
            <w:rFonts w:ascii="Arial" w:hAnsi="Arial" w:cs="Arial"/>
            <w:sz w:val="12"/>
            <w:szCs w:val="12"/>
          </w:rPr>
          <w:t xml:space="preserve"> </w:t>
        </w:r>
      </w:ins>
    </w:p>
    <w:p w:rsidR="00AE3E37" w:rsidRPr="00FE4DBF" w:rsidRDefault="00AE3E37" w:rsidP="00134B99">
      <w:pPr>
        <w:pStyle w:val="BodyText"/>
        <w:spacing w:before="3"/>
        <w:rPr>
          <w:rFonts w:ascii="Minion Pro"/>
          <w:sz w:val="24"/>
        </w:rPr>
      </w:pPr>
    </w:p>
    <w:sectPr w:rsidR="00AE3E37" w:rsidRPr="00FE4DB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D83" w:rsidRDefault="000F5D83">
      <w:r>
        <w:separator/>
      </w:r>
    </w:p>
  </w:endnote>
  <w:endnote w:type="continuationSeparator" w:id="0">
    <w:p w:rsidR="000F5D83" w:rsidRDefault="000F5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D83" w:rsidRDefault="000F5D83">
      <w:r>
        <w:separator/>
      </w:r>
    </w:p>
  </w:footnote>
  <w:footnote w:type="continuationSeparator" w:id="0">
    <w:p w:rsidR="000F5D83" w:rsidRDefault="000F5D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fifa Khan">
    <w15:presenceInfo w15:providerId="AD" w15:userId="S-1-5-21-1059051161-979753661-245516643-21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2CD6"/>
    <w:rsid w:val="00087148"/>
    <w:rsid w:val="0009159C"/>
    <w:rsid w:val="000B43B1"/>
    <w:rsid w:val="000D314E"/>
    <w:rsid w:val="000E2911"/>
    <w:rsid w:val="000E2E19"/>
    <w:rsid w:val="000F5D83"/>
    <w:rsid w:val="000F6F59"/>
    <w:rsid w:val="00101750"/>
    <w:rsid w:val="001053CA"/>
    <w:rsid w:val="00114404"/>
    <w:rsid w:val="00115C19"/>
    <w:rsid w:val="0012449D"/>
    <w:rsid w:val="001263DF"/>
    <w:rsid w:val="00134B99"/>
    <w:rsid w:val="001449D2"/>
    <w:rsid w:val="00145CD0"/>
    <w:rsid w:val="00161782"/>
    <w:rsid w:val="00161B27"/>
    <w:rsid w:val="00181543"/>
    <w:rsid w:val="0019190B"/>
    <w:rsid w:val="001A210D"/>
    <w:rsid w:val="001D1359"/>
    <w:rsid w:val="001E6705"/>
    <w:rsid w:val="002040CC"/>
    <w:rsid w:val="00216EBE"/>
    <w:rsid w:val="0022360C"/>
    <w:rsid w:val="00247B08"/>
    <w:rsid w:val="002733E0"/>
    <w:rsid w:val="00276C74"/>
    <w:rsid w:val="00285587"/>
    <w:rsid w:val="00292ED9"/>
    <w:rsid w:val="002966F9"/>
    <w:rsid w:val="002A21F9"/>
    <w:rsid w:val="002A3237"/>
    <w:rsid w:val="002D26CA"/>
    <w:rsid w:val="002D3998"/>
    <w:rsid w:val="002D630A"/>
    <w:rsid w:val="002E3F2B"/>
    <w:rsid w:val="002E5D94"/>
    <w:rsid w:val="002F6003"/>
    <w:rsid w:val="00316836"/>
    <w:rsid w:val="0034024A"/>
    <w:rsid w:val="00346DB5"/>
    <w:rsid w:val="00347E57"/>
    <w:rsid w:val="00380E19"/>
    <w:rsid w:val="003C5C1E"/>
    <w:rsid w:val="003E3B01"/>
    <w:rsid w:val="003E7E2B"/>
    <w:rsid w:val="00404E5B"/>
    <w:rsid w:val="004074BB"/>
    <w:rsid w:val="004108B5"/>
    <w:rsid w:val="00414F7B"/>
    <w:rsid w:val="00415AC8"/>
    <w:rsid w:val="00416576"/>
    <w:rsid w:val="0043135A"/>
    <w:rsid w:val="004355DC"/>
    <w:rsid w:val="00457F35"/>
    <w:rsid w:val="00464A9C"/>
    <w:rsid w:val="00473985"/>
    <w:rsid w:val="004749B4"/>
    <w:rsid w:val="004911CE"/>
    <w:rsid w:val="00494130"/>
    <w:rsid w:val="004D6559"/>
    <w:rsid w:val="004F3523"/>
    <w:rsid w:val="005034D2"/>
    <w:rsid w:val="00504DFA"/>
    <w:rsid w:val="0051108E"/>
    <w:rsid w:val="005471EC"/>
    <w:rsid w:val="00562ACB"/>
    <w:rsid w:val="005973B9"/>
    <w:rsid w:val="005A5D2A"/>
    <w:rsid w:val="005B3A56"/>
    <w:rsid w:val="005B72DD"/>
    <w:rsid w:val="005F44B0"/>
    <w:rsid w:val="006060CE"/>
    <w:rsid w:val="00611183"/>
    <w:rsid w:val="00634780"/>
    <w:rsid w:val="0063497F"/>
    <w:rsid w:val="0065471F"/>
    <w:rsid w:val="006733E9"/>
    <w:rsid w:val="00693837"/>
    <w:rsid w:val="00694B65"/>
    <w:rsid w:val="006C59AA"/>
    <w:rsid w:val="006D087C"/>
    <w:rsid w:val="006D5A0A"/>
    <w:rsid w:val="006F6D14"/>
    <w:rsid w:val="007032B2"/>
    <w:rsid w:val="00720683"/>
    <w:rsid w:val="00724C6E"/>
    <w:rsid w:val="00730E53"/>
    <w:rsid w:val="0074775C"/>
    <w:rsid w:val="00755318"/>
    <w:rsid w:val="00772817"/>
    <w:rsid w:val="00772A96"/>
    <w:rsid w:val="0078101C"/>
    <w:rsid w:val="007B286D"/>
    <w:rsid w:val="007E5AA3"/>
    <w:rsid w:val="00820443"/>
    <w:rsid w:val="008432FE"/>
    <w:rsid w:val="00843C70"/>
    <w:rsid w:val="00844A3A"/>
    <w:rsid w:val="008462E3"/>
    <w:rsid w:val="008465ED"/>
    <w:rsid w:val="00852B68"/>
    <w:rsid w:val="00873DF0"/>
    <w:rsid w:val="008756E6"/>
    <w:rsid w:val="00885725"/>
    <w:rsid w:val="00895D3E"/>
    <w:rsid w:val="008D110E"/>
    <w:rsid w:val="008E6ED4"/>
    <w:rsid w:val="00907982"/>
    <w:rsid w:val="00932AB6"/>
    <w:rsid w:val="00935674"/>
    <w:rsid w:val="0096060A"/>
    <w:rsid w:val="00965B1B"/>
    <w:rsid w:val="0097056A"/>
    <w:rsid w:val="00973FB6"/>
    <w:rsid w:val="009900CC"/>
    <w:rsid w:val="009B2D44"/>
    <w:rsid w:val="009B34A7"/>
    <w:rsid w:val="009C1E16"/>
    <w:rsid w:val="009C3025"/>
    <w:rsid w:val="009D55CB"/>
    <w:rsid w:val="00A07E82"/>
    <w:rsid w:val="00A47820"/>
    <w:rsid w:val="00A541B2"/>
    <w:rsid w:val="00A75803"/>
    <w:rsid w:val="00A9710C"/>
    <w:rsid w:val="00A9780E"/>
    <w:rsid w:val="00AA7947"/>
    <w:rsid w:val="00AB42BF"/>
    <w:rsid w:val="00AC73BF"/>
    <w:rsid w:val="00AD0D3D"/>
    <w:rsid w:val="00AE3E37"/>
    <w:rsid w:val="00AF2FDF"/>
    <w:rsid w:val="00AF600A"/>
    <w:rsid w:val="00AF7CE3"/>
    <w:rsid w:val="00B21A57"/>
    <w:rsid w:val="00B24A47"/>
    <w:rsid w:val="00B42C47"/>
    <w:rsid w:val="00BC1F2E"/>
    <w:rsid w:val="00BC5FAE"/>
    <w:rsid w:val="00BD2A82"/>
    <w:rsid w:val="00BE7216"/>
    <w:rsid w:val="00C178AF"/>
    <w:rsid w:val="00C2388A"/>
    <w:rsid w:val="00C33602"/>
    <w:rsid w:val="00C43398"/>
    <w:rsid w:val="00CA380C"/>
    <w:rsid w:val="00CD6F55"/>
    <w:rsid w:val="00CF06B5"/>
    <w:rsid w:val="00D00A83"/>
    <w:rsid w:val="00D10D7C"/>
    <w:rsid w:val="00D27052"/>
    <w:rsid w:val="00D307F1"/>
    <w:rsid w:val="00D33C4B"/>
    <w:rsid w:val="00D432AA"/>
    <w:rsid w:val="00D65D1E"/>
    <w:rsid w:val="00D84167"/>
    <w:rsid w:val="00D85F31"/>
    <w:rsid w:val="00DB120F"/>
    <w:rsid w:val="00DE1F32"/>
    <w:rsid w:val="00DE3104"/>
    <w:rsid w:val="00E30CF1"/>
    <w:rsid w:val="00E52720"/>
    <w:rsid w:val="00E544BB"/>
    <w:rsid w:val="00E6107B"/>
    <w:rsid w:val="00E82476"/>
    <w:rsid w:val="00E84177"/>
    <w:rsid w:val="00E87383"/>
    <w:rsid w:val="00E933F9"/>
    <w:rsid w:val="00E9597B"/>
    <w:rsid w:val="00ED761F"/>
    <w:rsid w:val="00EE35B6"/>
    <w:rsid w:val="00EF4E8D"/>
    <w:rsid w:val="00F07019"/>
    <w:rsid w:val="00F1457A"/>
    <w:rsid w:val="00F215E6"/>
    <w:rsid w:val="00F254CB"/>
    <w:rsid w:val="00F72934"/>
    <w:rsid w:val="00F72EEA"/>
    <w:rsid w:val="00F737D5"/>
    <w:rsid w:val="00F7559C"/>
    <w:rsid w:val="00F84CAE"/>
    <w:rsid w:val="00F85171"/>
    <w:rsid w:val="00F87242"/>
    <w:rsid w:val="00FA302B"/>
    <w:rsid w:val="00FE4DBF"/>
    <w:rsid w:val="00FF1A21"/>
    <w:rsid w:val="00FF35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B41FC9-C904-4C47-B21A-BCEE8FB4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ention1">
    <w:name w:val="Mention1"/>
    <w:basedOn w:val="DefaultParagraphFont"/>
    <w:uiPriority w:val="99"/>
    <w:semiHidden/>
    <w:unhideWhenUsed/>
    <w:rsid w:val="00720683"/>
    <w:rPr>
      <w:color w:val="2B579A"/>
      <w:shd w:val="clear" w:color="auto" w:fill="E6E6E6"/>
    </w:rPr>
  </w:style>
  <w:style w:type="paragraph" w:styleId="Revision">
    <w:name w:val="Revision"/>
    <w:hidden/>
    <w:uiPriority w:val="99"/>
    <w:semiHidden/>
    <w:rsid w:val="00BC1F2E"/>
    <w:pPr>
      <w:widowControl/>
    </w:pPr>
    <w:rPr>
      <w:rFonts w:ascii="Tw Cen MT" w:eastAsia="Tw Cen MT" w:hAnsi="Tw Cen MT" w:cs="Tw Cen MT"/>
    </w:rPr>
  </w:style>
  <w:style w:type="character" w:customStyle="1" w:styleId="UnresolvedMention">
    <w:name w:val="Unresolved Mention"/>
    <w:basedOn w:val="DefaultParagraphFont"/>
    <w:uiPriority w:val="99"/>
    <w:semiHidden/>
    <w:unhideWhenUsed/>
    <w:rsid w:val="0010175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Naeem</cp:lastModifiedBy>
  <cp:revision>2</cp:revision>
  <cp:lastPrinted>2017-08-07T08:34:00Z</cp:lastPrinted>
  <dcterms:created xsi:type="dcterms:W3CDTF">2017-08-07T12:18:00Z</dcterms:created>
  <dcterms:modified xsi:type="dcterms:W3CDTF">2017-08-07T12:18:00Z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