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CAC15" w14:textId="77777777" w:rsidR="004F14BA" w:rsidRDefault="004F14BA" w:rsidP="004F14BA">
      <w:pPr>
        <w:pStyle w:val="paragraph"/>
        <w:spacing w:before="0" w:beforeAutospacing="0" w:after="0" w:afterAutospacing="0"/>
        <w:textAlignment w:val="baseline"/>
        <w:rPr>
          <w:rStyle w:val="normaltextrun"/>
          <w:rFonts w:ascii="Calibri" w:hAnsi="Calibri" w:cs="Calibri"/>
          <w:b/>
          <w:bCs/>
          <w:color w:val="000000" w:themeColor="text1"/>
        </w:rPr>
      </w:pPr>
      <w:r w:rsidRPr="00D03679">
        <w:rPr>
          <w:rStyle w:val="normaltextrun"/>
          <w:rFonts w:ascii="Calibri" w:hAnsi="Calibri" w:cs="Calibri"/>
          <w:b/>
          <w:bCs/>
          <w:color w:val="000000" w:themeColor="text1"/>
        </w:rPr>
        <w:t>Topographical anatomy of the Annulus of Zinn</w:t>
      </w:r>
    </w:p>
    <w:p w14:paraId="4072898E" w14:textId="77777777" w:rsidR="004F14BA" w:rsidRPr="000269FC" w:rsidRDefault="004F14BA" w:rsidP="004F14BA">
      <w:pPr>
        <w:pStyle w:val="paragraph"/>
        <w:spacing w:before="0" w:beforeAutospacing="0" w:after="0" w:afterAutospacing="0"/>
        <w:textAlignment w:val="baseline"/>
        <w:rPr>
          <w:rFonts w:ascii="Calibri" w:hAnsi="Calibri" w:cs="Calibri"/>
          <w:color w:val="000000" w:themeColor="text1"/>
        </w:rPr>
      </w:pPr>
      <w:r w:rsidRPr="000269FC">
        <w:rPr>
          <w:rStyle w:val="eop"/>
          <w:rFonts w:ascii="Calibri" w:hAnsi="Calibri" w:cs="Calibri"/>
          <w:color w:val="000000" w:themeColor="text1"/>
        </w:rPr>
        <w:t> </w:t>
      </w:r>
    </w:p>
    <w:p w14:paraId="0513E3F5"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Cs/>
          <w:color w:val="000000" w:themeColor="text1"/>
          <w:vertAlign w:val="superscript"/>
        </w:rPr>
      </w:pPr>
      <w:r w:rsidRPr="000269FC">
        <w:rPr>
          <w:rStyle w:val="normaltextrun"/>
          <w:rFonts w:ascii="Calibri" w:hAnsi="Calibri" w:cs="Calibri"/>
          <w:b/>
          <w:color w:val="000000" w:themeColor="text1"/>
        </w:rPr>
        <w:t>Authors</w:t>
      </w:r>
      <w:r w:rsidRPr="000269FC">
        <w:rPr>
          <w:rStyle w:val="normaltextrun"/>
          <w:rFonts w:ascii="Calibri" w:hAnsi="Calibri" w:cs="Calibri"/>
          <w:bCs/>
          <w:color w:val="000000" w:themeColor="text1"/>
        </w:rPr>
        <w:t>: Hester Lacey</w:t>
      </w:r>
      <w:r w:rsidRPr="000269FC">
        <w:rPr>
          <w:rStyle w:val="normaltextrun"/>
          <w:rFonts w:ascii="Calibri" w:hAnsi="Calibri" w:cs="Calibri"/>
          <w:bCs/>
          <w:color w:val="000000" w:themeColor="text1"/>
          <w:vertAlign w:val="superscript"/>
        </w:rPr>
        <w:t>1</w:t>
      </w:r>
      <w:r w:rsidRPr="000269FC">
        <w:rPr>
          <w:rStyle w:val="normaltextrun"/>
          <w:rFonts w:ascii="Calibri" w:hAnsi="Calibri" w:cs="Calibri"/>
          <w:bCs/>
          <w:color w:val="000000" w:themeColor="text1"/>
        </w:rPr>
        <w:t>, Huw Oliphant</w:t>
      </w:r>
      <w:r w:rsidRPr="000269FC">
        <w:rPr>
          <w:rStyle w:val="normaltextrun"/>
          <w:rFonts w:ascii="Calibri" w:hAnsi="Calibri" w:cs="Calibri"/>
          <w:bCs/>
          <w:color w:val="000000" w:themeColor="text1"/>
          <w:vertAlign w:val="superscript"/>
        </w:rPr>
        <w:t>2</w:t>
      </w:r>
      <w:r w:rsidRPr="000269FC">
        <w:rPr>
          <w:rStyle w:val="normaltextrun"/>
          <w:rFonts w:ascii="Calibri" w:hAnsi="Calibri" w:cs="Calibri"/>
          <w:bCs/>
          <w:color w:val="000000" w:themeColor="text1"/>
        </w:rPr>
        <w:t>, Claire Smith</w:t>
      </w:r>
      <w:r w:rsidRPr="000269FC">
        <w:rPr>
          <w:rStyle w:val="normaltextrun"/>
          <w:rFonts w:ascii="Calibri" w:hAnsi="Calibri" w:cs="Calibri"/>
          <w:bCs/>
          <w:color w:val="000000" w:themeColor="text1"/>
          <w:vertAlign w:val="superscript"/>
        </w:rPr>
        <w:t>3</w:t>
      </w:r>
      <w:r w:rsidRPr="000269FC">
        <w:rPr>
          <w:rStyle w:val="normaltextrun"/>
          <w:rFonts w:ascii="Calibri" w:hAnsi="Calibri" w:cs="Calibri"/>
          <w:bCs/>
          <w:color w:val="000000" w:themeColor="text1"/>
        </w:rPr>
        <w:t>, Saul Rajak</w:t>
      </w:r>
      <w:r w:rsidRPr="000269FC">
        <w:rPr>
          <w:rStyle w:val="normaltextrun"/>
          <w:rFonts w:ascii="Calibri" w:hAnsi="Calibri" w:cs="Calibri"/>
          <w:bCs/>
          <w:color w:val="000000" w:themeColor="text1"/>
          <w:vertAlign w:val="superscript"/>
        </w:rPr>
        <w:t>4</w:t>
      </w:r>
    </w:p>
    <w:p w14:paraId="671CD989"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Cs/>
          <w:color w:val="000000" w:themeColor="text1"/>
        </w:rPr>
      </w:pPr>
    </w:p>
    <w:p w14:paraId="58D24B10" w14:textId="77777777" w:rsidR="004F14BA" w:rsidRPr="000269FC" w:rsidRDefault="004F14BA" w:rsidP="004F14BA">
      <w:pPr>
        <w:rPr>
          <w:rFonts w:ascii="Calibri" w:eastAsia="Times New Roman" w:hAnsi="Calibri" w:cs="Calibri"/>
          <w:color w:val="000000" w:themeColor="text1"/>
          <w:shd w:val="clear" w:color="auto" w:fill="FFFFFF"/>
        </w:rPr>
      </w:pPr>
      <w:r w:rsidRPr="000269FC">
        <w:rPr>
          <w:rFonts w:ascii="Calibri" w:eastAsia="Times New Roman" w:hAnsi="Calibri" w:cs="Calibri"/>
          <w:color w:val="000000" w:themeColor="text1"/>
          <w:shd w:val="clear" w:color="auto" w:fill="FFFFFF"/>
          <w:vertAlign w:val="superscript"/>
        </w:rPr>
        <w:t>1</w:t>
      </w:r>
      <w:r w:rsidRPr="000269FC">
        <w:rPr>
          <w:rFonts w:ascii="Calibri" w:eastAsia="Times New Roman" w:hAnsi="Calibri" w:cs="Calibri"/>
          <w:color w:val="000000" w:themeColor="text1"/>
          <w:shd w:val="clear" w:color="auto" w:fill="FFFFFF"/>
        </w:rPr>
        <w:t>Hester Lacey</w:t>
      </w:r>
      <w:r>
        <w:rPr>
          <w:rFonts w:ascii="Calibri" w:eastAsia="Times New Roman" w:hAnsi="Calibri" w:cs="Calibri"/>
          <w:color w:val="000000" w:themeColor="text1"/>
          <w:shd w:val="clear" w:color="auto" w:fill="FFFFFF"/>
        </w:rPr>
        <w:t>*</w:t>
      </w:r>
    </w:p>
    <w:p w14:paraId="16968D0A" w14:textId="77777777" w:rsidR="004F14BA" w:rsidRPr="000269FC" w:rsidRDefault="004F14BA" w:rsidP="004F14BA">
      <w:pPr>
        <w:rPr>
          <w:rFonts w:ascii="Calibri" w:eastAsia="Times New Roman" w:hAnsi="Calibri" w:cs="Calibri"/>
          <w:color w:val="000000" w:themeColor="text1"/>
          <w:shd w:val="clear" w:color="auto" w:fill="FFFFFF"/>
        </w:rPr>
      </w:pPr>
      <w:r w:rsidRPr="000269FC">
        <w:rPr>
          <w:rFonts w:ascii="Calibri" w:eastAsia="Times New Roman" w:hAnsi="Calibri" w:cs="Calibri"/>
          <w:color w:val="000000" w:themeColor="text1"/>
          <w:shd w:val="clear" w:color="auto" w:fill="FFFFFF"/>
        </w:rPr>
        <w:t>University Hospitals Sussex NHS Trust </w:t>
      </w:r>
    </w:p>
    <w:p w14:paraId="28AD8583" w14:textId="77777777" w:rsidR="004F14BA" w:rsidRPr="000269FC" w:rsidRDefault="004F14BA" w:rsidP="004F14BA">
      <w:pPr>
        <w:rPr>
          <w:rFonts w:ascii="Calibri" w:eastAsia="Times New Roman" w:hAnsi="Calibri" w:cs="Calibri"/>
          <w:color w:val="000000" w:themeColor="text1"/>
          <w:shd w:val="clear" w:color="auto" w:fill="FFFFFF"/>
        </w:rPr>
      </w:pPr>
      <w:hyperlink r:id="rId4" w:history="1">
        <w:r w:rsidRPr="000269FC">
          <w:rPr>
            <w:rStyle w:val="Hyperlink"/>
            <w:rFonts w:ascii="Calibri" w:eastAsia="Times New Roman" w:hAnsi="Calibri" w:cs="Calibri"/>
            <w:color w:val="000000" w:themeColor="text1"/>
            <w:shd w:val="clear" w:color="auto" w:fill="FFFFFF"/>
          </w:rPr>
          <w:t>h.lacey1@uni.bsms.ac.uk</w:t>
        </w:r>
      </w:hyperlink>
    </w:p>
    <w:p w14:paraId="23E7B401" w14:textId="77777777" w:rsidR="004F14BA" w:rsidRPr="000269FC" w:rsidRDefault="004F14BA" w:rsidP="004F14BA">
      <w:pPr>
        <w:rPr>
          <w:rFonts w:ascii="Calibri" w:eastAsia="Times New Roman" w:hAnsi="Calibri" w:cs="Calibri"/>
          <w:color w:val="000000" w:themeColor="text1"/>
          <w:shd w:val="clear" w:color="auto" w:fill="FFFFFF"/>
        </w:rPr>
      </w:pPr>
      <w:r w:rsidRPr="000269FC">
        <w:rPr>
          <w:rFonts w:ascii="Calibri" w:eastAsia="Times New Roman" w:hAnsi="Calibri" w:cs="Calibri"/>
          <w:color w:val="000000" w:themeColor="text1"/>
          <w:shd w:val="clear" w:color="auto" w:fill="FFFFFF"/>
        </w:rPr>
        <w:t>Postal address – Audrey Emerton Building, Eastern Road, Brighton, BN2 0AE</w:t>
      </w:r>
    </w:p>
    <w:p w14:paraId="0AF153CC" w14:textId="77777777" w:rsidR="004F14BA" w:rsidRPr="000269FC" w:rsidRDefault="004F14BA" w:rsidP="004F14BA">
      <w:pPr>
        <w:rPr>
          <w:rFonts w:ascii="Calibri" w:eastAsia="Times New Roman" w:hAnsi="Calibri" w:cs="Calibri"/>
          <w:color w:val="000000" w:themeColor="text1"/>
          <w:shd w:val="clear" w:color="auto" w:fill="FFFFFF"/>
        </w:rPr>
      </w:pPr>
    </w:p>
    <w:p w14:paraId="67286CE2" w14:textId="77777777" w:rsidR="004F14BA" w:rsidRPr="000269FC" w:rsidRDefault="004F14BA" w:rsidP="004F14BA">
      <w:pPr>
        <w:rPr>
          <w:rFonts w:ascii="Calibri" w:eastAsia="Times New Roman" w:hAnsi="Calibri" w:cs="Calibri"/>
          <w:color w:val="000000" w:themeColor="text1"/>
          <w:shd w:val="clear" w:color="auto" w:fill="FFFFFF"/>
        </w:rPr>
      </w:pPr>
      <w:r w:rsidRPr="000269FC">
        <w:rPr>
          <w:rFonts w:ascii="Calibri" w:eastAsia="Times New Roman" w:hAnsi="Calibri" w:cs="Calibri"/>
          <w:color w:val="000000" w:themeColor="text1"/>
          <w:shd w:val="clear" w:color="auto" w:fill="FFFFFF"/>
        </w:rPr>
        <w:t xml:space="preserve">Corresponding Author – Hester Lacey. </w:t>
      </w:r>
    </w:p>
    <w:p w14:paraId="14E607A6" w14:textId="77777777" w:rsidR="004F14BA" w:rsidRPr="000269FC" w:rsidRDefault="004F14BA" w:rsidP="004F14BA">
      <w:pPr>
        <w:rPr>
          <w:rFonts w:ascii="Calibri" w:eastAsia="Times New Roman" w:hAnsi="Calibri" w:cs="Calibri"/>
          <w:color w:val="000000" w:themeColor="text1"/>
          <w:shd w:val="clear" w:color="auto" w:fill="FFFFFF"/>
        </w:rPr>
      </w:pPr>
      <w:r w:rsidRPr="000269FC">
        <w:rPr>
          <w:rFonts w:ascii="Calibri" w:eastAsia="Times New Roman" w:hAnsi="Calibri" w:cs="Calibri"/>
          <w:color w:val="000000" w:themeColor="text1"/>
          <w:shd w:val="clear" w:color="auto" w:fill="FFFFFF"/>
        </w:rPr>
        <w:t>Telephone number - 07506112332</w:t>
      </w:r>
    </w:p>
    <w:p w14:paraId="57C03435" w14:textId="77777777" w:rsidR="004F14BA" w:rsidRPr="000269FC" w:rsidRDefault="004F14BA" w:rsidP="004F14BA">
      <w:pPr>
        <w:rPr>
          <w:rFonts w:ascii="Calibri" w:eastAsia="Times New Roman" w:hAnsi="Calibri" w:cs="Calibri"/>
          <w:color w:val="000000" w:themeColor="text1"/>
          <w:shd w:val="clear" w:color="auto" w:fill="FFFFFF"/>
        </w:rPr>
      </w:pPr>
    </w:p>
    <w:p w14:paraId="04E6C90A" w14:textId="2B012171" w:rsidR="004F14BA" w:rsidRDefault="004F14BA" w:rsidP="004F14BA">
      <w:pPr>
        <w:rPr>
          <w:rFonts w:ascii="Calibri" w:eastAsia="Times New Roman" w:hAnsi="Calibri" w:cs="Calibri"/>
          <w:color w:val="000000" w:themeColor="text1"/>
          <w:shd w:val="clear" w:color="auto" w:fill="FFFFFF"/>
          <w:vertAlign w:val="superscript"/>
        </w:rPr>
      </w:pPr>
    </w:p>
    <w:p w14:paraId="656CAB5D" w14:textId="14F6FB49" w:rsidR="004F14BA" w:rsidRDefault="004F14BA" w:rsidP="004F14BA">
      <w:pPr>
        <w:rPr>
          <w:rFonts w:ascii="Calibri" w:eastAsia="Times New Roman" w:hAnsi="Calibri" w:cs="Calibri"/>
          <w:color w:val="000000" w:themeColor="text1"/>
          <w:shd w:val="clear" w:color="auto" w:fill="FFFFFF"/>
          <w:vertAlign w:val="superscript"/>
        </w:rPr>
      </w:pPr>
    </w:p>
    <w:p w14:paraId="6212D398" w14:textId="074C5147" w:rsidR="004F14BA" w:rsidRDefault="004F14BA" w:rsidP="004F14BA">
      <w:pPr>
        <w:rPr>
          <w:rFonts w:ascii="Calibri" w:eastAsia="Times New Roman" w:hAnsi="Calibri" w:cs="Calibri"/>
          <w:color w:val="000000" w:themeColor="text1"/>
          <w:shd w:val="clear" w:color="auto" w:fill="FFFFFF"/>
          <w:vertAlign w:val="superscript"/>
        </w:rPr>
      </w:pPr>
    </w:p>
    <w:p w14:paraId="15D6C938" w14:textId="6BF21433" w:rsidR="004F14BA" w:rsidRDefault="004F14BA" w:rsidP="004F14BA">
      <w:pPr>
        <w:rPr>
          <w:rFonts w:ascii="Calibri" w:eastAsia="Times New Roman" w:hAnsi="Calibri" w:cs="Calibri"/>
          <w:color w:val="000000" w:themeColor="text1"/>
          <w:shd w:val="clear" w:color="auto" w:fill="FFFFFF"/>
          <w:vertAlign w:val="superscript"/>
        </w:rPr>
      </w:pPr>
    </w:p>
    <w:p w14:paraId="40FDE4D5" w14:textId="6740A667" w:rsidR="004F14BA" w:rsidRDefault="004F14BA" w:rsidP="004F14BA">
      <w:pPr>
        <w:rPr>
          <w:rFonts w:ascii="Calibri" w:eastAsia="Times New Roman" w:hAnsi="Calibri" w:cs="Calibri"/>
          <w:color w:val="000000" w:themeColor="text1"/>
          <w:shd w:val="clear" w:color="auto" w:fill="FFFFFF"/>
          <w:vertAlign w:val="superscript"/>
        </w:rPr>
      </w:pPr>
    </w:p>
    <w:p w14:paraId="363CB441" w14:textId="51DBFE99" w:rsidR="004F14BA" w:rsidRDefault="004F14BA" w:rsidP="004F14BA">
      <w:pPr>
        <w:rPr>
          <w:rFonts w:ascii="Calibri" w:eastAsia="Times New Roman" w:hAnsi="Calibri" w:cs="Calibri"/>
          <w:color w:val="000000" w:themeColor="text1"/>
          <w:shd w:val="clear" w:color="auto" w:fill="FFFFFF"/>
          <w:vertAlign w:val="superscript"/>
        </w:rPr>
      </w:pPr>
    </w:p>
    <w:p w14:paraId="7FC31D61" w14:textId="7B4AFE5B" w:rsidR="004F14BA" w:rsidRDefault="004F14BA" w:rsidP="004F14BA">
      <w:pPr>
        <w:rPr>
          <w:rFonts w:ascii="Calibri" w:eastAsia="Times New Roman" w:hAnsi="Calibri" w:cs="Calibri"/>
          <w:color w:val="000000" w:themeColor="text1"/>
          <w:shd w:val="clear" w:color="auto" w:fill="FFFFFF"/>
          <w:vertAlign w:val="superscript"/>
        </w:rPr>
      </w:pPr>
    </w:p>
    <w:p w14:paraId="070CED76" w14:textId="15FE79D9" w:rsidR="004F14BA" w:rsidRDefault="004F14BA" w:rsidP="004F14BA">
      <w:pPr>
        <w:rPr>
          <w:rFonts w:ascii="Calibri" w:eastAsia="Times New Roman" w:hAnsi="Calibri" w:cs="Calibri"/>
          <w:color w:val="000000" w:themeColor="text1"/>
          <w:shd w:val="clear" w:color="auto" w:fill="FFFFFF"/>
          <w:vertAlign w:val="superscript"/>
        </w:rPr>
      </w:pPr>
    </w:p>
    <w:p w14:paraId="5E95333A" w14:textId="1CDB1728" w:rsidR="004F14BA" w:rsidRDefault="004F14BA" w:rsidP="004F14BA">
      <w:pPr>
        <w:rPr>
          <w:rFonts w:ascii="Calibri" w:eastAsia="Times New Roman" w:hAnsi="Calibri" w:cs="Calibri"/>
          <w:color w:val="000000" w:themeColor="text1"/>
          <w:shd w:val="clear" w:color="auto" w:fill="FFFFFF"/>
          <w:vertAlign w:val="superscript"/>
        </w:rPr>
      </w:pPr>
    </w:p>
    <w:p w14:paraId="1C142044" w14:textId="4B269629" w:rsidR="004F14BA" w:rsidRDefault="004F14BA" w:rsidP="004F14BA">
      <w:pPr>
        <w:rPr>
          <w:rFonts w:ascii="Calibri" w:eastAsia="Times New Roman" w:hAnsi="Calibri" w:cs="Calibri"/>
          <w:color w:val="000000" w:themeColor="text1"/>
          <w:shd w:val="clear" w:color="auto" w:fill="FFFFFF"/>
          <w:vertAlign w:val="superscript"/>
        </w:rPr>
      </w:pPr>
    </w:p>
    <w:p w14:paraId="225B8B59" w14:textId="2CFD90C0" w:rsidR="004F14BA" w:rsidRDefault="004F14BA" w:rsidP="004F14BA">
      <w:pPr>
        <w:rPr>
          <w:rFonts w:ascii="Calibri" w:eastAsia="Times New Roman" w:hAnsi="Calibri" w:cs="Calibri"/>
          <w:color w:val="000000" w:themeColor="text1"/>
          <w:shd w:val="clear" w:color="auto" w:fill="FFFFFF"/>
          <w:vertAlign w:val="superscript"/>
        </w:rPr>
      </w:pPr>
    </w:p>
    <w:p w14:paraId="16A6F12A" w14:textId="1D7EA2D0" w:rsidR="004F14BA" w:rsidRDefault="004F14BA" w:rsidP="004F14BA">
      <w:pPr>
        <w:rPr>
          <w:rFonts w:ascii="Calibri" w:eastAsia="Times New Roman" w:hAnsi="Calibri" w:cs="Calibri"/>
          <w:color w:val="000000" w:themeColor="text1"/>
          <w:shd w:val="clear" w:color="auto" w:fill="FFFFFF"/>
          <w:vertAlign w:val="superscript"/>
        </w:rPr>
      </w:pPr>
    </w:p>
    <w:p w14:paraId="1E38D524" w14:textId="055575D0" w:rsidR="004F14BA" w:rsidRDefault="004F14BA" w:rsidP="004F14BA">
      <w:pPr>
        <w:rPr>
          <w:rFonts w:ascii="Calibri" w:eastAsia="Times New Roman" w:hAnsi="Calibri" w:cs="Calibri"/>
          <w:color w:val="000000" w:themeColor="text1"/>
          <w:shd w:val="clear" w:color="auto" w:fill="FFFFFF"/>
          <w:vertAlign w:val="superscript"/>
        </w:rPr>
      </w:pPr>
    </w:p>
    <w:p w14:paraId="3A9554BA" w14:textId="0DE024D6" w:rsidR="004F14BA" w:rsidRDefault="004F14BA" w:rsidP="004F14BA">
      <w:pPr>
        <w:rPr>
          <w:rFonts w:ascii="Calibri" w:eastAsia="Times New Roman" w:hAnsi="Calibri" w:cs="Calibri"/>
          <w:color w:val="000000" w:themeColor="text1"/>
          <w:shd w:val="clear" w:color="auto" w:fill="FFFFFF"/>
          <w:vertAlign w:val="superscript"/>
        </w:rPr>
      </w:pPr>
    </w:p>
    <w:p w14:paraId="6AF1E13C" w14:textId="77777777" w:rsidR="004F14BA" w:rsidRPr="000269FC" w:rsidRDefault="004F14BA" w:rsidP="004F14BA">
      <w:pPr>
        <w:rPr>
          <w:rFonts w:ascii="Calibri" w:eastAsia="Times New Roman" w:hAnsi="Calibri" w:cs="Calibri"/>
          <w:color w:val="000000" w:themeColor="text1"/>
        </w:rPr>
      </w:pPr>
    </w:p>
    <w:p w14:paraId="24BB2861" w14:textId="77777777" w:rsidR="004F14BA" w:rsidRPr="000269FC" w:rsidRDefault="004F14BA" w:rsidP="004F14BA">
      <w:pPr>
        <w:rPr>
          <w:rFonts w:ascii="Calibri" w:eastAsia="Times New Roman" w:hAnsi="Calibri" w:cs="Calibri"/>
          <w:color w:val="000000" w:themeColor="text1"/>
        </w:rPr>
      </w:pPr>
    </w:p>
    <w:p w14:paraId="3B08CDFF" w14:textId="77777777" w:rsidR="004F14BA" w:rsidRPr="000269FC" w:rsidRDefault="004F14BA" w:rsidP="004F14BA">
      <w:pPr>
        <w:rPr>
          <w:rFonts w:ascii="Calibri" w:eastAsia="Times New Roman" w:hAnsi="Calibri" w:cs="Calibri"/>
          <w:color w:val="000000" w:themeColor="text1"/>
        </w:rPr>
      </w:pPr>
    </w:p>
    <w:p w14:paraId="5BD38624" w14:textId="77777777" w:rsidR="004F14BA" w:rsidRPr="000269FC" w:rsidRDefault="004F14BA" w:rsidP="004F14BA">
      <w:pPr>
        <w:rPr>
          <w:rFonts w:ascii="Calibri" w:eastAsia="Times New Roman" w:hAnsi="Calibri" w:cs="Calibri"/>
          <w:color w:val="000000" w:themeColor="text1"/>
        </w:rPr>
      </w:pPr>
    </w:p>
    <w:p w14:paraId="5CCDF4C8" w14:textId="77777777" w:rsidR="004F14BA" w:rsidRPr="000269FC" w:rsidRDefault="004F14BA" w:rsidP="004F14BA">
      <w:pPr>
        <w:rPr>
          <w:rFonts w:ascii="Calibri" w:eastAsia="Times New Roman" w:hAnsi="Calibri" w:cs="Calibri"/>
          <w:color w:val="000000" w:themeColor="text1"/>
        </w:rPr>
      </w:pPr>
    </w:p>
    <w:p w14:paraId="64349776" w14:textId="77777777" w:rsidR="004F14BA" w:rsidRPr="000269FC" w:rsidRDefault="004F14BA" w:rsidP="004F14BA">
      <w:pPr>
        <w:rPr>
          <w:rFonts w:ascii="Calibri" w:eastAsia="Times New Roman" w:hAnsi="Calibri" w:cs="Calibri"/>
          <w:color w:val="000000" w:themeColor="text1"/>
        </w:rPr>
      </w:pPr>
    </w:p>
    <w:p w14:paraId="50A37EE8" w14:textId="77777777" w:rsidR="004F14BA" w:rsidRPr="000269FC" w:rsidRDefault="004F14BA" w:rsidP="004F14BA">
      <w:pPr>
        <w:rPr>
          <w:rFonts w:ascii="Calibri" w:eastAsia="Times New Roman" w:hAnsi="Calibri" w:cs="Calibri"/>
          <w:color w:val="000000" w:themeColor="text1"/>
        </w:rPr>
      </w:pPr>
    </w:p>
    <w:p w14:paraId="2B48597B" w14:textId="77777777" w:rsidR="004F14BA" w:rsidRPr="000269FC" w:rsidRDefault="004F14BA" w:rsidP="004F14BA">
      <w:pPr>
        <w:rPr>
          <w:rFonts w:ascii="Calibri" w:eastAsia="Times New Roman" w:hAnsi="Calibri" w:cs="Calibri"/>
          <w:color w:val="000000" w:themeColor="text1"/>
        </w:rPr>
      </w:pPr>
    </w:p>
    <w:p w14:paraId="119D9D4D" w14:textId="77777777" w:rsidR="004F14BA" w:rsidRPr="000269FC" w:rsidRDefault="004F14BA" w:rsidP="004F14BA">
      <w:pPr>
        <w:rPr>
          <w:rFonts w:ascii="Calibri" w:eastAsia="Times New Roman" w:hAnsi="Calibri" w:cs="Calibri"/>
          <w:color w:val="000000" w:themeColor="text1"/>
        </w:rPr>
      </w:pPr>
    </w:p>
    <w:p w14:paraId="66A84FBD" w14:textId="77777777" w:rsidR="004F14BA" w:rsidRPr="000269FC" w:rsidRDefault="004F14BA" w:rsidP="004F14BA">
      <w:pPr>
        <w:rPr>
          <w:rFonts w:ascii="Calibri" w:eastAsia="Times New Roman" w:hAnsi="Calibri" w:cs="Calibri"/>
          <w:color w:val="000000" w:themeColor="text1"/>
        </w:rPr>
      </w:pPr>
    </w:p>
    <w:p w14:paraId="6207EB69" w14:textId="77777777" w:rsidR="004F14BA" w:rsidRPr="000269FC" w:rsidRDefault="004F14BA" w:rsidP="004F14BA">
      <w:pPr>
        <w:rPr>
          <w:rFonts w:ascii="Calibri" w:eastAsia="Times New Roman" w:hAnsi="Calibri" w:cs="Calibri"/>
          <w:color w:val="000000" w:themeColor="text1"/>
        </w:rPr>
      </w:pPr>
    </w:p>
    <w:p w14:paraId="64DF0E9B" w14:textId="77777777" w:rsidR="004F14BA" w:rsidRPr="000269FC" w:rsidRDefault="004F14BA" w:rsidP="004F14BA">
      <w:pPr>
        <w:rPr>
          <w:rFonts w:ascii="Calibri" w:eastAsia="Times New Roman" w:hAnsi="Calibri" w:cs="Calibri"/>
          <w:color w:val="000000" w:themeColor="text1"/>
        </w:rPr>
      </w:pPr>
    </w:p>
    <w:p w14:paraId="5C404CFD" w14:textId="77777777" w:rsidR="004F14BA" w:rsidRPr="000269FC" w:rsidRDefault="004F14BA" w:rsidP="004F14BA">
      <w:pPr>
        <w:rPr>
          <w:rFonts w:ascii="Calibri" w:eastAsia="Times New Roman" w:hAnsi="Calibri" w:cs="Calibri"/>
          <w:color w:val="000000" w:themeColor="text1"/>
        </w:rPr>
      </w:pPr>
    </w:p>
    <w:p w14:paraId="29D66957" w14:textId="77777777" w:rsidR="004F14BA" w:rsidRPr="000269FC" w:rsidRDefault="004F14BA" w:rsidP="004F14BA">
      <w:pPr>
        <w:rPr>
          <w:rFonts w:ascii="Calibri" w:eastAsia="Times New Roman" w:hAnsi="Calibri" w:cs="Calibri"/>
          <w:color w:val="000000" w:themeColor="text1"/>
        </w:rPr>
      </w:pPr>
    </w:p>
    <w:p w14:paraId="219409DF" w14:textId="77777777" w:rsidR="004F14BA" w:rsidRDefault="004F14BA" w:rsidP="004F14BA">
      <w:pPr>
        <w:rPr>
          <w:rFonts w:ascii="Calibri" w:eastAsia="Times New Roman" w:hAnsi="Calibri" w:cs="Calibri"/>
          <w:color w:val="000000" w:themeColor="text1"/>
        </w:rPr>
      </w:pPr>
    </w:p>
    <w:p w14:paraId="474B6CA1" w14:textId="77777777" w:rsidR="004F14BA" w:rsidRPr="000269FC" w:rsidRDefault="004F14BA" w:rsidP="004F14BA">
      <w:pPr>
        <w:rPr>
          <w:rFonts w:ascii="Calibri" w:eastAsia="Times New Roman" w:hAnsi="Calibri" w:cs="Calibri"/>
          <w:color w:val="000000" w:themeColor="text1"/>
        </w:rPr>
      </w:pPr>
    </w:p>
    <w:p w14:paraId="3393344E" w14:textId="77777777" w:rsidR="004F14BA" w:rsidRPr="000269FC" w:rsidRDefault="004F14BA" w:rsidP="004F14BA">
      <w:pPr>
        <w:rPr>
          <w:rFonts w:ascii="Calibri" w:eastAsia="Times New Roman" w:hAnsi="Calibri" w:cs="Calibri"/>
          <w:color w:val="000000" w:themeColor="text1"/>
        </w:rPr>
      </w:pPr>
    </w:p>
    <w:p w14:paraId="314A69AE"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
          <w:bCs/>
          <w:color w:val="000000" w:themeColor="text1"/>
        </w:rPr>
      </w:pPr>
    </w:p>
    <w:p w14:paraId="0EC50DC8"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
          <w:bCs/>
          <w:color w:val="000000" w:themeColor="text1"/>
        </w:rPr>
      </w:pPr>
      <w:r w:rsidRPr="000269FC">
        <w:rPr>
          <w:rStyle w:val="normaltextrun"/>
          <w:rFonts w:ascii="Calibri" w:hAnsi="Calibri" w:cs="Calibri"/>
          <w:b/>
          <w:bCs/>
          <w:color w:val="000000" w:themeColor="text1"/>
        </w:rPr>
        <w:lastRenderedPageBreak/>
        <w:t>Abstract</w:t>
      </w:r>
    </w:p>
    <w:p w14:paraId="38AE75C4"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
          <w:bCs/>
          <w:color w:val="000000" w:themeColor="text1"/>
        </w:rPr>
      </w:pPr>
    </w:p>
    <w:p w14:paraId="17E8BE51"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
          <w:bCs/>
          <w:color w:val="000000" w:themeColor="text1"/>
        </w:rPr>
      </w:pPr>
      <w:r w:rsidRPr="000269FC">
        <w:rPr>
          <w:rStyle w:val="normaltextrun"/>
          <w:rFonts w:ascii="Calibri" w:hAnsi="Calibri" w:cs="Calibri"/>
          <w:b/>
          <w:bCs/>
          <w:color w:val="000000" w:themeColor="text1"/>
        </w:rPr>
        <w:t>Purpose</w:t>
      </w:r>
    </w:p>
    <w:p w14:paraId="56D9E24C"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color w:val="000000" w:themeColor="text1"/>
        </w:rPr>
      </w:pPr>
      <w:r w:rsidRPr="000269FC">
        <w:rPr>
          <w:rStyle w:val="normaltextrun"/>
          <w:rFonts w:ascii="Calibri" w:hAnsi="Calibri" w:cs="Calibri"/>
          <w:color w:val="000000" w:themeColor="text1"/>
        </w:rPr>
        <w:t>This study explore</w:t>
      </w:r>
      <w:r>
        <w:rPr>
          <w:rStyle w:val="normaltextrun"/>
          <w:rFonts w:ascii="Calibri" w:hAnsi="Calibri" w:cs="Calibri"/>
          <w:color w:val="000000" w:themeColor="text1"/>
        </w:rPr>
        <w:t>d</w:t>
      </w:r>
      <w:r w:rsidRPr="000269FC">
        <w:rPr>
          <w:rStyle w:val="normaltextrun"/>
          <w:rFonts w:ascii="Calibri" w:hAnsi="Calibri" w:cs="Calibri"/>
          <w:color w:val="000000" w:themeColor="text1"/>
        </w:rPr>
        <w:t xml:space="preserve"> the anatomy of the posterior orbit and </w:t>
      </w:r>
      <w:r>
        <w:rPr>
          <w:rStyle w:val="normaltextrun"/>
          <w:rFonts w:ascii="Calibri" w:hAnsi="Calibri" w:cs="Calibri"/>
          <w:color w:val="000000" w:themeColor="text1"/>
        </w:rPr>
        <w:t>the</w:t>
      </w:r>
      <w:r w:rsidRPr="000269FC">
        <w:rPr>
          <w:rStyle w:val="normaltextrun"/>
          <w:rFonts w:ascii="Calibri" w:hAnsi="Calibri" w:cs="Calibri"/>
          <w:color w:val="000000" w:themeColor="text1"/>
        </w:rPr>
        <w:t xml:space="preserve"> common </w:t>
      </w:r>
      <w:r>
        <w:rPr>
          <w:rStyle w:val="normaltextrun"/>
          <w:rFonts w:ascii="Calibri" w:hAnsi="Calibri" w:cs="Calibri"/>
          <w:color w:val="000000" w:themeColor="text1"/>
        </w:rPr>
        <w:t xml:space="preserve">tendinous </w:t>
      </w:r>
      <w:r w:rsidRPr="000269FC">
        <w:rPr>
          <w:rStyle w:val="normaltextrun"/>
          <w:rFonts w:ascii="Calibri" w:hAnsi="Calibri" w:cs="Calibri"/>
          <w:color w:val="000000" w:themeColor="text1"/>
        </w:rPr>
        <w:t>origin o</w:t>
      </w:r>
      <w:r>
        <w:rPr>
          <w:rStyle w:val="normaltextrun"/>
          <w:rFonts w:ascii="Calibri" w:hAnsi="Calibri" w:cs="Calibri"/>
          <w:color w:val="000000" w:themeColor="text1"/>
        </w:rPr>
        <w:t>f</w:t>
      </w:r>
      <w:r w:rsidRPr="000269FC">
        <w:rPr>
          <w:rStyle w:val="normaltextrun"/>
          <w:rFonts w:ascii="Calibri" w:hAnsi="Calibri" w:cs="Calibri"/>
          <w:color w:val="000000" w:themeColor="text1"/>
        </w:rPr>
        <w:t xml:space="preserve"> the extraocular eye muscles, or Annulus of Zinn. The existence of </w:t>
      </w:r>
      <w:r>
        <w:rPr>
          <w:rStyle w:val="normaltextrun"/>
          <w:rFonts w:ascii="Calibri" w:hAnsi="Calibri" w:cs="Calibri"/>
          <w:color w:val="000000" w:themeColor="text1"/>
        </w:rPr>
        <w:t xml:space="preserve">a common tendinous origin </w:t>
      </w:r>
      <w:r w:rsidRPr="000269FC">
        <w:rPr>
          <w:rStyle w:val="normaltextrun"/>
          <w:rFonts w:ascii="Calibri" w:hAnsi="Calibri" w:cs="Calibri"/>
          <w:color w:val="000000" w:themeColor="text1"/>
        </w:rPr>
        <w:t xml:space="preserve">has widely been debated in anatomical literature; </w:t>
      </w:r>
      <w:r>
        <w:rPr>
          <w:rStyle w:val="normaltextrun"/>
          <w:rFonts w:ascii="Calibri" w:hAnsi="Calibri" w:cs="Calibri"/>
          <w:color w:val="000000" w:themeColor="text1"/>
        </w:rPr>
        <w:t>this study aimed to clarify the origins of the recti</w:t>
      </w:r>
      <w:r w:rsidRPr="000269FC">
        <w:rPr>
          <w:rStyle w:val="normaltextrun"/>
          <w:rFonts w:ascii="Calibri" w:hAnsi="Calibri" w:cs="Calibri"/>
          <w:color w:val="000000" w:themeColor="text1"/>
        </w:rPr>
        <w:t xml:space="preserve"> muscles, explore their course into the orbit and their dural connections with the skull base.</w:t>
      </w:r>
    </w:p>
    <w:p w14:paraId="7FCB5246"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
          <w:bCs/>
          <w:color w:val="000000" w:themeColor="text1"/>
        </w:rPr>
      </w:pPr>
    </w:p>
    <w:p w14:paraId="36205160"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
          <w:bCs/>
          <w:color w:val="000000" w:themeColor="text1"/>
        </w:rPr>
      </w:pPr>
      <w:r w:rsidRPr="000269FC">
        <w:rPr>
          <w:rStyle w:val="normaltextrun"/>
          <w:rFonts w:ascii="Calibri" w:hAnsi="Calibri" w:cs="Calibri"/>
          <w:b/>
          <w:bCs/>
          <w:color w:val="000000" w:themeColor="text1"/>
        </w:rPr>
        <w:t>Methods</w:t>
      </w:r>
    </w:p>
    <w:p w14:paraId="10DE92CA"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color w:val="000000" w:themeColor="text1"/>
        </w:rPr>
      </w:pPr>
      <w:r w:rsidRPr="000269FC">
        <w:rPr>
          <w:rStyle w:val="normaltextrun"/>
          <w:rFonts w:ascii="Calibri" w:hAnsi="Calibri" w:cs="Calibri"/>
          <w:color w:val="000000" w:themeColor="text1"/>
        </w:rPr>
        <w:t>20 orbits of 10 adult human cadavers were dissected</w:t>
      </w:r>
      <w:r>
        <w:rPr>
          <w:rStyle w:val="normaltextrun"/>
          <w:rFonts w:ascii="Calibri" w:hAnsi="Calibri" w:cs="Calibri"/>
          <w:color w:val="000000" w:themeColor="text1"/>
        </w:rPr>
        <w:t>. The</w:t>
      </w:r>
      <w:r w:rsidRPr="000269FC">
        <w:rPr>
          <w:rStyle w:val="normaltextrun"/>
          <w:rFonts w:ascii="Calibri" w:hAnsi="Calibri" w:cs="Calibri"/>
          <w:color w:val="000000" w:themeColor="text1"/>
        </w:rPr>
        <w:t xml:space="preserve"> orbit</w:t>
      </w:r>
      <w:r>
        <w:rPr>
          <w:rStyle w:val="normaltextrun"/>
          <w:rFonts w:ascii="Calibri" w:hAnsi="Calibri" w:cs="Calibri"/>
          <w:color w:val="000000" w:themeColor="text1"/>
        </w:rPr>
        <w:t>al apex</w:t>
      </w:r>
      <w:r w:rsidRPr="000269FC">
        <w:rPr>
          <w:rStyle w:val="normaltextrun"/>
          <w:rFonts w:ascii="Calibri" w:hAnsi="Calibri" w:cs="Calibri"/>
          <w:color w:val="000000" w:themeColor="text1"/>
        </w:rPr>
        <w:t xml:space="preserve"> and </w:t>
      </w:r>
      <w:r>
        <w:rPr>
          <w:rStyle w:val="normaltextrun"/>
          <w:rFonts w:ascii="Calibri" w:hAnsi="Calibri" w:cs="Calibri"/>
          <w:color w:val="000000" w:themeColor="text1"/>
        </w:rPr>
        <w:t>its</w:t>
      </w:r>
      <w:r w:rsidRPr="000269FC">
        <w:rPr>
          <w:rStyle w:val="normaltextrun"/>
          <w:rFonts w:ascii="Calibri" w:hAnsi="Calibri" w:cs="Calibri"/>
          <w:color w:val="000000" w:themeColor="text1"/>
        </w:rPr>
        <w:t xml:space="preserve"> dural connection</w:t>
      </w:r>
      <w:r>
        <w:rPr>
          <w:rStyle w:val="normaltextrun"/>
          <w:rFonts w:ascii="Calibri" w:hAnsi="Calibri" w:cs="Calibri"/>
          <w:color w:val="000000" w:themeColor="text1"/>
        </w:rPr>
        <w:t>s were photographed.</w:t>
      </w:r>
    </w:p>
    <w:p w14:paraId="45B20ABA"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
          <w:bCs/>
          <w:color w:val="000000" w:themeColor="text1"/>
        </w:rPr>
      </w:pPr>
    </w:p>
    <w:p w14:paraId="5A525603"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
          <w:bCs/>
          <w:color w:val="000000" w:themeColor="text1"/>
        </w:rPr>
      </w:pPr>
      <w:r w:rsidRPr="000269FC">
        <w:rPr>
          <w:rStyle w:val="normaltextrun"/>
          <w:rFonts w:ascii="Calibri" w:hAnsi="Calibri" w:cs="Calibri"/>
          <w:b/>
          <w:bCs/>
          <w:color w:val="000000" w:themeColor="text1"/>
        </w:rPr>
        <w:t>Results</w:t>
      </w:r>
    </w:p>
    <w:p w14:paraId="23BAA621"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color w:val="000000" w:themeColor="text1"/>
        </w:rPr>
      </w:pPr>
      <w:r w:rsidRPr="000269FC">
        <w:rPr>
          <w:rStyle w:val="normaltextrun"/>
          <w:rFonts w:ascii="Calibri" w:hAnsi="Calibri" w:cs="Calibri"/>
          <w:color w:val="000000" w:themeColor="text1"/>
        </w:rPr>
        <w:t xml:space="preserve">In all cadavers dissected, the extraocular muscles were observed to originate from a common tendinous origin at the orbital apex, with dural connections extending into the skull base. In addition, accessory slips of the medial rectus were observed across all cadavers, a variation in normal anatomy described in the literature. Dual heads of the lateral rectus were observed in 14 orbits of seven cadavers.  </w:t>
      </w:r>
    </w:p>
    <w:p w14:paraId="4A840F30"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
          <w:bCs/>
          <w:color w:val="000000" w:themeColor="text1"/>
        </w:rPr>
      </w:pPr>
    </w:p>
    <w:p w14:paraId="47477E0D"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
          <w:bCs/>
          <w:color w:val="000000" w:themeColor="text1"/>
        </w:rPr>
      </w:pPr>
      <w:r w:rsidRPr="000269FC">
        <w:rPr>
          <w:rStyle w:val="normaltextrun"/>
          <w:rFonts w:ascii="Calibri" w:hAnsi="Calibri" w:cs="Calibri"/>
          <w:b/>
          <w:bCs/>
          <w:color w:val="000000" w:themeColor="text1"/>
        </w:rPr>
        <w:t>Conclusion</w:t>
      </w:r>
    </w:p>
    <w:p w14:paraId="1CBB9BDB"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color w:val="000000" w:themeColor="text1"/>
        </w:rPr>
      </w:pPr>
      <w:r>
        <w:rPr>
          <w:rStyle w:val="normaltextrun"/>
          <w:rFonts w:ascii="Calibri" w:hAnsi="Calibri" w:cs="Calibri"/>
          <w:color w:val="000000" w:themeColor="text1"/>
        </w:rPr>
        <w:t>These results</w:t>
      </w:r>
      <w:r w:rsidRPr="000269FC">
        <w:rPr>
          <w:rStyle w:val="normaltextrun"/>
          <w:rFonts w:ascii="Calibri" w:hAnsi="Calibri" w:cs="Calibri"/>
          <w:color w:val="000000" w:themeColor="text1"/>
        </w:rPr>
        <w:t xml:space="preserve"> support the existence of a common tendinous origin of the extraocular muscles, that is continuous with the dura of the skull base. In addition, they support the existence of variations in orbital anatomy including dual or accessory muscle slips of the extraocular muscles. </w:t>
      </w:r>
    </w:p>
    <w:p w14:paraId="6456DFF2" w14:textId="77777777" w:rsidR="004F14BA" w:rsidRPr="000269FC" w:rsidRDefault="004F14BA" w:rsidP="004F14BA">
      <w:pPr>
        <w:pStyle w:val="paragraph"/>
        <w:spacing w:before="0" w:beforeAutospacing="0" w:after="0" w:afterAutospacing="0"/>
        <w:textAlignment w:val="baseline"/>
        <w:rPr>
          <w:rStyle w:val="normaltextrun"/>
          <w:rFonts w:ascii="Calibri" w:hAnsi="Calibri" w:cs="Calibri"/>
          <w:b/>
          <w:bCs/>
          <w:color w:val="000000" w:themeColor="text1"/>
        </w:rPr>
      </w:pPr>
    </w:p>
    <w:p w14:paraId="73DA3A60" w14:textId="77777777" w:rsidR="004F14BA" w:rsidRPr="000269FC" w:rsidRDefault="004F14BA" w:rsidP="004F14BA">
      <w:pPr>
        <w:pStyle w:val="paragraph"/>
        <w:spacing w:before="0" w:beforeAutospacing="0" w:after="0" w:afterAutospacing="0"/>
        <w:textAlignment w:val="baseline"/>
        <w:rPr>
          <w:ins w:id="0" w:author="Hester Lacey (student)" w:date="2021-06-14T18:50:00Z"/>
          <w:rStyle w:val="normaltextrun"/>
          <w:rFonts w:ascii="Calibri" w:hAnsi="Calibri" w:cs="Calibri"/>
          <w:b/>
          <w:bCs/>
          <w:color w:val="000000" w:themeColor="text1"/>
        </w:rPr>
      </w:pPr>
      <w:r w:rsidRPr="000269FC">
        <w:rPr>
          <w:rStyle w:val="normaltextrun"/>
          <w:rFonts w:ascii="Calibri" w:hAnsi="Calibri" w:cs="Calibri"/>
          <w:b/>
          <w:bCs/>
          <w:color w:val="000000" w:themeColor="text1"/>
        </w:rPr>
        <w:t>Key words</w:t>
      </w:r>
    </w:p>
    <w:p w14:paraId="15FE718F" w14:textId="77777777" w:rsidR="004F14BA" w:rsidRPr="000269FC" w:rsidRDefault="004F14BA" w:rsidP="004F14BA">
      <w:pPr>
        <w:pStyle w:val="paragraph"/>
        <w:spacing w:before="0" w:beforeAutospacing="0" w:after="0" w:afterAutospacing="0"/>
        <w:textAlignment w:val="baseline"/>
        <w:rPr>
          <w:ins w:id="1" w:author="Hester Lacey (student)" w:date="2021-06-14T18:50:00Z"/>
          <w:rStyle w:val="normaltextrun"/>
          <w:rFonts w:ascii="Calibri" w:hAnsi="Calibri" w:cs="Calibri"/>
          <w:b/>
          <w:bCs/>
          <w:color w:val="000000" w:themeColor="text1"/>
        </w:rPr>
      </w:pPr>
      <w:r w:rsidRPr="000269FC">
        <w:rPr>
          <w:rStyle w:val="normaltextrun"/>
          <w:rFonts w:ascii="Calibri" w:hAnsi="Calibri" w:cs="Calibri"/>
          <w:b/>
          <w:bCs/>
          <w:color w:val="000000" w:themeColor="text1"/>
        </w:rPr>
        <w:t xml:space="preserve">‘Annulus’ ‘Zinn’ ‘extraocular’ ‘muscles’ ‘orbit </w:t>
      </w:r>
      <w:r>
        <w:rPr>
          <w:rStyle w:val="normaltextrun"/>
          <w:rFonts w:ascii="Calibri" w:hAnsi="Calibri" w:cs="Calibri"/>
          <w:b/>
          <w:bCs/>
          <w:color w:val="000000" w:themeColor="text1"/>
        </w:rPr>
        <w:t>‘dura’</w:t>
      </w:r>
    </w:p>
    <w:p w14:paraId="5D573804" w14:textId="77777777" w:rsidR="004F14BA" w:rsidRPr="000269FC" w:rsidRDefault="004F14BA" w:rsidP="004F14BA">
      <w:pPr>
        <w:pStyle w:val="paragraph"/>
        <w:spacing w:before="0" w:beforeAutospacing="0" w:after="0" w:afterAutospacing="0"/>
        <w:textAlignment w:val="baseline"/>
        <w:rPr>
          <w:ins w:id="2" w:author="Hester Lacey (student)" w:date="2021-06-14T18:50:00Z"/>
          <w:rStyle w:val="normaltextrun"/>
          <w:rFonts w:ascii="Calibri" w:hAnsi="Calibri" w:cs="Calibri"/>
          <w:b/>
          <w:bCs/>
          <w:color w:val="000000" w:themeColor="text1"/>
        </w:rPr>
      </w:pPr>
    </w:p>
    <w:p w14:paraId="760CCCB6" w14:textId="77777777" w:rsidR="0093201F" w:rsidRDefault="004F14BA"/>
    <w:sectPr w:rsidR="009320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ster Lacey (student)">
    <w15:presenceInfo w15:providerId="AD" w15:userId="S::h.lacey1@uni.bsms.ac.uk::ba104b49-c7d0-4b81-b815-abe8e60f08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4BA"/>
    <w:rsid w:val="00033BAF"/>
    <w:rsid w:val="00037760"/>
    <w:rsid w:val="00064744"/>
    <w:rsid w:val="00091C32"/>
    <w:rsid w:val="000C158C"/>
    <w:rsid w:val="000C4485"/>
    <w:rsid w:val="000D684C"/>
    <w:rsid w:val="000E4E1C"/>
    <w:rsid w:val="000F3E7B"/>
    <w:rsid w:val="00102886"/>
    <w:rsid w:val="00113E6B"/>
    <w:rsid w:val="00125233"/>
    <w:rsid w:val="0013132E"/>
    <w:rsid w:val="00132D8A"/>
    <w:rsid w:val="00136A78"/>
    <w:rsid w:val="00197E1F"/>
    <w:rsid w:val="001B30CD"/>
    <w:rsid w:val="001D684E"/>
    <w:rsid w:val="001F4167"/>
    <w:rsid w:val="00222368"/>
    <w:rsid w:val="00225BC3"/>
    <w:rsid w:val="00234CFD"/>
    <w:rsid w:val="00265F32"/>
    <w:rsid w:val="00276079"/>
    <w:rsid w:val="0028155C"/>
    <w:rsid w:val="00293CE7"/>
    <w:rsid w:val="002A0E9C"/>
    <w:rsid w:val="002A3461"/>
    <w:rsid w:val="002C76EE"/>
    <w:rsid w:val="002D4262"/>
    <w:rsid w:val="002F0F38"/>
    <w:rsid w:val="002F58B2"/>
    <w:rsid w:val="00301E41"/>
    <w:rsid w:val="00303F15"/>
    <w:rsid w:val="00337A00"/>
    <w:rsid w:val="0034779E"/>
    <w:rsid w:val="00352D39"/>
    <w:rsid w:val="00383A30"/>
    <w:rsid w:val="003A1FB3"/>
    <w:rsid w:val="003C6881"/>
    <w:rsid w:val="0042767D"/>
    <w:rsid w:val="00430A2B"/>
    <w:rsid w:val="00446F08"/>
    <w:rsid w:val="00454F75"/>
    <w:rsid w:val="004561C3"/>
    <w:rsid w:val="004613F3"/>
    <w:rsid w:val="00490324"/>
    <w:rsid w:val="004B36C0"/>
    <w:rsid w:val="004B4C71"/>
    <w:rsid w:val="004C6736"/>
    <w:rsid w:val="004D7A53"/>
    <w:rsid w:val="004F14BA"/>
    <w:rsid w:val="00501BD3"/>
    <w:rsid w:val="00506EC6"/>
    <w:rsid w:val="00510EAA"/>
    <w:rsid w:val="00516941"/>
    <w:rsid w:val="005205F3"/>
    <w:rsid w:val="00522ECB"/>
    <w:rsid w:val="005771F0"/>
    <w:rsid w:val="005A1379"/>
    <w:rsid w:val="005A2994"/>
    <w:rsid w:val="005B1A1A"/>
    <w:rsid w:val="005E1791"/>
    <w:rsid w:val="005E5676"/>
    <w:rsid w:val="005F31CA"/>
    <w:rsid w:val="005F741A"/>
    <w:rsid w:val="0062045D"/>
    <w:rsid w:val="006232F2"/>
    <w:rsid w:val="00625B62"/>
    <w:rsid w:val="006527CF"/>
    <w:rsid w:val="00685E38"/>
    <w:rsid w:val="00696982"/>
    <w:rsid w:val="006A0F48"/>
    <w:rsid w:val="006B4B0E"/>
    <w:rsid w:val="006C156F"/>
    <w:rsid w:val="006D18CE"/>
    <w:rsid w:val="006E7334"/>
    <w:rsid w:val="00706CB3"/>
    <w:rsid w:val="007145DC"/>
    <w:rsid w:val="00716EA2"/>
    <w:rsid w:val="007412E7"/>
    <w:rsid w:val="00766D1C"/>
    <w:rsid w:val="007B7848"/>
    <w:rsid w:val="007C1B6C"/>
    <w:rsid w:val="007E26B5"/>
    <w:rsid w:val="008102E0"/>
    <w:rsid w:val="00810389"/>
    <w:rsid w:val="008461F0"/>
    <w:rsid w:val="00897484"/>
    <w:rsid w:val="008F355E"/>
    <w:rsid w:val="009072D6"/>
    <w:rsid w:val="0091793B"/>
    <w:rsid w:val="0092042F"/>
    <w:rsid w:val="0092315B"/>
    <w:rsid w:val="0093646A"/>
    <w:rsid w:val="00942714"/>
    <w:rsid w:val="0095753F"/>
    <w:rsid w:val="00965245"/>
    <w:rsid w:val="009655C6"/>
    <w:rsid w:val="00974DBE"/>
    <w:rsid w:val="00982E54"/>
    <w:rsid w:val="009A1C74"/>
    <w:rsid w:val="009A7591"/>
    <w:rsid w:val="00A01D3B"/>
    <w:rsid w:val="00A11124"/>
    <w:rsid w:val="00A135CC"/>
    <w:rsid w:val="00A23833"/>
    <w:rsid w:val="00A3643C"/>
    <w:rsid w:val="00A64B4A"/>
    <w:rsid w:val="00A7333B"/>
    <w:rsid w:val="00AB4456"/>
    <w:rsid w:val="00AB77FD"/>
    <w:rsid w:val="00AF12EE"/>
    <w:rsid w:val="00AF3E46"/>
    <w:rsid w:val="00B15092"/>
    <w:rsid w:val="00B173A6"/>
    <w:rsid w:val="00B4785B"/>
    <w:rsid w:val="00B52706"/>
    <w:rsid w:val="00B65EB0"/>
    <w:rsid w:val="00B8494C"/>
    <w:rsid w:val="00B95844"/>
    <w:rsid w:val="00BA298D"/>
    <w:rsid w:val="00BA7A25"/>
    <w:rsid w:val="00BF71E1"/>
    <w:rsid w:val="00C24093"/>
    <w:rsid w:val="00C33565"/>
    <w:rsid w:val="00C56444"/>
    <w:rsid w:val="00C62F36"/>
    <w:rsid w:val="00C63572"/>
    <w:rsid w:val="00C8561B"/>
    <w:rsid w:val="00CA1FA4"/>
    <w:rsid w:val="00CA4D19"/>
    <w:rsid w:val="00CB0A05"/>
    <w:rsid w:val="00CC521D"/>
    <w:rsid w:val="00CE3C63"/>
    <w:rsid w:val="00CF7583"/>
    <w:rsid w:val="00D03D89"/>
    <w:rsid w:val="00D34F03"/>
    <w:rsid w:val="00D96A05"/>
    <w:rsid w:val="00DA6663"/>
    <w:rsid w:val="00DB0595"/>
    <w:rsid w:val="00DC219D"/>
    <w:rsid w:val="00DE039B"/>
    <w:rsid w:val="00E555D0"/>
    <w:rsid w:val="00E739AE"/>
    <w:rsid w:val="00EB37AB"/>
    <w:rsid w:val="00F143BA"/>
    <w:rsid w:val="00F24288"/>
    <w:rsid w:val="00F314C3"/>
    <w:rsid w:val="00F54FD3"/>
    <w:rsid w:val="00F71C80"/>
    <w:rsid w:val="00FC1FDC"/>
    <w:rsid w:val="00FE13D5"/>
    <w:rsid w:val="00FE7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BCEE3AC"/>
  <w15:chartTrackingRefBased/>
  <w15:docId w15:val="{64A3CCFE-78CC-8441-98BC-0EAFEDDF2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4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F14BA"/>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4F14BA"/>
  </w:style>
  <w:style w:type="character" w:customStyle="1" w:styleId="eop">
    <w:name w:val="eop"/>
    <w:basedOn w:val="DefaultParagraphFont"/>
    <w:rsid w:val="004F14BA"/>
  </w:style>
  <w:style w:type="character" w:styleId="Hyperlink">
    <w:name w:val="Hyperlink"/>
    <w:basedOn w:val="DefaultParagraphFont"/>
    <w:uiPriority w:val="99"/>
    <w:unhideWhenUsed/>
    <w:rsid w:val="004F14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hyperlink" Target="mailto:h.lacey1@uni.bsm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257</Words>
  <Characters>1466</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Hester Lacey (student)</dc:creator>
  <cp:keywords/>
  <dc:description/>
  <cp:lastModifiedBy>Hester Lacey (student)</cp:lastModifiedBy>
  <cp:revision>1</cp:revision>
  <dcterms:created xsi:type="dcterms:W3CDTF">2021-08-28T00:08:00Z</dcterms:created>
  <dcterms:modified xsi:type="dcterms:W3CDTF">2021-08-28T00:08:00Z</dcterms:modified>
</cp:coreProperties>
</file>