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rPr>
          <w:rFonts w:ascii="Times New Roman" w:cs="Times New Roman" w:eastAsia="Times New Roman" w:hAnsi="Times New Roman"/>
          <w:b/>
        </w:rPr>
      </w:pPr>
      <w:r>
        <w:rPr>
          <w:rFonts w:ascii="Times New Roman" w:cs="Times New Roman" w:eastAsia="Times New Roman" w:hAnsi="Times New Roman"/>
          <w:b/>
        </w:rPr>
        <w:t>THAUMATIN PROTEIN FROM AFRICAN THAUMATOCOCCUS DANIELLI IN FORMULATED ORGANIC DRINK AND SNACK SIGNIFICANTLY IMPROVED THE NUTRITIONAL STATUS IN WISTAR RATS</w:t>
      </w:r>
    </w:p>
    <w:p>
      <w:pPr>
        <w:pStyle w:val="style0"/>
        <w:spacing w:lineRule="auto" w:line="240"/>
        <w:rPr>
          <w:rFonts w:ascii="Times New Roman" w:cs="Times New Roman" w:eastAsia="Times New Roman" w:hAnsi="Times New Roman"/>
          <w:b/>
          <w:vertAlign w:val="superscript"/>
        </w:rPr>
      </w:pPr>
      <w:r>
        <w:rPr>
          <w:rFonts w:ascii="Times New Roman" w:cs="Times New Roman" w:eastAsia="Times New Roman" w:hAnsi="Times New Roman"/>
          <w:b/>
        </w:rPr>
        <w:t>Oyebamiji Emmanuel Aanuoluwapo</w:t>
      </w:r>
      <w:r>
        <w:rPr>
          <w:rFonts w:ascii="Times New Roman" w:cs="Times New Roman" w:eastAsia="Times New Roman" w:hAnsi="Times New Roman"/>
          <w:b/>
          <w:vertAlign w:val="superscript"/>
        </w:rPr>
        <w:t>1</w:t>
      </w:r>
      <w:r>
        <w:rPr>
          <w:rFonts w:ascii="Times New Roman" w:cs="Times New Roman" w:eastAsia="Times New Roman" w:hAnsi="Times New Roman"/>
          <w:b/>
          <w:vertAlign w:val="baseline"/>
        </w:rPr>
        <w:t xml:space="preserve"> </w:t>
      </w:r>
      <w:r>
        <w:rPr>
          <w:rFonts w:ascii="Times New Roman" w:cs="Times New Roman" w:eastAsia="Times New Roman" w:hAnsi="Times New Roman"/>
          <w:b/>
          <w:vertAlign w:val="baseline"/>
        </w:rPr>
        <w:t>Attah Alfred</w:t>
      </w:r>
      <w:r>
        <w:rPr>
          <w:rFonts w:ascii="Times New Roman" w:cs="Times New Roman" w:eastAsia="Times New Roman" w:hAnsi="Times New Roman"/>
          <w:b/>
          <w:vertAlign w:val="superscript"/>
        </w:rPr>
        <w:t xml:space="preserve">2 </w:t>
      </w:r>
      <w:r>
        <w:rPr>
          <w:rFonts w:ascii="Times New Roman" w:cs="Times New Roman" w:eastAsia="Times New Roman" w:hAnsi="Times New Roman"/>
          <w:b/>
          <w:vertAlign w:val="baseline"/>
        </w:rPr>
        <w:t xml:space="preserve"> J. O Moody</w:t>
      </w:r>
      <w:r>
        <w:rPr>
          <w:rFonts w:ascii="Times New Roman" w:cs="Times New Roman" w:eastAsia="Times New Roman" w:hAnsi="Times New Roman"/>
          <w:b/>
          <w:vertAlign w:val="superscript"/>
        </w:rPr>
        <w:t>2</w:t>
      </w:r>
      <w:r>
        <w:rPr>
          <w:rFonts w:ascii="Times New Roman" w:cs="Times New Roman" w:eastAsia="Times New Roman" w:hAnsi="Times New Roman"/>
          <w:b/>
          <w:vertAlign w:val="baseline"/>
        </w:rPr>
        <w:t xml:space="preserve"> Tola At</w:t>
      </w:r>
      <w:r>
        <w:rPr>
          <w:rFonts w:ascii="Times New Roman" w:cs="Times New Roman" w:eastAsia="Times New Roman" w:hAnsi="Times New Roman"/>
          <w:b/>
          <w:vertAlign w:val="baseline"/>
        </w:rPr>
        <w:t>inmo</w:t>
      </w:r>
      <w:r>
        <w:rPr>
          <w:rFonts w:ascii="Times New Roman" w:cs="Times New Roman" w:eastAsia="Times New Roman" w:hAnsi="Times New Roman"/>
          <w:b/>
          <w:vertAlign w:val="superscript"/>
        </w:rPr>
        <w:t>1</w:t>
      </w:r>
    </w:p>
    <w:p>
      <w:pPr>
        <w:pStyle w:val="style0"/>
        <w:spacing w:lineRule="auto" w:line="240"/>
        <w:rPr>
          <w:rFonts w:ascii="Times New Roman" w:cs="Times New Roman" w:eastAsia="Times New Roman" w:hAnsi="Times New Roman"/>
          <w:b/>
          <w:vertAlign w:val="baseline"/>
        </w:rPr>
      </w:pPr>
      <w:r>
        <w:rPr>
          <w:rFonts w:ascii="Times New Roman" w:cs="Times New Roman" w:eastAsia="Times New Roman" w:hAnsi="Times New Roman"/>
          <w:b/>
          <w:vertAlign w:val="superscript"/>
        </w:rPr>
        <w:t>1</w:t>
      </w:r>
      <w:r>
        <w:rPr>
          <w:rFonts w:ascii="Times New Roman" w:cs="Times New Roman" w:eastAsia="Times New Roman" w:hAnsi="Times New Roman"/>
          <w:b/>
          <w:vertAlign w:val="baseline"/>
        </w:rPr>
        <w:t>Department of Human Nutrition, University of Ibadan, Nigeria</w:t>
      </w:r>
    </w:p>
    <w:p>
      <w:pPr>
        <w:pStyle w:val="style0"/>
        <w:spacing w:lineRule="auto" w:line="240"/>
        <w:rPr>
          <w:rFonts w:ascii="Times New Roman" w:cs="Times New Roman" w:eastAsia="Times New Roman" w:hAnsi="Times New Roman"/>
          <w:b/>
          <w:vertAlign w:val="baseline"/>
        </w:rPr>
      </w:pPr>
      <w:r>
        <w:rPr>
          <w:rFonts w:ascii="Times New Roman" w:cs="Times New Roman" w:eastAsia="Times New Roman" w:hAnsi="Times New Roman"/>
          <w:b/>
          <w:vertAlign w:val="superscript"/>
        </w:rPr>
        <w:t>1</w:t>
      </w:r>
      <w:r>
        <w:rPr>
          <w:rFonts w:ascii="Times New Roman" w:cs="Times New Roman" w:eastAsia="Times New Roman" w:hAnsi="Times New Roman"/>
          <w:b/>
          <w:vertAlign w:val="baseline"/>
        </w:rPr>
        <w:t>Department of pharmac</w:t>
      </w:r>
      <w:r>
        <w:rPr>
          <w:rFonts w:ascii="Times New Roman" w:cs="Times New Roman" w:eastAsia="Times New Roman" w:hAnsi="Times New Roman"/>
          <w:b/>
          <w:vertAlign w:val="baseline"/>
        </w:rPr>
        <w:t>onozy, University of Ibadan, Nigeria</w:t>
      </w:r>
    </w:p>
    <w:p>
      <w:pPr>
        <w:pStyle w:val="style0"/>
        <w:spacing w:lineRule="auto" w:line="240"/>
        <w:rPr>
          <w:rFonts w:ascii="Times New Roman" w:cs="Times New Roman" w:eastAsia="Times New Roman" w:hAnsi="Times New Roman"/>
          <w:b/>
          <w:vertAlign w:val="baseline"/>
        </w:rPr>
      </w:pPr>
      <w:r>
        <w:rPr>
          <w:rFonts w:ascii="Times New Roman" w:cs="Times New Roman" w:eastAsia="Times New Roman" w:hAnsi="Times New Roman"/>
          <w:b/>
          <w:vertAlign w:val="baseline"/>
        </w:rPr>
        <w:t>oyebamijiemmanuel@gmail.com</w:t>
      </w:r>
    </w:p>
    <w:p>
      <w:pPr>
        <w:pStyle w:val="style0"/>
        <w:jc w:val="both"/>
        <w:rPr>
          <w:rFonts w:ascii="Times New Roman" w:cs="Times New Roman" w:eastAsia="Times New Roman" w:hAnsi="Times New Roman"/>
          <w:lang w:val="en-GB"/>
        </w:rPr>
      </w:pPr>
      <w:r>
        <w:rPr>
          <w:rFonts w:ascii="Times New Roman" w:cs="Times New Roman" w:eastAsia="Times New Roman" w:hAnsi="Times New Roman"/>
        </w:rPr>
        <w:t>Micronutrient deficiencies is responsible for an estimated 1.1 million of the 3.1 million child deaths that occur each year as a result of under nutrition. Malnutrition is particularly prevalent in Sub-Saharan Africa requiring urgent intervention through a sustainable integrated innovation. This work investigates the</w:t>
      </w:r>
      <w:r>
        <w:rPr>
          <w:rFonts w:ascii="Times New Roman" w:cs="Times New Roman" w:eastAsia="Times New Roman" w:hAnsi="Times New Roman"/>
          <w:lang w:val="en-GB"/>
        </w:rPr>
        <w:t xml:space="preserve"> effect of thaumatin in formulated nutritional drink and snack on the nutritional status of Wistar rats. Cocoa, Moringa and composite flour in combination with Thaumatin isolated from the West African </w:t>
      </w:r>
      <w:r>
        <w:rPr>
          <w:rFonts w:ascii="Times New Roman" w:cs="Times New Roman" w:eastAsia="Times New Roman" w:hAnsi="Times New Roman"/>
          <w:i/>
          <w:lang w:val="en-GB"/>
        </w:rPr>
        <w:t>Thaumatococcus danielli</w:t>
      </w:r>
      <w:r>
        <w:rPr>
          <w:rFonts w:ascii="Times New Roman" w:cs="Times New Roman" w:eastAsia="Times New Roman" w:hAnsi="Times New Roman"/>
          <w:lang w:val="en-GB"/>
        </w:rPr>
        <w:t xml:space="preserve"> as an organic sweetener.</w:t>
      </w:r>
    </w:p>
    <w:p>
      <w:pPr>
        <w:pStyle w:val="style0"/>
        <w:jc w:val="both"/>
        <w:rPr>
          <w:rFonts w:ascii="Times New Roman" w:cs="Times New Roman" w:eastAsia="Times New Roman" w:hAnsi="Times New Roman"/>
        </w:rPr>
      </w:pPr>
      <w:r>
        <w:rPr>
          <w:rFonts w:ascii="Times New Roman" w:cs="Times New Roman" w:eastAsia="Times New Roman" w:hAnsi="Times New Roman"/>
        </w:rPr>
        <w:t xml:space="preserve">Cocoa powder and Moringa leaf powder were locally sourced from organically grown farms in South Western Nigeria. Thaumatin was isolated from the fruit obtained from </w:t>
      </w:r>
      <w:r>
        <w:rPr>
          <w:rFonts w:ascii="Times New Roman" w:cs="Times New Roman" w:eastAsia="Times New Roman" w:hAnsi="Times New Roman"/>
          <w:i/>
        </w:rPr>
        <w:t>Thaumatococcus danielli</w:t>
      </w:r>
      <w:r>
        <w:rPr>
          <w:rFonts w:ascii="Times New Roman" w:cs="Times New Roman" w:eastAsia="Times New Roman" w:hAnsi="Times New Roman"/>
        </w:rPr>
        <w:t xml:space="preserve"> collected from the wild. Isolation of Thaumatin protein was carried out in accordance with standard procedure. Twelve Wistar rats of an average weight of 120 g, were acclimatized for one week then subjected to the specially formulated organic drinks and snacks to determine the nutritional effects. The test animals </w:t>
      </w:r>
      <w:r>
        <w:rPr>
          <w:rFonts w:ascii="Times New Roman" w:cs="Times New Roman" w:eastAsia="Times New Roman" w:hAnsi="Times New Roman"/>
          <w:lang w:val="en-GB"/>
        </w:rPr>
        <w:t>were acclimatized and fed for two weeks. They were further grouped into three groups equally, the first group were given the formulated drinks, the second group formulated bread and third group was the control.</w:t>
      </w:r>
      <w:r>
        <w:rPr>
          <w:rFonts w:ascii="Times New Roman" w:cs="Times New Roman" w:eastAsia="Times New Roman" w:hAnsi="Times New Roman"/>
        </w:rPr>
        <w:t xml:space="preserve"> </w:t>
      </w:r>
      <w:r>
        <w:rPr>
          <w:rFonts w:ascii="Times New Roman" w:cs="Times New Roman" w:eastAsia="Times New Roman" w:hAnsi="Times New Roman"/>
          <w:lang w:val="en-GB"/>
        </w:rPr>
        <w:t>The first group was given 1mL of the drinks (composed of Moringa, cocoa and spices,) alongside the normal rat diets, while the second group was given the formulated bread from Cocoa, Moringa, and Cassava flour using Thaumatin</w:t>
      </w:r>
      <w:r>
        <w:rPr>
          <w:rFonts w:ascii="Times New Roman" w:cs="Times New Roman" w:eastAsia="Times New Roman" w:hAnsi="Times New Roman"/>
          <w:i/>
          <w:lang w:val="en-GB"/>
        </w:rPr>
        <w:t xml:space="preserve"> </w:t>
      </w:r>
      <w:r>
        <w:rPr>
          <w:rFonts w:ascii="Times New Roman" w:cs="Times New Roman" w:eastAsia="Times New Roman" w:hAnsi="Times New Roman"/>
          <w:lang w:val="en-GB"/>
        </w:rPr>
        <w:t>as an organic sweetener with normal drinking water, and the control group were given normal rat diets and normal drinking water.</w:t>
      </w:r>
      <w:r>
        <w:rPr>
          <w:rFonts w:ascii="Times New Roman" w:cs="Times New Roman" w:eastAsia="Times New Roman" w:hAnsi="Times New Roman"/>
        </w:rPr>
        <w:t xml:space="preserve"> </w:t>
      </w:r>
      <w:r>
        <w:rPr>
          <w:rFonts w:ascii="Times New Roman" w:cs="Times New Roman" w:eastAsia="Times New Roman" w:hAnsi="Times New Roman"/>
          <w:lang w:val="en-GB"/>
        </w:rPr>
        <w:t>At the end of the two weeks, the experimental rats were weighed. Blood samples was taken from the animals for the determination of the Micronutrient (Vitamin A, iron, zinc, calcium and iodine) level.</w:t>
      </w:r>
    </w:p>
    <w:p>
      <w:pPr>
        <w:pStyle w:val="style74"/>
        <w:rPr>
          <w:rFonts w:ascii="Times New Roman" w:cs="Times New Roman" w:eastAsia="Times New Roman"/>
          <w:color w:val="auto"/>
          <w:sz w:val="20"/>
          <w:szCs w:val="20"/>
        </w:rPr>
      </w:pPr>
      <w:r>
        <w:rPr>
          <w:rFonts w:ascii="Times New Roman" w:cs="Times New Roman" w:eastAsia="Times New Roman"/>
          <w:color w:val="auto"/>
          <w:sz w:val="20"/>
          <w:szCs w:val="20"/>
          <w:lang w:val="en-GB"/>
        </w:rPr>
        <w:t xml:space="preserve">The results revealed a significant (p≤0.05) increase in </w:t>
      </w:r>
      <w:r>
        <w:rPr>
          <w:rFonts w:ascii="Times New Roman" w:cs="Times New Roman" w:eastAsia="Times New Roman"/>
          <w:color w:val="auto"/>
          <w:sz w:val="20"/>
          <w:szCs w:val="20"/>
        </w:rPr>
        <w:t xml:space="preserve">vitamin A with mean and standard derivation value of </w:t>
      </w:r>
      <w:r>
        <w:rPr>
          <w:rFonts w:ascii="Times New Roman" w:cs="Times New Roman" w:eastAsia="Times New Roman" w:hAnsi="Arial"/>
          <w:color w:val="auto"/>
          <w:sz w:val="20"/>
          <w:szCs w:val="20"/>
        </w:rPr>
        <w:t>27.30 and .566</w:t>
      </w:r>
      <w:r>
        <w:rPr>
          <w:rFonts w:ascii="Times New Roman" w:cs="Times New Roman" w:eastAsia="Times New Roman"/>
          <w:color w:val="auto"/>
          <w:sz w:val="20"/>
          <w:szCs w:val="20"/>
        </w:rPr>
        <w:t xml:space="preserve">, calcium value of </w:t>
      </w:r>
      <w:r>
        <w:rPr>
          <w:rFonts w:ascii="Times New Roman" w:cs="Times New Roman" w:eastAsia="Times New Roman" w:hAnsi="Arial"/>
          <w:color w:val="auto"/>
          <w:sz w:val="20"/>
          <w:szCs w:val="20"/>
        </w:rPr>
        <w:t>19.35 and .778</w:t>
      </w:r>
      <w:r>
        <w:rPr>
          <w:rFonts w:ascii="Times New Roman" w:cs="Times New Roman" w:eastAsia="Times New Roman"/>
          <w:color w:val="auto"/>
          <w:sz w:val="20"/>
          <w:szCs w:val="20"/>
        </w:rPr>
        <w:t>, for zinc</w:t>
      </w:r>
      <w:ins w:id="0" w:author="OYEBAMIJI" w:date="2017-09-24T08:10:00Z">
        <w:r w:rsidR="A61C3CBA">
          <w:rPr>
            <w:rFonts w:ascii="Times New Roman" w:cs="Times New Roman" w:eastAsia="Times New Roman"/>
            <w:color w:val="auto"/>
            <w:sz w:val="20"/>
            <w:szCs w:val="20"/>
          </w:rPr>
          <w:t xml:space="preserve"> </w:t>
        </w:r>
      </w:ins>
      <w:r>
        <w:rPr>
          <w:rFonts w:ascii="Times New Roman" w:cs="Times New Roman" w:eastAsia="Times New Roman"/>
          <w:color w:val="auto"/>
          <w:sz w:val="20"/>
          <w:szCs w:val="20"/>
        </w:rPr>
        <w:t xml:space="preserve">shows </w:t>
      </w:r>
      <w:r>
        <w:rPr>
          <w:rFonts w:ascii="Times New Roman" w:cs="Times New Roman" w:eastAsia="Times New Roman" w:hAnsi="Arial"/>
          <w:color w:val="auto"/>
          <w:sz w:val="20"/>
          <w:szCs w:val="20"/>
        </w:rPr>
        <w:t>2.05 and .354</w:t>
      </w:r>
      <w:r>
        <w:rPr>
          <w:rFonts w:ascii="Times New Roman" w:cs="Times New Roman" w:eastAsia="Times New Roman"/>
          <w:color w:val="auto"/>
          <w:sz w:val="20"/>
          <w:szCs w:val="20"/>
        </w:rPr>
        <w:t xml:space="preserve">, while that of iron were </w:t>
      </w:r>
      <w:r>
        <w:rPr>
          <w:rFonts w:ascii="Times New Roman" w:cs="Times New Roman" w:eastAsia="Times New Roman" w:hAnsi="Arial"/>
          <w:color w:val="auto"/>
          <w:sz w:val="20"/>
          <w:szCs w:val="20"/>
        </w:rPr>
        <w:t>20.65 and 1.061,</w:t>
      </w:r>
      <w:r>
        <w:rPr>
          <w:rFonts w:ascii="Times New Roman" w:cs="Times New Roman" w:eastAsia="Times New Roman"/>
          <w:color w:val="auto"/>
          <w:sz w:val="20"/>
          <w:szCs w:val="20"/>
        </w:rPr>
        <w:t xml:space="preserve"> and iodine value of </w:t>
      </w:r>
      <w:r>
        <w:rPr>
          <w:rFonts w:ascii="Times New Roman" w:cs="Times New Roman" w:eastAsia="Times New Roman" w:hAnsi="Arial"/>
          <w:color w:val="auto"/>
          <w:sz w:val="20"/>
          <w:szCs w:val="20"/>
        </w:rPr>
        <w:t xml:space="preserve">1.0800 and 0.4243 respectively </w:t>
      </w:r>
      <w:r>
        <w:rPr>
          <w:rFonts w:ascii="Times New Roman" w:cs="Times New Roman" w:eastAsia="Times New Roman"/>
          <w:color w:val="auto"/>
          <w:sz w:val="20"/>
          <w:szCs w:val="20"/>
        </w:rPr>
        <w:t>for group one, two and three respectively</w:t>
      </w:r>
      <w:r>
        <w:rPr>
          <w:rFonts w:ascii="Times New Roman" w:cs="Times New Roman" w:eastAsia="Times New Roman"/>
          <w:color w:val="auto"/>
          <w:sz w:val="20"/>
          <w:szCs w:val="20"/>
          <w:lang w:val="en-GB"/>
        </w:rPr>
        <w:t xml:space="preserve">. </w:t>
      </w:r>
      <w:r>
        <w:rPr>
          <w:rFonts w:ascii="Times New Roman" w:cs="Times New Roman" w:eastAsia="Times New Roman"/>
          <w:color w:val="auto"/>
          <w:sz w:val="20"/>
          <w:szCs w:val="20"/>
        </w:rPr>
        <w:t>Based on the Results of this study</w:t>
      </w:r>
      <w:r>
        <w:rPr>
          <w:rFonts w:ascii="Times New Roman" w:cs="Times New Roman" w:eastAsia="Times New Roman"/>
          <w:color w:val="auto"/>
          <w:sz w:val="20"/>
          <w:szCs w:val="20"/>
          <w:lang w:val="en-GB"/>
        </w:rPr>
        <w:t xml:space="preserve"> suggest that formulated drinks and snacks from cocoa, Moringa and Thaumatin protein produced a significant effect on the growth and micro nutrient levels of the experimental rats and thus hold potentials in combatting hidden hunger and malnutrition.</w:t>
      </w:r>
    </w:p>
    <w:p>
      <w:pPr>
        <w:pStyle w:val="style0"/>
        <w:jc w:val="both"/>
        <w:rPr>
          <w:rFonts w:ascii="Times New Roman" w:cs="Times New Roman" w:eastAsia="Times New Roman" w:hAnsi="Times New Roman"/>
          <w:b/>
        </w:rPr>
      </w:pPr>
      <w:r>
        <w:rPr>
          <w:rFonts w:ascii="Times New Roman" w:cs="Times New Roman" w:eastAsia="Times New Roman" w:hAnsi="Times New Roman"/>
          <w:b/>
          <w:lang w:val="en-GB"/>
        </w:rPr>
        <w:t xml:space="preserve">Keywords: </w:t>
      </w:r>
      <w:r>
        <w:rPr>
          <w:rFonts w:ascii="Times New Roman" w:cs="Times New Roman" w:eastAsia="Times New Roman" w:hAnsi="Times New Roman"/>
          <w:lang w:val="en-GB"/>
        </w:rPr>
        <w:t xml:space="preserve">Hidden Hunger, Micronutrient, Moringa, Cocoa and </w:t>
      </w:r>
      <w:r>
        <w:rPr>
          <w:rFonts w:ascii="Times New Roman" w:cs="Times New Roman" w:eastAsia="Times New Roman" w:hAnsi="Times New Roman"/>
          <w:i/>
          <w:lang w:val="en-GB"/>
        </w:rPr>
        <w:t>Thaumatococcus danielli</w:t>
      </w:r>
    </w:p>
    <w:p>
      <w:pPr>
        <w:pStyle w:val="style0"/>
        <w:rPr>
          <w:rFonts w:ascii="Times New Roman" w:cs="Times New Roman" w:eastAsia="Times New Roman"/>
        </w:rPr>
      </w:pPr>
    </w:p>
    <w:p>
      <w:pPr>
        <w:pStyle w:val="style0"/>
        <w:rPr>
          <w:rFonts w:ascii="Times New Roman" w:cs="Times New Roman" w:eastAsia="Times New Roman"/>
        </w:rPr>
      </w:pPr>
    </w:p>
    <w:p>
      <w:pPr>
        <w:pStyle w:val="style0"/>
        <w:spacing w:lineRule="auto" w:line="360"/>
        <w:ind w:left="3600"/>
        <w:jc w:val="both"/>
        <w:rPr>
          <w:rFonts w:ascii="Times New Roman" w:cs="Times New Roman" w:eastAsia="Times New Roman" w:hAnsi="Times New Roman"/>
          <w:b/>
          <w:sz w:val="24"/>
          <w:szCs w:val="24"/>
        </w:rPr>
      </w:pPr>
      <w:r>
        <w:rPr>
          <w:rFonts w:ascii="Times New Roman" w:cs="Times New Roman" w:eastAsia="Times New Roman" w:hAnsi="Times New Roman"/>
          <w:b/>
          <w:sz w:val="24"/>
          <w:szCs w:val="24"/>
        </w:rPr>
        <w:t>REFERENCES</w:t>
      </w:r>
      <w:bookmarkStart w:id="0" w:name="_GoBack"/>
      <w:bookmarkEnd w:id="0"/>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Economist. 2014. “The Hungry and Forgotten.” Accessed July 9, 2014. http://econ.st/1pT2fkQ.</w:t>
      </w: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Fan, S., and P. Polman. 2014. “An Ambitious Development Goal: Ending Hunger and Undernutrition by 2025.” In 2013 Global Food Policy Report. Washington, D.C.: International Food Policy Research Institute.</w:t>
      </w:r>
    </w:p>
    <w:p>
      <w:pPr>
        <w:pStyle w:val="style0"/>
        <w:spacing w:lineRule="auto" w:line="360"/>
        <w:ind w:left="720" w:hanging="720"/>
        <w:jc w:val="both"/>
        <w:rPr>
          <w:rFonts w:ascii="Times New Roman" w:cs="Times New Roman" w:eastAsia="Times New Roman" w:hAnsi="Times New Roman"/>
          <w:sz w:val="24"/>
          <w:szCs w:val="24"/>
        </w:rPr>
      </w:pP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Haas, J. D., J. L. Finkelstein, S. A. Udipi, P. Ghugre, and S. Mehta. 2013. “Iron Biofortified Pearl Millet Improves Iron Status in Indian School Children: Results of a Feeding Trial.” The FASEB Journal 27 (April 9): 355.2.</w:t>
      </w:r>
    </w:p>
    <w:p>
      <w:pPr>
        <w:pStyle w:val="style0"/>
        <w:spacing w:lineRule="auto" w:line="360"/>
        <w:ind w:left="720" w:hanging="720"/>
        <w:jc w:val="both"/>
        <w:rPr>
          <w:rFonts w:ascii="Times New Roman" w:cs="Times New Roman" w:eastAsia="Times New Roman" w:hAnsi="Times New Roman"/>
          <w:sz w:val="24"/>
          <w:szCs w:val="24"/>
        </w:rPr>
      </w:pP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Haas, J. D., S. Luna, M. Lung’aho, F. Ngabo, M. Wenger, L. Murray-Kolb, S. Beebe, J. Gahutu, and I. Egli. 2014. “Iron Biofortified Beans Improve Iron Status in Rwandan University Women: Results of a Feeding Trial.” The FASEB Journal 28 (1): 646.1.</w:t>
      </w:r>
    </w:p>
    <w:p>
      <w:pPr>
        <w:pStyle w:val="style0"/>
        <w:spacing w:lineRule="auto" w:line="360"/>
        <w:ind w:left="720" w:hanging="720"/>
        <w:jc w:val="both"/>
        <w:rPr>
          <w:rFonts w:ascii="Times New Roman" w:cs="Times New Roman" w:eastAsia="Times New Roman" w:hAnsi="Times New Roman"/>
          <w:sz w:val="24"/>
          <w:szCs w:val="24"/>
        </w:rPr>
      </w:pP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Saltzman, A., E. Birol, H. Bouis, E. Boy, F. De Moura, Y. Islam, and W. Pfeiffer. 2013. “Biofortification: Progress toward a More Nourishing Future.” Global Food Security 2 (1): 9–17.</w:t>
      </w:r>
    </w:p>
    <w:p>
      <w:pPr>
        <w:pStyle w:val="style0"/>
        <w:spacing w:lineRule="auto" w:line="360"/>
        <w:ind w:left="720" w:hanging="720"/>
        <w:jc w:val="both"/>
        <w:rPr>
          <w:rFonts w:ascii="Times New Roman" w:cs="Times New Roman" w:eastAsia="Times New Roman" w:hAnsi="Times New Roman"/>
          <w:sz w:val="24"/>
          <w:szCs w:val="24"/>
        </w:rPr>
      </w:pP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Stein, A. J. 2013. Rethinking the Measurement of Undernutrition in a Broader Health Context.IFPRI Discussion Paper 1298. Washington, D.C.: International Food Policy Research Institute.</w:t>
      </w:r>
    </w:p>
    <w:p>
      <w:pPr>
        <w:pStyle w:val="style0"/>
        <w:spacing w:lineRule="auto" w:line="360"/>
        <w:ind w:left="720" w:hanging="720"/>
        <w:jc w:val="both"/>
        <w:rPr>
          <w:rFonts w:ascii="Times New Roman" w:cs="Times New Roman" w:eastAsia="Times New Roman" w:hAnsi="Times New Roman"/>
          <w:sz w:val="24"/>
          <w:szCs w:val="24"/>
        </w:rPr>
      </w:pP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Talsma, E., personal communication, April 27, 2014. “Efficacy of Biofortified Yellow Cassava in Improving Vitamin A Status in Kenyan School Children.”Experimental Biology Symposium.</w:t>
      </w:r>
    </w:p>
    <w:p>
      <w:pPr>
        <w:pStyle w:val="style0"/>
        <w:spacing w:lineRule="auto" w:line="360"/>
        <w:ind w:left="720" w:hanging="720"/>
        <w:jc w:val="both"/>
        <w:rPr>
          <w:rFonts w:ascii="Times New Roman" w:cs="Times New Roman" w:eastAsia="Times New Roman" w:hAnsi="Times New Roman"/>
          <w:sz w:val="24"/>
          <w:szCs w:val="24"/>
        </w:rPr>
      </w:pP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UNICEF 2014b. The State of the World´s Children 2014 in Numbers: Revealing Disparities, Advancing Children’s Rights: Every Child Counts. New York.</w:t>
      </w:r>
    </w:p>
    <w:p>
      <w:pPr>
        <w:pStyle w:val="style0"/>
        <w:spacing w:lineRule="auto" w:line="360"/>
        <w:ind w:left="720" w:hanging="720"/>
        <w:jc w:val="both"/>
        <w:rPr>
          <w:rFonts w:ascii="Times New Roman" w:cs="Times New Roman" w:eastAsia="Times New Roman" w:hAnsi="Times New Roman"/>
          <w:sz w:val="24"/>
          <w:szCs w:val="24"/>
        </w:rPr>
      </w:pPr>
    </w:p>
    <w:p>
      <w:pPr>
        <w:pStyle w:val="style0"/>
        <w:spacing w:lineRule="auto" w:line="360"/>
        <w:ind w:left="720" w:hanging="72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Von Grebmer, K., D. Headey, C. Béné, L. Haddad, T. Olofinbiyi, D. Wiesmann, H. Fritschel, S. Yin, Y. Yohannes, C. Foley, C. von Oppeln, and B. Iseli. 2013. 2013 Global Hunger Index: The Challenge of Hunger: Building Resilience to Achieve Food and Nutrition Security. Bonn, Washington, D.C., and Dublin: Welt hunger hilfe, International Food Policy Research Institute, and Concern Worldwide.</w:t>
      </w:r>
    </w:p>
    <w:p>
      <w:pPr>
        <w:pStyle w:val="style0"/>
        <w:autoSpaceDE w:val="false"/>
        <w:autoSpaceDN w:val="false"/>
        <w:adjustRightInd w:val="false"/>
        <w:spacing w:after="0" w:lineRule="auto" w:line="360"/>
        <w:ind w:left="720" w:hanging="720"/>
        <w:jc w:val="both"/>
        <w:rPr>
          <w:rFonts w:ascii="Times New Roman" w:cs="Times New Roman" w:eastAsia="Times New Roman" w:hAnsi="Times New Roman+FPEF"/>
          <w:sz w:val="24"/>
          <w:szCs w:val="24"/>
        </w:rPr>
      </w:pPr>
    </w:p>
    <w:p>
      <w:pPr>
        <w:pStyle w:val="style0"/>
        <w:rPr>
          <w:rFonts w:ascii="Times New Roman" w:cs="Times New Roman" w:eastAsia="Times New Roman"/>
          <w:color w:val="auto"/>
          <w:rPrChange w:id="1" w:author="OYEBAMIJI" w:date="2018-12-24T08:23:00Z">
            <w:rPr>
              <w:color w:val="00b050"/>
            </w:rPr>
          </w:rPrChange>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02FF" w:usb1="4000ACFF" w:usb2="00000001" w:usb3="00000000" w:csb0="0000019F" w:csb1="00000000"/>
  </w:font>
  <w:font w:name="Times New Roman">
    <w:altName w:val="Times New Roman"/>
    <w:panose1 w:val="02020603050000020304"/>
    <w:charset w:val="00"/>
    <w:family w:val="roman"/>
    <w:pitch w:val="variable"/>
    <w:sig w:usb0="E0002AFF" w:usb1="C0007841" w:usb2="00000009" w:usb3="00000000" w:csb0="000001FF" w:csb1="00000000"/>
  </w:font>
  <w:font w:name="Segoe UI">
    <w:altName w:val="Segoe UI"/>
    <w:panose1 w:val="020b0502040000020203"/>
    <w:charset w:val="00"/>
    <w:family w:val="swiss"/>
    <w:pitch w:val="variable"/>
    <w:sig w:usb0="E10022FF" w:usb1="C000E47F" w:usb2="00000029" w:usb3="00000000" w:csb0="000001DF" w:csb1="00000000"/>
  </w:font>
  <w:font w:name="Arial">
    <w:altName w:val="Arial"/>
    <w:panose1 w:val="020b0604020000020204"/>
    <w:charset w:val="00"/>
    <w:family w:val="swiss"/>
    <w:pitch w:val="variable"/>
    <w:sig w:usb0="E0002AFF" w:usb1="C0007843" w:usb2="00000009" w:usb3="00000000" w:csb0="000001FF" w:csb1="00000000"/>
  </w:font>
  <w:font w:name="Times New Roman+FPEF">
    <w:altName w:val="Times New Roman+FPEF"/>
    <w:panose1 w:val="00000000000000000000"/>
    <w:charset w:val="00"/>
    <w:family w:val="auto"/>
    <w:pitch w:val="default"/>
    <w:sig w:usb0="00000003" w:usb1="00000000" w:usb2="00000000" w:usb3="00000000" w:csb0="00000001"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200" w:lineRule="auto" w:line="276"/>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7"/>
    <w:uiPriority w:val="99"/>
    <w:pPr>
      <w:spacing w:lineRule="auto" w:line="240"/>
    </w:pPr>
    <w:rPr>
      <w:sz w:val="20"/>
      <w:szCs w:val="20"/>
    </w:rPr>
  </w:style>
  <w:style w:type="character" w:customStyle="1" w:styleId="style4097">
    <w:name w:val="Comment Text Char"/>
    <w:basedOn w:val="style65"/>
    <w:next w:val="style4097"/>
    <w:link w:val="style30"/>
    <w:uiPriority w:val="99"/>
    <w:rPr>
      <w:sz w:val="20"/>
      <w:szCs w:val="20"/>
    </w:rPr>
  </w:style>
  <w:style w:type="paragraph" w:styleId="style106">
    <w:name w:val="annotation subject"/>
    <w:basedOn w:val="style30"/>
    <w:next w:val="style30"/>
    <w:link w:val="style4098"/>
    <w:uiPriority w:val="99"/>
    <w:pPr/>
    <w:rPr>
      <w:b/>
      <w:bCs/>
    </w:rPr>
  </w:style>
  <w:style w:type="character" w:customStyle="1" w:styleId="style4098">
    <w:name w:val="Comment Subject Char"/>
    <w:basedOn w:val="style4097"/>
    <w:next w:val="style4098"/>
    <w:link w:val="style106"/>
    <w:uiPriority w:val="99"/>
    <w:rPr>
      <w:b/>
      <w:bCs/>
      <w:sz w:val="20"/>
      <w:szCs w:val="20"/>
    </w:rPr>
  </w:style>
  <w:style w:type="paragraph" w:styleId="style153">
    <w:name w:val="Balloon Text"/>
    <w:basedOn w:val="style0"/>
    <w:next w:val="style153"/>
    <w:link w:val="style4099"/>
    <w:uiPriority w:val="99"/>
    <w:pPr>
      <w:spacing w:after="0" w:lineRule="auto" w:line="240"/>
    </w:pPr>
    <w:rPr>
      <w:rFonts w:ascii="Segoe UI" w:cs="Segoe UI" w:hAnsi="Segoe UI"/>
      <w:sz w:val="18"/>
      <w:szCs w:val="18"/>
    </w:rPr>
  </w:style>
  <w:style w:type="character" w:customStyle="1" w:styleId="style4099">
    <w:name w:val="Balloon Text Char"/>
    <w:basedOn w:val="style65"/>
    <w:next w:val="style4099"/>
    <w:link w:val="style153"/>
    <w:uiPriority w:val="99"/>
    <w:rPr>
      <w:rFonts w:ascii="Segoe UI" w:cs="Segoe UI" w:hAnsi="Segoe UI"/>
      <w:sz w:val="18"/>
      <w:szCs w:val="18"/>
    </w:rPr>
  </w:style>
  <w:style w:type="paragraph" w:styleId="style74">
    <w:name w:val="Subtitle"/>
    <w:basedOn w:val="style0"/>
    <w:next w:val="style0"/>
    <w:link w:val="style4100"/>
    <w:qFormat/>
    <w:uiPriority w:val="11"/>
    <w:pPr>
      <w:numPr>
        <w:ilvl w:val="1"/>
        <w:numId w:val="0"/>
      </w:numPr>
      <w:spacing w:after="160"/>
    </w:pPr>
    <w:rPr>
      <w:rFonts w:eastAsia="宋体"/>
      <w:color w:val="5a5a5a"/>
      <w:spacing w:val="15"/>
    </w:rPr>
  </w:style>
  <w:style w:type="character" w:customStyle="1" w:styleId="style4100">
    <w:name w:val="Subtitle Char"/>
    <w:basedOn w:val="style65"/>
    <w:next w:val="style4100"/>
    <w:link w:val="style74"/>
    <w:uiPriority w:val="11"/>
    <w:rPr>
      <w:rFonts w:eastAsia="宋体"/>
      <w:color w:val="5a5a5a"/>
      <w:spacing w:val="15"/>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Words>715</Words>
  <Characters>4058</Characters>
  <Application>WPS Office</Application>
  <DocSecurity>0</DocSecurity>
  <Paragraphs>30</Paragraphs>
  <ScaleCrop>false</ScaleCrop>
  <LinksUpToDate>false</LinksUpToDate>
  <CharactersWithSpaces>4754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2017-09-24T07:44:00Z</dcterms:created>
  <dc:creator>OYEBAMIJI</dc:creator>
  <lastModifiedBy>SHAKE 3</lastModifiedBy>
  <dcterms:modified xsi:type="dcterms:W3CDTF">2017-09-26T20:14:28Z</dcterms:modified>
  <revision>2</revision>
</coreProperties>
</file>

<file path=docProps/custom.xml><?xml version="1.0" encoding="utf-8"?>
<Properties xmlns="http://schemas.openxmlformats.org/officeDocument/2006/custom-properties" xmlns:vt="http://schemas.openxmlformats.org/officeDocument/2006/docPropsVTypes"/>
</file>