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68D" w:rsidRPr="00D23CEA" w:rsidRDefault="00D23CEA" w:rsidP="00917CFF">
      <w:pPr>
        <w:spacing w:line="480" w:lineRule="auto"/>
        <w:rPr>
          <w:b/>
          <w:bCs/>
          <w:sz w:val="32"/>
          <w:szCs w:val="32"/>
        </w:rPr>
      </w:pPr>
      <w:r w:rsidRPr="00D23CEA">
        <w:rPr>
          <w:rFonts w:ascii="Times New Roman" w:hAnsi="Times New Roman" w:cs="Times New Roman"/>
          <w:b/>
          <w:bCs/>
          <w:sz w:val="32"/>
          <w:szCs w:val="32"/>
        </w:rPr>
        <w:t xml:space="preserve">The Effects of </w:t>
      </w:r>
      <w:r w:rsidR="00F5576D">
        <w:rPr>
          <w:rFonts w:ascii="Times New Roman" w:hAnsi="Times New Roman" w:cs="Times New Roman"/>
          <w:b/>
          <w:bCs/>
          <w:sz w:val="32"/>
          <w:szCs w:val="32"/>
        </w:rPr>
        <w:t xml:space="preserve">an </w:t>
      </w:r>
      <w:r w:rsidRPr="00D23CEA">
        <w:rPr>
          <w:rFonts w:ascii="Times New Roman" w:hAnsi="Times New Roman" w:cs="Times New Roman"/>
          <w:b/>
          <w:bCs/>
          <w:sz w:val="32"/>
          <w:szCs w:val="32"/>
        </w:rPr>
        <w:t xml:space="preserve">Interactive Infant Massage on </w:t>
      </w:r>
      <w:r w:rsidR="00F5576D">
        <w:rPr>
          <w:rFonts w:ascii="Times New Roman" w:hAnsi="Times New Roman" w:cs="Times New Roman"/>
          <w:b/>
          <w:bCs/>
          <w:sz w:val="32"/>
          <w:szCs w:val="32"/>
        </w:rPr>
        <w:t>the</w:t>
      </w:r>
      <w:ins w:id="0" w:author="Editor" w:date="2019-05-02T15:18:00Z">
        <w:r w:rsidR="000D3976">
          <w:rPr>
            <w:rFonts w:ascii="Times New Roman" w:hAnsi="Times New Roman" w:cs="Times New Roman"/>
            <w:b/>
            <w:bCs/>
            <w:sz w:val="32"/>
            <w:szCs w:val="32"/>
          </w:rPr>
          <w:t xml:space="preserve"> </w:t>
        </w:r>
      </w:ins>
      <w:r w:rsidRPr="00D23CEA">
        <w:rPr>
          <w:rFonts w:ascii="Times New Roman" w:hAnsi="Times New Roman" w:cs="Times New Roman"/>
          <w:b/>
          <w:bCs/>
          <w:sz w:val="32"/>
          <w:szCs w:val="32"/>
        </w:rPr>
        <w:t xml:space="preserve">Admission </w:t>
      </w:r>
      <w:r w:rsidR="00F5576D">
        <w:rPr>
          <w:rFonts w:ascii="Times New Roman" w:hAnsi="Times New Roman" w:cs="Times New Roman"/>
          <w:b/>
          <w:bCs/>
          <w:sz w:val="32"/>
          <w:szCs w:val="32"/>
        </w:rPr>
        <w:t xml:space="preserve">Rate </w:t>
      </w:r>
      <w:r w:rsidRPr="00D23CEA">
        <w:rPr>
          <w:rFonts w:ascii="Times New Roman" w:hAnsi="Times New Roman" w:cs="Times New Roman"/>
          <w:b/>
          <w:bCs/>
          <w:sz w:val="32"/>
          <w:szCs w:val="32"/>
        </w:rPr>
        <w:t>of</w:t>
      </w:r>
      <w:r w:rsidR="0058443F">
        <w:rPr>
          <w:rFonts w:ascii="Times New Roman" w:hAnsi="Times New Roman" w:cs="Times New Roman"/>
          <w:b/>
          <w:bCs/>
          <w:sz w:val="32"/>
          <w:szCs w:val="32"/>
        </w:rPr>
        <w:t xml:space="preserve"> </w:t>
      </w:r>
      <w:proofErr w:type="spellStart"/>
      <w:r w:rsidR="0058443F">
        <w:rPr>
          <w:rFonts w:ascii="Times New Roman" w:hAnsi="Times New Roman" w:cs="Times New Roman"/>
          <w:b/>
          <w:bCs/>
          <w:sz w:val="32"/>
          <w:szCs w:val="32"/>
        </w:rPr>
        <w:t>Hyperbilirubinemia</w:t>
      </w:r>
      <w:proofErr w:type="spellEnd"/>
      <w:r w:rsidR="0058443F">
        <w:rPr>
          <w:rFonts w:ascii="Times New Roman" w:hAnsi="Times New Roman" w:cs="Times New Roman"/>
          <w:b/>
          <w:bCs/>
          <w:sz w:val="32"/>
          <w:szCs w:val="32"/>
        </w:rPr>
        <w:t xml:space="preserve"> and </w:t>
      </w:r>
      <w:r w:rsidR="00036B87">
        <w:rPr>
          <w:rFonts w:ascii="Times New Roman" w:hAnsi="Times New Roman" w:cs="Times New Roman"/>
          <w:b/>
          <w:bCs/>
          <w:sz w:val="32"/>
          <w:szCs w:val="32"/>
        </w:rPr>
        <w:t>Maternal Satisfaction</w:t>
      </w:r>
      <w:r w:rsidRPr="00D23CEA">
        <w:rPr>
          <w:rFonts w:ascii="Times New Roman" w:hAnsi="Times New Roman" w:cs="Times New Roman"/>
          <w:b/>
          <w:bCs/>
          <w:sz w:val="32"/>
          <w:szCs w:val="32"/>
        </w:rPr>
        <w:t xml:space="preserve"> of Exclusive Breastfeeding in Thailand</w:t>
      </w:r>
    </w:p>
    <w:p w:rsidR="003D73C1" w:rsidRDefault="003D73C1" w:rsidP="00917CFF">
      <w:pPr>
        <w:spacing w:line="240" w:lineRule="auto"/>
        <w:jc w:val="both"/>
        <w:rPr>
          <w:rFonts w:ascii="Times New Roman" w:hAnsi="Times New Roman" w:cs="Times New Roman"/>
          <w:sz w:val="24"/>
          <w:szCs w:val="24"/>
        </w:rPr>
      </w:pPr>
      <w:proofErr w:type="spellStart"/>
      <w:r w:rsidRPr="003D73C1">
        <w:rPr>
          <w:rFonts w:ascii="Times New Roman" w:hAnsi="Times New Roman" w:cs="Times New Roman"/>
          <w:sz w:val="24"/>
          <w:szCs w:val="24"/>
        </w:rPr>
        <w:t>Supawadee</w:t>
      </w:r>
      <w:proofErr w:type="spellEnd"/>
      <w:r w:rsidRPr="003D73C1">
        <w:rPr>
          <w:rFonts w:ascii="Times New Roman" w:hAnsi="Times New Roman" w:cs="Times New Roman"/>
          <w:sz w:val="24"/>
          <w:szCs w:val="24"/>
        </w:rPr>
        <w:t xml:space="preserve"> </w:t>
      </w:r>
      <w:proofErr w:type="spellStart"/>
      <w:r w:rsidRPr="003D73C1">
        <w:rPr>
          <w:rFonts w:ascii="Times New Roman" w:hAnsi="Times New Roman" w:cs="Times New Roman"/>
          <w:sz w:val="24"/>
          <w:szCs w:val="24"/>
        </w:rPr>
        <w:t>Tubglam</w:t>
      </w:r>
      <w:proofErr w:type="spellEnd"/>
      <w:r w:rsidRPr="003D73C1">
        <w:rPr>
          <w:rFonts w:ascii="Times New Roman" w:hAnsi="Times New Roman" w:cs="Times New Roman"/>
          <w:sz w:val="24"/>
          <w:szCs w:val="24"/>
        </w:rPr>
        <w:t xml:space="preserve"> </w:t>
      </w:r>
    </w:p>
    <w:p w:rsidR="003A40E4" w:rsidRDefault="003A40E4" w:rsidP="00917CFF">
      <w:pPr>
        <w:spacing w:line="240" w:lineRule="auto"/>
        <w:jc w:val="both"/>
        <w:rPr>
          <w:rFonts w:ascii="Times New Roman" w:hAnsi="Times New Roman"/>
          <w:sz w:val="24"/>
          <w:szCs w:val="24"/>
        </w:rPr>
      </w:pPr>
      <w:r w:rsidRPr="003A40E4">
        <w:rPr>
          <w:rFonts w:ascii="Times New Roman" w:hAnsi="Times New Roman"/>
          <w:sz w:val="24"/>
          <w:szCs w:val="24"/>
        </w:rPr>
        <w:t xml:space="preserve">Department of Child and Adolescent Nursing, Faculty of Nursing, </w:t>
      </w:r>
      <w:proofErr w:type="spellStart"/>
      <w:r w:rsidRPr="003A40E4">
        <w:rPr>
          <w:rFonts w:ascii="Times New Roman" w:hAnsi="Times New Roman"/>
          <w:sz w:val="24"/>
          <w:szCs w:val="24"/>
        </w:rPr>
        <w:t>Thammasat</w:t>
      </w:r>
      <w:proofErr w:type="spellEnd"/>
      <w:r w:rsidRPr="003A40E4">
        <w:rPr>
          <w:rFonts w:ascii="Times New Roman" w:hAnsi="Times New Roman"/>
          <w:sz w:val="24"/>
          <w:szCs w:val="24"/>
        </w:rPr>
        <w:t xml:space="preserve"> University, </w:t>
      </w:r>
      <w:proofErr w:type="spellStart"/>
      <w:r w:rsidRPr="003A40E4">
        <w:rPr>
          <w:rFonts w:ascii="Times New Roman" w:hAnsi="Times New Roman"/>
          <w:sz w:val="24"/>
          <w:szCs w:val="24"/>
        </w:rPr>
        <w:t>P</w:t>
      </w:r>
      <w:r w:rsidR="00BC62DA">
        <w:rPr>
          <w:rFonts w:ascii="Times New Roman" w:hAnsi="Times New Roman"/>
          <w:sz w:val="24"/>
          <w:szCs w:val="24"/>
        </w:rPr>
        <w:t>h</w:t>
      </w:r>
      <w:bookmarkStart w:id="1" w:name="_GoBack"/>
      <w:bookmarkEnd w:id="1"/>
      <w:r w:rsidRPr="003A40E4">
        <w:rPr>
          <w:rFonts w:ascii="Times New Roman" w:hAnsi="Times New Roman"/>
          <w:sz w:val="24"/>
          <w:szCs w:val="24"/>
        </w:rPr>
        <w:t>athum-Thani</w:t>
      </w:r>
      <w:proofErr w:type="spellEnd"/>
      <w:r w:rsidRPr="003A40E4">
        <w:rPr>
          <w:rFonts w:ascii="Times New Roman" w:hAnsi="Times New Roman"/>
          <w:sz w:val="24"/>
          <w:szCs w:val="24"/>
        </w:rPr>
        <w:t>, Thailand</w:t>
      </w:r>
    </w:p>
    <w:p w:rsidR="003A40E4" w:rsidRPr="003D73C1" w:rsidRDefault="003A40E4" w:rsidP="00917CFF">
      <w:pPr>
        <w:spacing w:line="240" w:lineRule="auto"/>
        <w:jc w:val="both"/>
        <w:rPr>
          <w:rFonts w:ascii="Times New Roman" w:hAnsi="Times New Roman"/>
          <w:sz w:val="24"/>
          <w:szCs w:val="24"/>
        </w:rPr>
      </w:pPr>
    </w:p>
    <w:p w:rsidR="00917CFF" w:rsidRPr="00917CFF" w:rsidRDefault="00917CFF" w:rsidP="00917CFF">
      <w:pPr>
        <w:spacing w:line="240" w:lineRule="auto"/>
        <w:jc w:val="both"/>
        <w:rPr>
          <w:rFonts w:ascii="Times New Roman" w:hAnsi="Times New Roman" w:cs="Times New Roman"/>
          <w:b/>
          <w:bCs/>
          <w:sz w:val="24"/>
          <w:szCs w:val="24"/>
        </w:rPr>
      </w:pPr>
      <w:r w:rsidRPr="00541ED3">
        <w:rPr>
          <w:rFonts w:ascii="Times New Roman" w:hAnsi="Times New Roman" w:cs="Times New Roman"/>
          <w:b/>
          <w:bCs/>
          <w:sz w:val="24"/>
          <w:szCs w:val="24"/>
        </w:rPr>
        <w:t>Abstract</w:t>
      </w:r>
    </w:p>
    <w:p w:rsidR="00D23CEA" w:rsidRPr="00541ED3" w:rsidRDefault="009F1829" w:rsidP="00917CFF">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T</w:t>
      </w:r>
      <w:r w:rsidR="00D23CEA" w:rsidRPr="00541ED3">
        <w:rPr>
          <w:rFonts w:ascii="Times New Roman" w:hAnsi="Times New Roman" w:cs="Times New Roman"/>
          <w:color w:val="000000"/>
          <w:sz w:val="24"/>
          <w:szCs w:val="24"/>
        </w:rPr>
        <w:t xml:space="preserve">he purpose of this study </w:t>
      </w:r>
      <w:r w:rsidR="00D556DF">
        <w:rPr>
          <w:rFonts w:ascii="Times New Roman" w:hAnsi="Times New Roman" w:cs="Times New Roman"/>
          <w:color w:val="000000"/>
          <w:sz w:val="24"/>
          <w:szCs w:val="24"/>
        </w:rPr>
        <w:t>is</w:t>
      </w:r>
      <w:r w:rsidR="00D556DF" w:rsidRPr="00541ED3">
        <w:rPr>
          <w:rFonts w:ascii="Times New Roman" w:hAnsi="Times New Roman" w:cs="Times New Roman"/>
          <w:color w:val="000000"/>
          <w:sz w:val="24"/>
          <w:szCs w:val="24"/>
        </w:rPr>
        <w:t xml:space="preserve"> </w:t>
      </w:r>
      <w:r w:rsidR="00D23CEA" w:rsidRPr="00541ED3">
        <w:rPr>
          <w:rFonts w:ascii="Times New Roman" w:hAnsi="Times New Roman" w:cs="Times New Roman"/>
          <w:color w:val="000000"/>
          <w:sz w:val="24"/>
          <w:szCs w:val="24"/>
        </w:rPr>
        <w:t>to evaluate the effects of an interactive infant massage on</w:t>
      </w:r>
      <w:r>
        <w:rPr>
          <w:rFonts w:ascii="Times New Roman" w:hAnsi="Times New Roman" w:cs="Times New Roman"/>
          <w:color w:val="000000"/>
          <w:sz w:val="24"/>
          <w:szCs w:val="24"/>
        </w:rPr>
        <w:t xml:space="preserve"> the</w:t>
      </w:r>
      <w:r w:rsidR="00D23CEA" w:rsidRPr="00541ED3">
        <w:rPr>
          <w:rFonts w:ascii="Times New Roman" w:hAnsi="Times New Roman" w:cs="Times New Roman"/>
          <w:color w:val="000000"/>
          <w:sz w:val="24"/>
          <w:szCs w:val="24"/>
        </w:rPr>
        <w:t xml:space="preserve"> admission rate of </w:t>
      </w:r>
      <w:r w:rsidR="00F5576D">
        <w:rPr>
          <w:rFonts w:ascii="Times New Roman" w:hAnsi="Times New Roman" w:cs="Times New Roman"/>
          <w:color w:val="000000"/>
          <w:sz w:val="24"/>
          <w:szCs w:val="24"/>
        </w:rPr>
        <w:t xml:space="preserve">patient with </w:t>
      </w:r>
      <w:proofErr w:type="spellStart"/>
      <w:r w:rsidR="00D23CEA" w:rsidRPr="00541ED3">
        <w:rPr>
          <w:rFonts w:ascii="Times New Roman" w:hAnsi="Times New Roman" w:cs="Times New Roman"/>
          <w:color w:val="000000"/>
          <w:sz w:val="24"/>
          <w:szCs w:val="24"/>
        </w:rPr>
        <w:t>hyperbilirubinemia</w:t>
      </w:r>
      <w:proofErr w:type="spellEnd"/>
      <w:r w:rsidR="0058443F">
        <w:rPr>
          <w:rFonts w:ascii="Times New Roman" w:hAnsi="Times New Roman" w:cs="Times New Roman"/>
          <w:color w:val="000000"/>
          <w:sz w:val="24"/>
          <w:szCs w:val="24"/>
        </w:rPr>
        <w:t xml:space="preserve"> and </w:t>
      </w:r>
      <w:r>
        <w:rPr>
          <w:rFonts w:ascii="Times New Roman" w:hAnsi="Times New Roman" w:cs="Times New Roman"/>
          <w:color w:val="000000"/>
          <w:sz w:val="24"/>
          <w:szCs w:val="24"/>
        </w:rPr>
        <w:t xml:space="preserve">the </w:t>
      </w:r>
      <w:r w:rsidR="00D23CEA" w:rsidRPr="00541ED3">
        <w:rPr>
          <w:rFonts w:ascii="Times New Roman" w:hAnsi="Times New Roman" w:cs="Times New Roman"/>
          <w:color w:val="000000"/>
          <w:sz w:val="24"/>
          <w:szCs w:val="24"/>
        </w:rPr>
        <w:t xml:space="preserve">duration of exclusive breastfeeding through </w:t>
      </w:r>
      <w:r>
        <w:rPr>
          <w:rFonts w:ascii="Times New Roman" w:hAnsi="Times New Roman" w:cs="Times New Roman"/>
          <w:color w:val="000000"/>
          <w:sz w:val="24"/>
          <w:szCs w:val="24"/>
        </w:rPr>
        <w:t>using</w:t>
      </w:r>
      <w:r w:rsidRPr="00541ED3">
        <w:rPr>
          <w:rFonts w:ascii="Times New Roman" w:hAnsi="Times New Roman" w:cs="Times New Roman"/>
          <w:color w:val="000000"/>
          <w:sz w:val="24"/>
          <w:szCs w:val="24"/>
          <w:cs/>
        </w:rPr>
        <w:t xml:space="preserve"> </w:t>
      </w:r>
      <w:r w:rsidR="00D23CEA" w:rsidRPr="00541ED3">
        <w:rPr>
          <w:rFonts w:ascii="Times New Roman" w:hAnsi="Times New Roman" w:cs="Times New Roman"/>
          <w:color w:val="000000"/>
          <w:sz w:val="24"/>
          <w:szCs w:val="24"/>
        </w:rPr>
        <w:t>quasi</w:t>
      </w:r>
      <w:r>
        <w:rPr>
          <w:rFonts w:ascii="Times New Roman" w:hAnsi="Times New Roman" w:cs="Times New Roman"/>
          <w:color w:val="000000"/>
          <w:sz w:val="24"/>
          <w:szCs w:val="24"/>
        </w:rPr>
        <w:t>-</w:t>
      </w:r>
      <w:r w:rsidR="00D23CEA" w:rsidRPr="00541ED3">
        <w:rPr>
          <w:rFonts w:ascii="Times New Roman" w:hAnsi="Times New Roman" w:cs="Times New Roman"/>
          <w:color w:val="000000"/>
          <w:sz w:val="24"/>
          <w:szCs w:val="24"/>
        </w:rPr>
        <w:t xml:space="preserve">experimental design. </w:t>
      </w:r>
    </w:p>
    <w:p w:rsidR="00D23CEA" w:rsidRPr="00541ED3" w:rsidRDefault="00D23CEA" w:rsidP="00917CFF">
      <w:pPr>
        <w:spacing w:after="0" w:line="480" w:lineRule="auto"/>
        <w:ind w:firstLine="720"/>
        <w:jc w:val="both"/>
        <w:rPr>
          <w:rFonts w:ascii="Times New Roman" w:hAnsi="Times New Roman" w:cs="Times New Roman"/>
          <w:color w:val="000000"/>
          <w:sz w:val="24"/>
          <w:szCs w:val="24"/>
        </w:rPr>
      </w:pPr>
      <w:r w:rsidRPr="00541ED3">
        <w:rPr>
          <w:rFonts w:ascii="Times New Roman" w:hAnsi="Times New Roman" w:cs="Times New Roman"/>
          <w:color w:val="000000"/>
          <w:sz w:val="24"/>
          <w:szCs w:val="24"/>
        </w:rPr>
        <w:t>The sample group included 62 pairs of</w:t>
      </w:r>
      <w:r w:rsidR="003C280C">
        <w:rPr>
          <w:rFonts w:ascii="Times New Roman" w:hAnsi="Times New Roman" w:cs="Times New Roman"/>
          <w:color w:val="000000"/>
          <w:sz w:val="24"/>
          <w:szCs w:val="24"/>
        </w:rPr>
        <w:t xml:space="preserve"> Thai</w:t>
      </w:r>
      <w:r w:rsidRPr="00541ED3">
        <w:rPr>
          <w:rFonts w:ascii="Times New Roman" w:hAnsi="Times New Roman" w:cs="Times New Roman"/>
          <w:color w:val="000000"/>
          <w:sz w:val="24"/>
          <w:szCs w:val="24"/>
        </w:rPr>
        <w:t xml:space="preserve"> mother</w:t>
      </w:r>
      <w:r w:rsidR="007301D5">
        <w:rPr>
          <w:rFonts w:ascii="Times New Roman" w:hAnsi="Times New Roman" w:cs="Times New Roman"/>
          <w:color w:val="000000"/>
          <w:sz w:val="24"/>
          <w:szCs w:val="24"/>
        </w:rPr>
        <w:t>s</w:t>
      </w:r>
      <w:r w:rsidR="0058443F">
        <w:rPr>
          <w:rFonts w:ascii="Times New Roman" w:hAnsi="Times New Roman" w:cs="Times New Roman"/>
          <w:color w:val="000000"/>
          <w:sz w:val="24"/>
          <w:szCs w:val="24"/>
        </w:rPr>
        <w:t xml:space="preserve"> and healthy </w:t>
      </w:r>
      <w:r w:rsidRPr="00541ED3">
        <w:rPr>
          <w:rFonts w:ascii="Times New Roman" w:hAnsi="Times New Roman" w:cs="Times New Roman"/>
          <w:color w:val="000000"/>
          <w:sz w:val="24"/>
          <w:szCs w:val="24"/>
        </w:rPr>
        <w:t>term infants</w:t>
      </w:r>
      <w:r w:rsidR="003C280C">
        <w:rPr>
          <w:rFonts w:ascii="Times New Roman" w:hAnsi="Times New Roman" w:cs="Times New Roman"/>
          <w:color w:val="000000"/>
          <w:sz w:val="24"/>
          <w:szCs w:val="24"/>
        </w:rPr>
        <w:t>.</w:t>
      </w:r>
      <w:r w:rsidRPr="00541ED3">
        <w:rPr>
          <w:rFonts w:ascii="Times New Roman" w:hAnsi="Times New Roman" w:cs="Times New Roman"/>
          <w:color w:val="000000"/>
          <w:sz w:val="24"/>
          <w:szCs w:val="24"/>
        </w:rPr>
        <w:t xml:space="preserve"> The pairs were randomly assigned to either the Interactive Infant Massage</w:t>
      </w:r>
      <w:r w:rsidR="0058443F">
        <w:rPr>
          <w:rFonts w:ascii="Times New Roman" w:hAnsi="Times New Roman" w:cs="Times New Roman"/>
          <w:color w:val="000000"/>
          <w:sz w:val="24"/>
          <w:szCs w:val="24"/>
        </w:rPr>
        <w:t xml:space="preserve"> </w:t>
      </w:r>
      <w:r w:rsidR="00CC09E5">
        <w:rPr>
          <w:rFonts w:ascii="Times New Roman" w:hAnsi="Times New Roman" w:cs="Angsana New"/>
          <w:color w:val="000000"/>
          <w:sz w:val="24"/>
          <w:szCs w:val="30"/>
        </w:rPr>
        <w:t>g</w:t>
      </w:r>
      <w:r w:rsidR="0058443F">
        <w:rPr>
          <w:rFonts w:ascii="Times New Roman" w:hAnsi="Times New Roman" w:cs="Angsana New"/>
          <w:color w:val="000000"/>
          <w:sz w:val="24"/>
          <w:szCs w:val="30"/>
        </w:rPr>
        <w:t>roup</w:t>
      </w:r>
      <w:r w:rsidRPr="00541ED3">
        <w:rPr>
          <w:rFonts w:ascii="Times New Roman" w:hAnsi="Times New Roman" w:cs="Times New Roman"/>
          <w:color w:val="000000"/>
          <w:sz w:val="24"/>
          <w:szCs w:val="24"/>
        </w:rPr>
        <w:t xml:space="preserve"> (</w:t>
      </w:r>
      <w:r w:rsidR="003C280C">
        <w:rPr>
          <w:rFonts w:ascii="Times New Roman" w:hAnsi="Times New Roman" w:cs="Times New Roman"/>
          <w:color w:val="000000"/>
          <w:sz w:val="24"/>
          <w:szCs w:val="24"/>
        </w:rPr>
        <w:t>I</w:t>
      </w:r>
      <w:r w:rsidR="007D649C">
        <w:rPr>
          <w:rFonts w:ascii="Times New Roman" w:hAnsi="Times New Roman" w:cs="Times New Roman"/>
          <w:color w:val="000000"/>
          <w:sz w:val="24"/>
          <w:szCs w:val="24"/>
        </w:rPr>
        <w:t>I</w:t>
      </w:r>
      <w:r w:rsidR="003C280C">
        <w:rPr>
          <w:rFonts w:ascii="Times New Roman" w:hAnsi="Times New Roman" w:cs="Times New Roman"/>
          <w:color w:val="000000"/>
          <w:sz w:val="24"/>
          <w:szCs w:val="24"/>
        </w:rPr>
        <w:t>M</w:t>
      </w:r>
      <w:r w:rsidR="00CC09E5">
        <w:rPr>
          <w:rFonts w:ascii="Times New Roman" w:hAnsi="Times New Roman" w:cs="Times New Roman"/>
          <w:color w:val="000000"/>
          <w:sz w:val="24"/>
          <w:szCs w:val="24"/>
        </w:rPr>
        <w:t>G</w:t>
      </w:r>
      <w:r w:rsidRPr="00541ED3">
        <w:rPr>
          <w:rFonts w:ascii="Times New Roman" w:hAnsi="Times New Roman" w:cs="Times New Roman"/>
          <w:color w:val="000000"/>
          <w:sz w:val="24"/>
          <w:szCs w:val="24"/>
        </w:rPr>
        <w:t xml:space="preserve">) or the </w:t>
      </w:r>
      <w:r w:rsidR="007301D5">
        <w:rPr>
          <w:rFonts w:ascii="Times New Roman" w:hAnsi="Times New Roman" w:cs="Times New Roman"/>
          <w:color w:val="000000"/>
          <w:sz w:val="24"/>
          <w:szCs w:val="24"/>
        </w:rPr>
        <w:t>c</w:t>
      </w:r>
      <w:r w:rsidR="007301D5" w:rsidRPr="00541ED3">
        <w:rPr>
          <w:rFonts w:ascii="Times New Roman" w:hAnsi="Times New Roman" w:cs="Times New Roman"/>
          <w:color w:val="000000"/>
          <w:sz w:val="24"/>
          <w:szCs w:val="24"/>
        </w:rPr>
        <w:t xml:space="preserve">ontrol </w:t>
      </w:r>
      <w:r w:rsidR="007301D5">
        <w:rPr>
          <w:rFonts w:ascii="Times New Roman" w:hAnsi="Times New Roman" w:cs="Times New Roman"/>
          <w:color w:val="000000"/>
          <w:sz w:val="24"/>
          <w:szCs w:val="24"/>
        </w:rPr>
        <w:t>g</w:t>
      </w:r>
      <w:r w:rsidR="007301D5" w:rsidRPr="00541ED3">
        <w:rPr>
          <w:rFonts w:ascii="Times New Roman" w:hAnsi="Times New Roman" w:cs="Times New Roman"/>
          <w:color w:val="000000"/>
          <w:sz w:val="24"/>
          <w:szCs w:val="24"/>
        </w:rPr>
        <w:t>roup</w:t>
      </w:r>
      <w:r w:rsidRPr="00541ED3">
        <w:rPr>
          <w:rFonts w:ascii="Times New Roman" w:hAnsi="Times New Roman" w:cs="Times New Roman"/>
          <w:color w:val="000000"/>
          <w:sz w:val="24"/>
          <w:szCs w:val="24"/>
        </w:rPr>
        <w:t xml:space="preserve">.  </w:t>
      </w:r>
      <w:r w:rsidR="006D2974">
        <w:rPr>
          <w:rFonts w:ascii="Times New Roman" w:hAnsi="Times New Roman" w:cs="Times New Roman"/>
          <w:color w:val="000000"/>
          <w:sz w:val="24"/>
          <w:szCs w:val="24"/>
        </w:rPr>
        <w:t>The m</w:t>
      </w:r>
      <w:r w:rsidRPr="00541ED3">
        <w:rPr>
          <w:rFonts w:ascii="Times New Roman" w:hAnsi="Times New Roman" w:cs="Times New Roman"/>
          <w:color w:val="000000"/>
          <w:sz w:val="24"/>
          <w:szCs w:val="24"/>
        </w:rPr>
        <w:t xml:space="preserve">others </w:t>
      </w:r>
      <w:r w:rsidR="006D2974">
        <w:rPr>
          <w:rFonts w:ascii="Times New Roman" w:hAnsi="Times New Roman" w:cs="Times New Roman"/>
          <w:color w:val="000000"/>
          <w:sz w:val="24"/>
          <w:szCs w:val="24"/>
        </w:rPr>
        <w:t>that</w:t>
      </w:r>
      <w:r w:rsidR="006D2974" w:rsidRPr="00541ED3">
        <w:rPr>
          <w:rFonts w:ascii="Times New Roman" w:hAnsi="Times New Roman" w:cs="Times New Roman"/>
          <w:color w:val="000000"/>
          <w:sz w:val="24"/>
          <w:szCs w:val="24"/>
        </w:rPr>
        <w:t xml:space="preserve"> </w:t>
      </w:r>
      <w:r w:rsidRPr="00541ED3">
        <w:rPr>
          <w:rFonts w:ascii="Times New Roman" w:hAnsi="Times New Roman" w:cs="Times New Roman"/>
          <w:color w:val="000000"/>
          <w:sz w:val="24"/>
          <w:szCs w:val="24"/>
        </w:rPr>
        <w:t xml:space="preserve">participated in the </w:t>
      </w:r>
      <w:r w:rsidR="007D649C">
        <w:rPr>
          <w:rFonts w:ascii="Times New Roman" w:hAnsi="Times New Roman" w:cs="Times New Roman"/>
          <w:color w:val="000000"/>
          <w:sz w:val="24"/>
          <w:szCs w:val="24"/>
        </w:rPr>
        <w:t>IIMG</w:t>
      </w:r>
      <w:r w:rsidRPr="00541ED3">
        <w:rPr>
          <w:rFonts w:ascii="Times New Roman" w:hAnsi="Times New Roman" w:cs="Times New Roman"/>
          <w:color w:val="000000"/>
          <w:sz w:val="24"/>
          <w:szCs w:val="24"/>
        </w:rPr>
        <w:t xml:space="preserve"> were encouraged to massage their infants based on the methods of the </w:t>
      </w:r>
      <w:r w:rsidR="0058443F">
        <w:rPr>
          <w:rFonts w:ascii="Times New Roman" w:hAnsi="Times New Roman" w:cs="Times New Roman"/>
          <w:color w:val="000000"/>
          <w:sz w:val="24"/>
          <w:szCs w:val="24"/>
        </w:rPr>
        <w:t>interactive i</w:t>
      </w:r>
      <w:r w:rsidRPr="00541ED3">
        <w:rPr>
          <w:rFonts w:ascii="Times New Roman" w:hAnsi="Times New Roman" w:cs="Times New Roman"/>
          <w:color w:val="000000"/>
          <w:sz w:val="24"/>
          <w:szCs w:val="24"/>
        </w:rPr>
        <w:t xml:space="preserve">nfant </w:t>
      </w:r>
      <w:r w:rsidR="0058443F">
        <w:rPr>
          <w:rFonts w:ascii="Times New Roman" w:hAnsi="Times New Roman" w:cs="Times New Roman"/>
          <w:color w:val="000000"/>
          <w:sz w:val="24"/>
          <w:szCs w:val="24"/>
        </w:rPr>
        <w:t>m</w:t>
      </w:r>
      <w:r w:rsidRPr="00541ED3">
        <w:rPr>
          <w:rFonts w:ascii="Times New Roman" w:hAnsi="Times New Roman" w:cs="Times New Roman"/>
          <w:color w:val="000000"/>
          <w:sz w:val="24"/>
          <w:szCs w:val="24"/>
        </w:rPr>
        <w:t>assage. The I</w:t>
      </w:r>
      <w:r w:rsidR="007D649C">
        <w:rPr>
          <w:rFonts w:ascii="Times New Roman" w:hAnsi="Times New Roman" w:cs="Times New Roman"/>
          <w:color w:val="000000"/>
          <w:sz w:val="24"/>
          <w:szCs w:val="24"/>
        </w:rPr>
        <w:t>I</w:t>
      </w:r>
      <w:r w:rsidRPr="00541ED3">
        <w:rPr>
          <w:rFonts w:ascii="Times New Roman" w:hAnsi="Times New Roman" w:cs="Times New Roman"/>
          <w:color w:val="000000"/>
          <w:sz w:val="24"/>
          <w:szCs w:val="24"/>
        </w:rPr>
        <w:t xml:space="preserve">MG mothers were encouraged to massage their infants twice a day for 15 minutes over 7 consecutive days, then 15 minutes at least once daily until 6 weeks post-partum. The results of this study presented there was </w:t>
      </w:r>
      <w:r w:rsidR="006D2974">
        <w:rPr>
          <w:rFonts w:ascii="Times New Roman" w:hAnsi="Times New Roman" w:cs="Times New Roman"/>
          <w:color w:val="000000"/>
          <w:sz w:val="24"/>
          <w:szCs w:val="24"/>
        </w:rPr>
        <w:t xml:space="preserve">a </w:t>
      </w:r>
      <w:r w:rsidRPr="00541ED3">
        <w:rPr>
          <w:rFonts w:ascii="Times New Roman" w:hAnsi="Times New Roman" w:cs="Times New Roman"/>
          <w:color w:val="000000"/>
          <w:sz w:val="24"/>
          <w:szCs w:val="24"/>
        </w:rPr>
        <w:t xml:space="preserve">variance within both groups in terms of </w:t>
      </w:r>
      <w:r>
        <w:rPr>
          <w:rFonts w:ascii="Times New Roman" w:hAnsi="Times New Roman" w:cs="Times New Roman"/>
          <w:color w:val="000000"/>
          <w:sz w:val="24"/>
          <w:szCs w:val="24"/>
        </w:rPr>
        <w:t xml:space="preserve">the </w:t>
      </w:r>
      <w:r w:rsidR="00036B87">
        <w:rPr>
          <w:rFonts w:ascii="Times New Roman" w:hAnsi="Times New Roman" w:cs="Times New Roman"/>
          <w:color w:val="000000"/>
          <w:sz w:val="24"/>
          <w:szCs w:val="24"/>
        </w:rPr>
        <w:t>maternal satisfaction</w:t>
      </w:r>
      <w:r>
        <w:rPr>
          <w:rFonts w:ascii="Times New Roman" w:hAnsi="Times New Roman" w:cs="Times New Roman"/>
          <w:color w:val="000000"/>
          <w:sz w:val="24"/>
          <w:szCs w:val="24"/>
        </w:rPr>
        <w:t xml:space="preserve"> of exclusive</w:t>
      </w:r>
      <w:r w:rsidRPr="00541ED3">
        <w:rPr>
          <w:rFonts w:ascii="Times New Roman" w:hAnsi="Times New Roman" w:cs="Times New Roman"/>
          <w:color w:val="000000"/>
          <w:sz w:val="24"/>
          <w:szCs w:val="24"/>
        </w:rPr>
        <w:t xml:space="preserve"> breastfeeding, which also reduces the hospital admission rate of </w:t>
      </w:r>
      <w:r w:rsidR="00785724">
        <w:rPr>
          <w:rFonts w:ascii="Times New Roman" w:hAnsi="Times New Roman" w:cs="Times New Roman"/>
          <w:color w:val="000000"/>
          <w:sz w:val="24"/>
          <w:szCs w:val="24"/>
        </w:rPr>
        <w:t xml:space="preserve">the </w:t>
      </w:r>
      <w:proofErr w:type="spellStart"/>
      <w:r w:rsidRPr="00541ED3">
        <w:rPr>
          <w:rFonts w:ascii="Times New Roman" w:hAnsi="Times New Roman" w:cs="Times New Roman"/>
          <w:color w:val="000000"/>
          <w:sz w:val="24"/>
          <w:szCs w:val="24"/>
        </w:rPr>
        <w:t>hyperbilirubinemia</w:t>
      </w:r>
      <w:proofErr w:type="spellEnd"/>
      <w:r w:rsidR="00785724">
        <w:rPr>
          <w:rFonts w:ascii="Times New Roman" w:hAnsi="Times New Roman" w:cs="Times New Roman"/>
          <w:color w:val="000000"/>
          <w:sz w:val="24"/>
          <w:szCs w:val="24"/>
        </w:rPr>
        <w:t xml:space="preserve"> patients</w:t>
      </w:r>
      <w:r w:rsidRPr="00541ED3">
        <w:rPr>
          <w:rFonts w:ascii="Times New Roman" w:hAnsi="Times New Roman" w:cs="Times New Roman"/>
          <w:color w:val="000000"/>
          <w:sz w:val="24"/>
          <w:szCs w:val="24"/>
        </w:rPr>
        <w:t xml:space="preserve">. </w:t>
      </w:r>
    </w:p>
    <w:p w:rsidR="00D23CEA" w:rsidRPr="00D23CEA" w:rsidRDefault="00D23CEA" w:rsidP="00917CFF">
      <w:pPr>
        <w:spacing w:line="480" w:lineRule="auto"/>
        <w:ind w:firstLine="720"/>
        <w:jc w:val="thaiDistribute"/>
        <w:rPr>
          <w:rFonts w:ascii="Times New Roman" w:hAnsi="Times New Roman" w:cs="Times New Roman"/>
          <w:color w:val="FF0000"/>
          <w:sz w:val="24"/>
          <w:szCs w:val="24"/>
        </w:rPr>
      </w:pPr>
      <w:r w:rsidRPr="00F47167">
        <w:rPr>
          <w:rFonts w:ascii="Times New Roman" w:hAnsi="Times New Roman" w:cs="Times New Roman"/>
          <w:color w:val="000000"/>
          <w:sz w:val="24"/>
          <w:szCs w:val="24"/>
        </w:rPr>
        <w:t xml:space="preserve">Our findings suggest that mothers trained to identify infant behavior cues </w:t>
      </w:r>
      <w:r w:rsidR="00785724">
        <w:rPr>
          <w:rFonts w:ascii="Times New Roman" w:hAnsi="Times New Roman" w:cs="Times New Roman"/>
          <w:color w:val="000000"/>
          <w:sz w:val="24"/>
          <w:szCs w:val="24"/>
        </w:rPr>
        <w:t>that</w:t>
      </w:r>
      <w:r w:rsidR="00785724" w:rsidRPr="00F47167">
        <w:rPr>
          <w:rFonts w:ascii="Times New Roman" w:hAnsi="Times New Roman" w:cs="Times New Roman"/>
          <w:color w:val="000000"/>
          <w:sz w:val="24"/>
          <w:szCs w:val="24"/>
        </w:rPr>
        <w:t xml:space="preserve"> </w:t>
      </w:r>
      <w:r w:rsidRPr="00F47167">
        <w:rPr>
          <w:rFonts w:ascii="Times New Roman" w:hAnsi="Times New Roman" w:cs="Times New Roman"/>
          <w:color w:val="000000"/>
          <w:sz w:val="24"/>
          <w:szCs w:val="24"/>
        </w:rPr>
        <w:t xml:space="preserve">implemented the methods of the interactive infant massage program experienced beneficial effects in terms of the duration of exclusive breastfeeding and a reduced </w:t>
      </w:r>
      <w:r w:rsidR="00CC09E5">
        <w:rPr>
          <w:rFonts w:ascii="Times New Roman" w:hAnsi="Times New Roman" w:cs="Times New Roman"/>
          <w:color w:val="000000"/>
          <w:sz w:val="24"/>
          <w:szCs w:val="24"/>
        </w:rPr>
        <w:t xml:space="preserve">hospital </w:t>
      </w:r>
      <w:r w:rsidRPr="00F47167">
        <w:rPr>
          <w:rFonts w:ascii="Times New Roman" w:hAnsi="Times New Roman" w:cs="Times New Roman"/>
          <w:color w:val="000000"/>
          <w:sz w:val="24"/>
          <w:szCs w:val="24"/>
        </w:rPr>
        <w:t>admission rate</w:t>
      </w:r>
      <w:r w:rsidR="00CC09E5">
        <w:rPr>
          <w:rFonts w:ascii="Times New Roman" w:hAnsi="Times New Roman" w:cs="Times New Roman"/>
          <w:color w:val="000000"/>
          <w:sz w:val="24"/>
          <w:szCs w:val="24"/>
        </w:rPr>
        <w:t xml:space="preserve"> of the </w:t>
      </w:r>
      <w:proofErr w:type="spellStart"/>
      <w:r w:rsidR="00CC09E5">
        <w:rPr>
          <w:rFonts w:ascii="Times New Roman" w:hAnsi="Times New Roman" w:cs="Times New Roman"/>
          <w:color w:val="000000"/>
          <w:sz w:val="24"/>
          <w:szCs w:val="24"/>
        </w:rPr>
        <w:t>hyperbilirubinemia</w:t>
      </w:r>
      <w:proofErr w:type="spellEnd"/>
      <w:r w:rsidR="00CC09E5">
        <w:rPr>
          <w:rFonts w:ascii="Times New Roman" w:hAnsi="Times New Roman" w:cs="Times New Roman"/>
          <w:color w:val="000000"/>
          <w:sz w:val="24"/>
          <w:szCs w:val="24"/>
        </w:rPr>
        <w:t xml:space="preserve"> patients</w:t>
      </w:r>
      <w:r w:rsidR="0058443F">
        <w:rPr>
          <w:rFonts w:ascii="Times New Roman" w:hAnsi="Times New Roman" w:cs="Times New Roman"/>
          <w:color w:val="000000"/>
          <w:sz w:val="24"/>
          <w:szCs w:val="24"/>
        </w:rPr>
        <w:t>.</w:t>
      </w:r>
      <w:r w:rsidRPr="00F47167">
        <w:rPr>
          <w:rFonts w:ascii="Times New Roman" w:hAnsi="Times New Roman" w:cs="Times New Roman"/>
          <w:color w:val="000000"/>
          <w:sz w:val="24"/>
          <w:szCs w:val="24"/>
        </w:rPr>
        <w:t xml:space="preserve"> </w:t>
      </w:r>
    </w:p>
    <w:p w:rsidR="00917CFF" w:rsidRDefault="00917CFF" w:rsidP="00F5576D">
      <w:pPr>
        <w:spacing w:line="480" w:lineRule="auto"/>
        <w:jc w:val="both"/>
        <w:rPr>
          <w:rFonts w:ascii="Times New Roman" w:hAnsi="Times New Roman" w:cs="Times New Roman"/>
          <w:sz w:val="24"/>
          <w:szCs w:val="24"/>
        </w:rPr>
      </w:pPr>
    </w:p>
    <w:p w:rsidR="001C3A80" w:rsidRPr="00397699" w:rsidRDefault="001C3A80" w:rsidP="001C3A80">
      <w:pPr>
        <w:spacing w:before="120" w:after="120" w:line="480" w:lineRule="auto"/>
        <w:outlineLvl w:val="0"/>
        <w:rPr>
          <w:rFonts w:ascii="Times New Roman" w:eastAsia="Times New Roman" w:hAnsi="Times New Roman" w:cs="Times New Roman"/>
          <w:b/>
          <w:bCs/>
          <w:kern w:val="36"/>
          <w:sz w:val="24"/>
          <w:szCs w:val="24"/>
        </w:rPr>
      </w:pPr>
      <w:r w:rsidRPr="00397699">
        <w:rPr>
          <w:rFonts w:ascii="Times New Roman" w:eastAsia="Times New Roman" w:hAnsi="Times New Roman" w:cs="Times New Roman"/>
          <w:b/>
          <w:bCs/>
          <w:kern w:val="36"/>
          <w:sz w:val="24"/>
          <w:szCs w:val="24"/>
        </w:rPr>
        <w:lastRenderedPageBreak/>
        <w:t>Reference</w:t>
      </w:r>
    </w:p>
    <w:p w:rsidR="001C3A80" w:rsidRPr="00397699" w:rsidRDefault="001C3A80" w:rsidP="001C3A80">
      <w:pPr>
        <w:pStyle w:val="a5"/>
        <w:numPr>
          <w:ilvl w:val="0"/>
          <w:numId w:val="4"/>
        </w:numPr>
        <w:spacing w:before="120" w:after="120" w:line="480" w:lineRule="auto"/>
        <w:jc w:val="both"/>
        <w:outlineLvl w:val="0"/>
        <w:rPr>
          <w:rFonts w:ascii="Times New Roman" w:hAnsi="Times New Roman" w:cs="Times New Roman"/>
          <w:sz w:val="24"/>
          <w:szCs w:val="24"/>
        </w:rPr>
      </w:pPr>
      <w:r w:rsidRPr="00397699">
        <w:rPr>
          <w:rFonts w:ascii="Times New Roman" w:hAnsi="Times New Roman" w:cs="Times New Roman"/>
          <w:sz w:val="24"/>
          <w:szCs w:val="24"/>
        </w:rPr>
        <w:t>Basin-</w:t>
      </w:r>
      <w:proofErr w:type="spellStart"/>
      <w:r w:rsidRPr="00397699">
        <w:rPr>
          <w:rFonts w:ascii="Times New Roman" w:hAnsi="Times New Roman" w:cs="Times New Roman"/>
          <w:sz w:val="24"/>
          <w:szCs w:val="24"/>
        </w:rPr>
        <w:t>Moghadam</w:t>
      </w:r>
      <w:proofErr w:type="spellEnd"/>
      <w:r w:rsidRPr="00397699">
        <w:rPr>
          <w:rFonts w:ascii="Times New Roman" w:hAnsi="Times New Roman" w:cs="Times New Roman"/>
          <w:sz w:val="24"/>
          <w:szCs w:val="24"/>
        </w:rPr>
        <w:t xml:space="preserve"> M, et al. The effect of massage on neonatal jaundice in stable preterm newborn infants:  A randomized controlled trial. Journal of </w:t>
      </w:r>
      <w:proofErr w:type="spellStart"/>
      <w:r w:rsidRPr="00397699">
        <w:rPr>
          <w:rFonts w:ascii="Times New Roman" w:hAnsi="Times New Roman" w:cs="Times New Roman"/>
          <w:sz w:val="24"/>
          <w:szCs w:val="24"/>
        </w:rPr>
        <w:t>Parkistan</w:t>
      </w:r>
      <w:proofErr w:type="spellEnd"/>
      <w:r w:rsidRPr="00397699">
        <w:rPr>
          <w:rFonts w:ascii="Times New Roman" w:hAnsi="Times New Roman" w:cs="Times New Roman"/>
          <w:sz w:val="24"/>
          <w:szCs w:val="24"/>
        </w:rPr>
        <w:t xml:space="preserve"> Medical Association. 2015</w:t>
      </w:r>
      <w:proofErr w:type="gramStart"/>
      <w:r w:rsidRPr="00397699">
        <w:rPr>
          <w:rFonts w:ascii="Times New Roman" w:hAnsi="Times New Roman" w:cs="Times New Roman"/>
          <w:sz w:val="24"/>
          <w:szCs w:val="24"/>
        </w:rPr>
        <w:t>;65</w:t>
      </w:r>
      <w:proofErr w:type="gramEnd"/>
      <w:r w:rsidRPr="00397699">
        <w:rPr>
          <w:rFonts w:ascii="Times New Roman" w:hAnsi="Times New Roman" w:cs="Times New Roman"/>
          <w:sz w:val="24"/>
          <w:szCs w:val="24"/>
        </w:rPr>
        <w:t>(6):602-6.</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proofErr w:type="spellStart"/>
      <w:r w:rsidRPr="00397699">
        <w:rPr>
          <w:rFonts w:ascii="Times New Roman" w:hAnsi="Times New Roman" w:cs="Times New Roman"/>
          <w:sz w:val="24"/>
          <w:szCs w:val="24"/>
        </w:rPr>
        <w:t>Dalili</w:t>
      </w:r>
      <w:proofErr w:type="spellEnd"/>
      <w:r w:rsidRPr="00397699">
        <w:rPr>
          <w:rFonts w:ascii="Times New Roman" w:hAnsi="Times New Roman" w:cs="Times New Roman"/>
          <w:sz w:val="24"/>
          <w:szCs w:val="24"/>
        </w:rPr>
        <w:t xml:space="preserve"> H, et al. Effects of baby massage on neonatal jaundice in healthy Iranian infants: A pilot study. Infant Behavioral Development. 2016 Feb</w:t>
      </w:r>
      <w:proofErr w:type="gramStart"/>
      <w:r w:rsidRPr="00397699">
        <w:rPr>
          <w:rFonts w:ascii="Times New Roman" w:hAnsi="Times New Roman" w:cs="Times New Roman"/>
          <w:sz w:val="24"/>
          <w:szCs w:val="24"/>
        </w:rPr>
        <w:t>;42:22</w:t>
      </w:r>
      <w:proofErr w:type="gramEnd"/>
      <w:r w:rsidRPr="00397699">
        <w:rPr>
          <w:rFonts w:ascii="Times New Roman" w:hAnsi="Times New Roman" w:cs="Times New Roman"/>
          <w:sz w:val="24"/>
          <w:szCs w:val="24"/>
        </w:rPr>
        <w:t>-6.</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r w:rsidRPr="00397699">
        <w:rPr>
          <w:rFonts w:ascii="Times New Roman" w:hAnsi="Times New Roman" w:cs="Times New Roman"/>
          <w:sz w:val="24"/>
          <w:szCs w:val="24"/>
        </w:rPr>
        <w:t>Chen J, et al. Baby Massage Ameliorates Neonatal Jaundice in Full Term Newborn Infants. The Tohoku Journal of Experimental Medicine. 2011</w:t>
      </w:r>
      <w:proofErr w:type="gramStart"/>
      <w:r w:rsidRPr="00397699">
        <w:rPr>
          <w:rFonts w:ascii="Times New Roman" w:hAnsi="Times New Roman" w:cs="Times New Roman"/>
          <w:sz w:val="24"/>
          <w:szCs w:val="24"/>
        </w:rPr>
        <w:t>;223:97</w:t>
      </w:r>
      <w:proofErr w:type="gramEnd"/>
      <w:r w:rsidRPr="00397699">
        <w:rPr>
          <w:rFonts w:ascii="Times New Roman" w:hAnsi="Times New Roman" w:cs="Times New Roman"/>
          <w:sz w:val="24"/>
          <w:szCs w:val="24"/>
        </w:rPr>
        <w:t>-102.</w:t>
      </w:r>
    </w:p>
    <w:p w:rsidR="001C3A80" w:rsidRPr="00397699" w:rsidRDefault="001C3A80" w:rsidP="001C3A80">
      <w:pPr>
        <w:pStyle w:val="a5"/>
        <w:numPr>
          <w:ilvl w:val="0"/>
          <w:numId w:val="4"/>
        </w:numPr>
        <w:spacing w:before="120" w:after="120" w:line="480" w:lineRule="auto"/>
        <w:jc w:val="both"/>
        <w:outlineLvl w:val="0"/>
        <w:rPr>
          <w:rFonts w:ascii="Times New Roman" w:hAnsi="Times New Roman" w:cs="Times New Roman"/>
          <w:sz w:val="24"/>
          <w:szCs w:val="24"/>
        </w:rPr>
      </w:pPr>
      <w:proofErr w:type="spellStart"/>
      <w:r w:rsidRPr="00397699">
        <w:rPr>
          <w:rFonts w:ascii="Times New Roman" w:hAnsi="Times New Roman" w:cs="Times New Roman"/>
          <w:sz w:val="24"/>
          <w:szCs w:val="24"/>
        </w:rPr>
        <w:t>Alkalay</w:t>
      </w:r>
      <w:proofErr w:type="spellEnd"/>
      <w:r w:rsidRPr="00397699">
        <w:rPr>
          <w:rFonts w:ascii="Times New Roman" w:hAnsi="Times New Roman" w:cs="Times New Roman"/>
          <w:sz w:val="24"/>
          <w:szCs w:val="24"/>
        </w:rPr>
        <w:t xml:space="preserve"> AL, </w:t>
      </w:r>
      <w:proofErr w:type="spellStart"/>
      <w:r w:rsidRPr="00397699">
        <w:rPr>
          <w:rFonts w:ascii="Times New Roman" w:hAnsi="Times New Roman" w:cs="Times New Roman"/>
          <w:sz w:val="24"/>
          <w:szCs w:val="24"/>
        </w:rPr>
        <w:t>Bresee</w:t>
      </w:r>
      <w:proofErr w:type="spellEnd"/>
      <w:r w:rsidRPr="00397699">
        <w:rPr>
          <w:rFonts w:ascii="Times New Roman" w:hAnsi="Times New Roman" w:cs="Times New Roman"/>
          <w:sz w:val="24"/>
          <w:szCs w:val="24"/>
        </w:rPr>
        <w:t xml:space="preserve"> CJ, Simmons C. Decreased Neonatal Jaundice </w:t>
      </w:r>
      <w:proofErr w:type="spellStart"/>
      <w:r w:rsidRPr="00397699">
        <w:rPr>
          <w:rFonts w:ascii="Times New Roman" w:hAnsi="Times New Roman" w:cs="Times New Roman"/>
          <w:sz w:val="24"/>
          <w:szCs w:val="24"/>
        </w:rPr>
        <w:t>ReadmissionRate</w:t>
      </w:r>
      <w:proofErr w:type="spellEnd"/>
      <w:r w:rsidRPr="00397699">
        <w:rPr>
          <w:rFonts w:ascii="Times New Roman" w:hAnsi="Times New Roman" w:cs="Times New Roman"/>
          <w:sz w:val="24"/>
          <w:szCs w:val="24"/>
        </w:rPr>
        <w:t xml:space="preserve"> </w:t>
      </w:r>
      <w:proofErr w:type="gramStart"/>
      <w:r w:rsidRPr="00397699">
        <w:rPr>
          <w:rFonts w:ascii="Times New Roman" w:hAnsi="Times New Roman" w:cs="Times New Roman"/>
          <w:sz w:val="24"/>
          <w:szCs w:val="24"/>
        </w:rPr>
        <w:t>After</w:t>
      </w:r>
      <w:proofErr w:type="gramEnd"/>
      <w:r w:rsidRPr="00397699">
        <w:rPr>
          <w:rFonts w:ascii="Times New Roman" w:hAnsi="Times New Roman" w:cs="Times New Roman"/>
          <w:sz w:val="24"/>
          <w:szCs w:val="24"/>
        </w:rPr>
        <w:t xml:space="preserve"> Implementing </w:t>
      </w:r>
      <w:proofErr w:type="spellStart"/>
      <w:r w:rsidRPr="00397699">
        <w:rPr>
          <w:rFonts w:ascii="Times New Roman" w:hAnsi="Times New Roman" w:cs="Times New Roman"/>
          <w:sz w:val="24"/>
          <w:szCs w:val="24"/>
        </w:rPr>
        <w:t>Hyperbilirubinemia</w:t>
      </w:r>
      <w:proofErr w:type="spellEnd"/>
      <w:r w:rsidRPr="00397699">
        <w:rPr>
          <w:rFonts w:ascii="Times New Roman" w:hAnsi="Times New Roman" w:cs="Times New Roman"/>
          <w:sz w:val="24"/>
          <w:szCs w:val="24"/>
        </w:rPr>
        <w:t xml:space="preserve"> Guidelines and Universal Screening for </w:t>
      </w:r>
      <w:proofErr w:type="spellStart"/>
      <w:r w:rsidRPr="00397699">
        <w:rPr>
          <w:rFonts w:ascii="Times New Roman" w:hAnsi="Times New Roman" w:cs="Times New Roman"/>
          <w:sz w:val="24"/>
          <w:szCs w:val="24"/>
        </w:rPr>
        <w:t>Bilirubin</w:t>
      </w:r>
      <w:proofErr w:type="spellEnd"/>
      <w:r w:rsidRPr="00397699">
        <w:rPr>
          <w:rFonts w:ascii="Times New Roman" w:hAnsi="Times New Roman" w:cs="Times New Roman"/>
          <w:sz w:val="24"/>
          <w:szCs w:val="24"/>
        </w:rPr>
        <w:t>. Clinical Pediatrics. 2010</w:t>
      </w:r>
      <w:proofErr w:type="gramStart"/>
      <w:r w:rsidRPr="00397699">
        <w:rPr>
          <w:rFonts w:ascii="Times New Roman" w:hAnsi="Times New Roman" w:cs="Times New Roman"/>
          <w:sz w:val="24"/>
          <w:szCs w:val="24"/>
        </w:rPr>
        <w:t>;49</w:t>
      </w:r>
      <w:proofErr w:type="gramEnd"/>
      <w:r w:rsidRPr="00397699">
        <w:rPr>
          <w:rFonts w:ascii="Times New Roman" w:hAnsi="Times New Roman" w:cs="Times New Roman"/>
          <w:sz w:val="24"/>
          <w:szCs w:val="24"/>
        </w:rPr>
        <w:t>(9):830-833.</w:t>
      </w:r>
    </w:p>
    <w:p w:rsidR="001C3A80" w:rsidRPr="00397699" w:rsidRDefault="001C3A80" w:rsidP="001C3A80">
      <w:pPr>
        <w:pStyle w:val="a5"/>
        <w:numPr>
          <w:ilvl w:val="0"/>
          <w:numId w:val="4"/>
        </w:numPr>
        <w:spacing w:before="120" w:after="120" w:line="480" w:lineRule="auto"/>
        <w:jc w:val="both"/>
        <w:outlineLvl w:val="0"/>
        <w:rPr>
          <w:rFonts w:ascii="Times New Roman" w:hAnsi="Times New Roman" w:cs="Times New Roman"/>
          <w:sz w:val="24"/>
          <w:szCs w:val="24"/>
        </w:rPr>
      </w:pPr>
      <w:hyperlink r:id="rId5" w:history="1">
        <w:r w:rsidRPr="00397699">
          <w:rPr>
            <w:rStyle w:val="a4"/>
            <w:rFonts w:ascii="Times New Roman" w:hAnsi="Times New Roman" w:cs="Times New Roman"/>
            <w:color w:val="auto"/>
            <w:sz w:val="24"/>
            <w:szCs w:val="24"/>
            <w:u w:val="none"/>
            <w:lang w:val="nl-NL"/>
          </w:rPr>
          <w:t>Olusanya BO</w:t>
        </w:r>
      </w:hyperlink>
      <w:r w:rsidRPr="00397699">
        <w:rPr>
          <w:rFonts w:ascii="Times New Roman" w:hAnsi="Times New Roman" w:cs="Times New Roman"/>
          <w:sz w:val="24"/>
          <w:szCs w:val="24"/>
          <w:lang w:val="nl-NL"/>
        </w:rPr>
        <w:t>,</w:t>
      </w:r>
      <w:r w:rsidRPr="00397699">
        <w:rPr>
          <w:rStyle w:val="apple-converted-space"/>
          <w:rFonts w:ascii="Times New Roman" w:hAnsi="Times New Roman" w:cs="Times New Roman"/>
          <w:sz w:val="24"/>
          <w:szCs w:val="24"/>
          <w:lang w:val="nl-NL"/>
        </w:rPr>
        <w:t> </w:t>
      </w:r>
      <w:hyperlink r:id="rId6" w:history="1">
        <w:r w:rsidRPr="00397699">
          <w:rPr>
            <w:rStyle w:val="a4"/>
            <w:rFonts w:ascii="Times New Roman" w:hAnsi="Times New Roman" w:cs="Times New Roman"/>
            <w:color w:val="auto"/>
            <w:sz w:val="24"/>
            <w:szCs w:val="24"/>
            <w:u w:val="none"/>
            <w:lang w:val="nl-NL"/>
          </w:rPr>
          <w:t>Kaplan M</w:t>
        </w:r>
      </w:hyperlink>
      <w:r w:rsidRPr="00397699">
        <w:rPr>
          <w:rFonts w:ascii="Times New Roman" w:hAnsi="Times New Roman" w:cs="Times New Roman"/>
          <w:sz w:val="24"/>
          <w:szCs w:val="24"/>
          <w:lang w:val="nl-NL"/>
        </w:rPr>
        <w:t xml:space="preserve">, </w:t>
      </w:r>
      <w:hyperlink r:id="rId7" w:history="1">
        <w:r w:rsidRPr="00397699">
          <w:rPr>
            <w:rStyle w:val="a4"/>
            <w:rFonts w:ascii="Times New Roman" w:hAnsi="Times New Roman" w:cs="Times New Roman"/>
            <w:color w:val="auto"/>
            <w:sz w:val="24"/>
            <w:szCs w:val="24"/>
            <w:u w:val="none"/>
            <w:lang w:val="nl-NL"/>
          </w:rPr>
          <w:t>Hansen TWR</w:t>
        </w:r>
      </w:hyperlink>
      <w:r w:rsidRPr="00397699">
        <w:rPr>
          <w:rFonts w:ascii="Times New Roman" w:hAnsi="Times New Roman" w:cs="Times New Roman"/>
          <w:sz w:val="24"/>
          <w:szCs w:val="24"/>
          <w:lang w:val="nl-NL"/>
        </w:rPr>
        <w:t xml:space="preserve">. </w:t>
      </w:r>
      <w:r w:rsidRPr="00397699">
        <w:rPr>
          <w:rStyle w:val="highlight"/>
          <w:rFonts w:ascii="Times New Roman" w:hAnsi="Times New Roman" w:cs="Times New Roman"/>
          <w:sz w:val="24"/>
          <w:szCs w:val="24"/>
        </w:rPr>
        <w:t xml:space="preserve">Neonatal </w:t>
      </w:r>
      <w:proofErr w:type="spellStart"/>
      <w:r w:rsidRPr="00397699">
        <w:rPr>
          <w:rStyle w:val="highlight"/>
          <w:rFonts w:ascii="Times New Roman" w:hAnsi="Times New Roman" w:cs="Times New Roman"/>
          <w:sz w:val="24"/>
          <w:szCs w:val="24"/>
        </w:rPr>
        <w:t>hyperbilirubinemia</w:t>
      </w:r>
      <w:proofErr w:type="spellEnd"/>
      <w:r w:rsidRPr="00397699">
        <w:rPr>
          <w:rFonts w:ascii="Times New Roman" w:hAnsi="Times New Roman" w:cs="Times New Roman"/>
          <w:sz w:val="24"/>
          <w:szCs w:val="24"/>
        </w:rPr>
        <w:t xml:space="preserve">: a global perspective. </w:t>
      </w:r>
      <w:hyperlink r:id="rId8" w:tooltip="The Lancet. Child &amp; adolescent health." w:history="1">
        <w:r w:rsidRPr="00397699">
          <w:rPr>
            <w:rStyle w:val="a4"/>
            <w:rFonts w:ascii="Times New Roman" w:hAnsi="Times New Roman" w:cs="Times New Roman"/>
            <w:color w:val="auto"/>
            <w:sz w:val="24"/>
            <w:szCs w:val="24"/>
            <w:u w:val="none"/>
          </w:rPr>
          <w:t>Lancet Child Adolesc</w:t>
        </w:r>
        <w:r w:rsidRPr="00397699">
          <w:rPr>
            <w:rStyle w:val="a4"/>
            <w:rFonts w:ascii="Times New Roman" w:hAnsi="Times New Roman" w:cs="Times New Roman"/>
            <w:color w:val="auto"/>
            <w:sz w:val="24"/>
            <w:szCs w:val="24"/>
          </w:rPr>
          <w:t>ent</w:t>
        </w:r>
        <w:r w:rsidRPr="00397699">
          <w:rPr>
            <w:rStyle w:val="a4"/>
            <w:rFonts w:ascii="Times New Roman" w:hAnsi="Times New Roman" w:cs="Times New Roman"/>
            <w:color w:val="auto"/>
            <w:sz w:val="24"/>
            <w:szCs w:val="24"/>
            <w:u w:val="none"/>
          </w:rPr>
          <w:t xml:space="preserve"> Health.</w:t>
        </w:r>
      </w:hyperlink>
      <w:r w:rsidRPr="00397699">
        <w:rPr>
          <w:rStyle w:val="apple-converted-space"/>
          <w:rFonts w:ascii="Times New Roman" w:hAnsi="Times New Roman" w:cs="Times New Roman"/>
          <w:sz w:val="24"/>
          <w:szCs w:val="24"/>
        </w:rPr>
        <w:t> </w:t>
      </w:r>
      <w:r w:rsidRPr="00397699">
        <w:rPr>
          <w:rFonts w:ascii="Times New Roman" w:hAnsi="Times New Roman" w:cs="Times New Roman"/>
          <w:sz w:val="24"/>
          <w:szCs w:val="24"/>
        </w:rPr>
        <w:t>2018 Aug</w:t>
      </w:r>
      <w:proofErr w:type="gramStart"/>
      <w:r w:rsidRPr="00397699">
        <w:rPr>
          <w:rFonts w:ascii="Times New Roman" w:hAnsi="Times New Roman" w:cs="Times New Roman"/>
          <w:sz w:val="24"/>
          <w:szCs w:val="24"/>
        </w:rPr>
        <w:t>;2</w:t>
      </w:r>
      <w:proofErr w:type="gramEnd"/>
      <w:r w:rsidRPr="00397699">
        <w:rPr>
          <w:rFonts w:ascii="Times New Roman" w:hAnsi="Times New Roman" w:cs="Times New Roman"/>
          <w:sz w:val="24"/>
          <w:szCs w:val="24"/>
        </w:rPr>
        <w:t>(8):610-620.</w:t>
      </w:r>
    </w:p>
    <w:p w:rsidR="001C3A80" w:rsidRPr="00397699" w:rsidRDefault="001C3A80" w:rsidP="001C3A80">
      <w:pPr>
        <w:pStyle w:val="a5"/>
        <w:numPr>
          <w:ilvl w:val="0"/>
          <w:numId w:val="4"/>
        </w:numPr>
        <w:spacing w:before="120" w:after="120" w:line="480" w:lineRule="auto"/>
        <w:jc w:val="both"/>
        <w:outlineLvl w:val="0"/>
        <w:rPr>
          <w:rFonts w:ascii="Times New Roman" w:hAnsi="Times New Roman" w:cs="Times New Roman"/>
          <w:sz w:val="24"/>
          <w:szCs w:val="24"/>
        </w:rPr>
      </w:pPr>
      <w:proofErr w:type="spellStart"/>
      <w:r w:rsidRPr="00397699">
        <w:rPr>
          <w:rFonts w:ascii="Times New Roman" w:hAnsi="Times New Roman" w:cs="Times New Roman"/>
          <w:sz w:val="24"/>
          <w:szCs w:val="24"/>
          <w:lang w:val="fr-FR"/>
        </w:rPr>
        <w:t>Xiong</w:t>
      </w:r>
      <w:proofErr w:type="spellEnd"/>
      <w:r w:rsidRPr="00397699">
        <w:rPr>
          <w:rFonts w:ascii="Times New Roman" w:hAnsi="Times New Roman" w:cs="Times New Roman"/>
          <w:sz w:val="24"/>
          <w:szCs w:val="24"/>
          <w:lang w:val="fr-FR"/>
        </w:rPr>
        <w:t xml:space="preserve"> T, et al. </w:t>
      </w:r>
      <w:r w:rsidRPr="00397699">
        <w:rPr>
          <w:rFonts w:ascii="Times New Roman" w:hAnsi="Times New Roman" w:cs="Times New Roman"/>
          <w:sz w:val="24"/>
          <w:szCs w:val="24"/>
        </w:rPr>
        <w:t>The side effects of phototherapy for neonatal jaundice: what do we know? What should we do</w:t>
      </w:r>
      <w:proofErr w:type="gramStart"/>
      <w:r w:rsidRPr="00397699">
        <w:rPr>
          <w:rFonts w:ascii="Times New Roman" w:hAnsi="Times New Roman" w:cs="Times New Roman"/>
          <w:sz w:val="24"/>
          <w:szCs w:val="24"/>
        </w:rPr>
        <w:t>?.</w:t>
      </w:r>
      <w:proofErr w:type="gramEnd"/>
      <w:r w:rsidRPr="00397699">
        <w:rPr>
          <w:rFonts w:ascii="Times New Roman" w:hAnsi="Times New Roman" w:cs="Times New Roman"/>
          <w:sz w:val="24"/>
          <w:szCs w:val="24"/>
        </w:rPr>
        <w:t xml:space="preserve"> European Journal of Pediatrics. 2011 Oct</w:t>
      </w:r>
      <w:proofErr w:type="gramStart"/>
      <w:r w:rsidRPr="00397699">
        <w:rPr>
          <w:rFonts w:ascii="Times New Roman" w:hAnsi="Times New Roman" w:cs="Times New Roman"/>
          <w:sz w:val="24"/>
          <w:szCs w:val="24"/>
        </w:rPr>
        <w:t>;170:1247</w:t>
      </w:r>
      <w:proofErr w:type="gramEnd"/>
      <w:r w:rsidRPr="00397699">
        <w:rPr>
          <w:rFonts w:ascii="Times New Roman" w:hAnsi="Times New Roman" w:cs="Times New Roman"/>
          <w:sz w:val="24"/>
          <w:szCs w:val="24"/>
        </w:rPr>
        <w:t>-1255.</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hyperlink r:id="rId9" w:history="1">
        <w:proofErr w:type="spellStart"/>
        <w:r w:rsidRPr="00397699">
          <w:rPr>
            <w:rFonts w:ascii="Times New Roman" w:hAnsi="Times New Roman" w:cs="Times New Roman"/>
            <w:sz w:val="24"/>
            <w:szCs w:val="24"/>
          </w:rPr>
          <w:t>Bentz</w:t>
        </w:r>
        <w:proofErr w:type="spellEnd"/>
        <w:r w:rsidRPr="00397699">
          <w:rPr>
            <w:rFonts w:ascii="Times New Roman" w:hAnsi="Times New Roman" w:cs="Times New Roman"/>
            <w:sz w:val="24"/>
            <w:szCs w:val="24"/>
          </w:rPr>
          <w:t xml:space="preserve"> MG</w:t>
        </w:r>
      </w:hyperlink>
      <w:r w:rsidRPr="00397699">
        <w:rPr>
          <w:rFonts w:ascii="Times New Roman" w:hAnsi="Times New Roman" w:cs="Times New Roman"/>
          <w:sz w:val="24"/>
          <w:szCs w:val="24"/>
        </w:rPr>
        <w:t>,</w:t>
      </w:r>
      <w:r w:rsidRPr="00397699">
        <w:rPr>
          <w:rFonts w:ascii="Times New Roman" w:hAnsi="Times New Roman" w:cs="Times New Roman"/>
          <w:kern w:val="36"/>
          <w:sz w:val="24"/>
          <w:szCs w:val="24"/>
        </w:rPr>
        <w:t xml:space="preserve"> et al. Beyond "Asian": Specific East and Southeast Asian Races or Ethnicities Associated with Jaundice Readmission.</w:t>
      </w:r>
      <w:r w:rsidRPr="00397699">
        <w:rPr>
          <w:rFonts w:ascii="Times New Roman" w:hAnsi="Times New Roman" w:cs="Times New Roman"/>
          <w:sz w:val="24"/>
          <w:szCs w:val="24"/>
        </w:rPr>
        <w:t xml:space="preserve"> </w:t>
      </w:r>
      <w:hyperlink r:id="rId10" w:tooltip="Hospital pediatrics." w:history="1">
        <w:r w:rsidRPr="00397699">
          <w:rPr>
            <w:rFonts w:ascii="Times New Roman" w:hAnsi="Times New Roman" w:cs="Times New Roman"/>
            <w:sz w:val="24"/>
            <w:szCs w:val="24"/>
          </w:rPr>
          <w:t>Hospital Pediatric.</w:t>
        </w:r>
      </w:hyperlink>
      <w:r w:rsidRPr="00397699">
        <w:rPr>
          <w:rFonts w:ascii="Times New Roman" w:hAnsi="Times New Roman" w:cs="Times New Roman"/>
          <w:sz w:val="24"/>
          <w:szCs w:val="24"/>
        </w:rPr>
        <w:t xml:space="preserve"> </w:t>
      </w:r>
      <w:r w:rsidRPr="00397699">
        <w:rPr>
          <w:rFonts w:ascii="Times New Roman" w:hAnsi="Times New Roman" w:cs="Times New Roman"/>
          <w:kern w:val="36"/>
          <w:sz w:val="24"/>
          <w:szCs w:val="24"/>
        </w:rPr>
        <w:t>2018</w:t>
      </w:r>
      <w:r w:rsidRPr="00397699">
        <w:rPr>
          <w:rFonts w:ascii="Times New Roman" w:hAnsi="Times New Roman" w:cs="Times New Roman"/>
          <w:sz w:val="24"/>
          <w:szCs w:val="24"/>
        </w:rPr>
        <w:t xml:space="preserve"> May </w:t>
      </w:r>
      <w:proofErr w:type="gramStart"/>
      <w:r w:rsidRPr="00397699">
        <w:rPr>
          <w:rFonts w:ascii="Times New Roman" w:hAnsi="Times New Roman" w:cs="Times New Roman"/>
          <w:sz w:val="24"/>
          <w:szCs w:val="24"/>
        </w:rPr>
        <w:t>8;</w:t>
      </w:r>
      <w:proofErr w:type="gramEnd"/>
      <w:r w:rsidRPr="00397699">
        <w:rPr>
          <w:rFonts w:ascii="Times New Roman" w:hAnsi="Times New Roman" w:cs="Times New Roman"/>
          <w:sz w:val="24"/>
          <w:szCs w:val="24"/>
        </w:rPr>
        <w:t>(5):269-273.</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hyperlink r:id="rId11" w:history="1">
        <w:proofErr w:type="spellStart"/>
        <w:r w:rsidRPr="00397699">
          <w:rPr>
            <w:rFonts w:ascii="Times New Roman" w:hAnsi="Times New Roman" w:cs="Times New Roman"/>
            <w:sz w:val="24"/>
            <w:szCs w:val="24"/>
          </w:rPr>
          <w:t>Boskabadi</w:t>
        </w:r>
        <w:proofErr w:type="spellEnd"/>
        <w:r w:rsidRPr="00397699">
          <w:rPr>
            <w:rFonts w:ascii="Times New Roman" w:hAnsi="Times New Roman" w:cs="Times New Roman"/>
            <w:sz w:val="24"/>
            <w:szCs w:val="24"/>
          </w:rPr>
          <w:t xml:space="preserve"> H</w:t>
        </w:r>
      </w:hyperlink>
      <w:r w:rsidRPr="00397699">
        <w:rPr>
          <w:rFonts w:ascii="Times New Roman" w:hAnsi="Times New Roman" w:cs="Times New Roman"/>
          <w:sz w:val="24"/>
          <w:szCs w:val="24"/>
        </w:rPr>
        <w:t>, et al. </w:t>
      </w:r>
      <w:r w:rsidRPr="00397699">
        <w:rPr>
          <w:rFonts w:ascii="Times New Roman" w:hAnsi="Times New Roman" w:cs="Times New Roman"/>
          <w:kern w:val="36"/>
          <w:sz w:val="24"/>
          <w:szCs w:val="24"/>
        </w:rPr>
        <w:t xml:space="preserve">Risk Factors for </w:t>
      </w:r>
      <w:proofErr w:type="spellStart"/>
      <w:r w:rsidRPr="00397699">
        <w:rPr>
          <w:rFonts w:ascii="Times New Roman" w:hAnsi="Times New Roman" w:cs="Times New Roman"/>
          <w:kern w:val="36"/>
          <w:sz w:val="24"/>
          <w:szCs w:val="24"/>
        </w:rPr>
        <w:t>Sensorineural</w:t>
      </w:r>
      <w:proofErr w:type="spellEnd"/>
      <w:r w:rsidRPr="00397699">
        <w:rPr>
          <w:rFonts w:ascii="Times New Roman" w:hAnsi="Times New Roman" w:cs="Times New Roman"/>
          <w:kern w:val="36"/>
          <w:sz w:val="24"/>
          <w:szCs w:val="24"/>
        </w:rPr>
        <w:t xml:space="preserve"> Hearing Loss in Neonatal </w:t>
      </w:r>
      <w:proofErr w:type="spellStart"/>
      <w:r w:rsidRPr="00397699">
        <w:rPr>
          <w:rFonts w:ascii="Times New Roman" w:hAnsi="Times New Roman" w:cs="Times New Roman"/>
          <w:kern w:val="36"/>
          <w:sz w:val="24"/>
          <w:szCs w:val="24"/>
        </w:rPr>
        <w:t>Hyperbilirubinemia</w:t>
      </w:r>
      <w:proofErr w:type="spellEnd"/>
      <w:r w:rsidRPr="00397699">
        <w:rPr>
          <w:rFonts w:ascii="Times New Roman" w:hAnsi="Times New Roman" w:cs="Times New Roman"/>
          <w:kern w:val="36"/>
          <w:sz w:val="24"/>
          <w:szCs w:val="24"/>
        </w:rPr>
        <w:t>.</w:t>
      </w:r>
      <w:r w:rsidRPr="00397699">
        <w:rPr>
          <w:rFonts w:ascii="Times New Roman" w:hAnsi="Times New Roman" w:cs="Times New Roman"/>
          <w:sz w:val="24"/>
          <w:szCs w:val="24"/>
        </w:rPr>
        <w:t xml:space="preserve"> </w:t>
      </w:r>
      <w:hyperlink r:id="rId12" w:tooltip="Iranian journal of otorhinolaryngology." w:history="1">
        <w:r w:rsidRPr="00397699">
          <w:rPr>
            <w:rFonts w:ascii="Times New Roman" w:hAnsi="Times New Roman" w:cs="Times New Roman"/>
            <w:sz w:val="24"/>
            <w:szCs w:val="24"/>
          </w:rPr>
          <w:t xml:space="preserve">Iranian Journal of </w:t>
        </w:r>
        <w:proofErr w:type="spellStart"/>
        <w:r w:rsidRPr="00397699">
          <w:rPr>
            <w:rFonts w:ascii="Times New Roman" w:hAnsi="Times New Roman" w:cs="Times New Roman"/>
            <w:sz w:val="24"/>
            <w:szCs w:val="24"/>
          </w:rPr>
          <w:t>Otorhinolaryngology</w:t>
        </w:r>
        <w:proofErr w:type="spellEnd"/>
        <w:r w:rsidRPr="00397699">
          <w:rPr>
            <w:rFonts w:ascii="Times New Roman" w:hAnsi="Times New Roman" w:cs="Times New Roman"/>
            <w:sz w:val="24"/>
            <w:szCs w:val="24"/>
          </w:rPr>
          <w:t>.</w:t>
        </w:r>
      </w:hyperlink>
      <w:r w:rsidRPr="00397699">
        <w:rPr>
          <w:rFonts w:ascii="Times New Roman" w:hAnsi="Times New Roman" w:cs="Times New Roman"/>
          <w:sz w:val="24"/>
          <w:szCs w:val="24"/>
        </w:rPr>
        <w:t> 2018 Jul 30; (99):195-202.</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proofErr w:type="spellStart"/>
      <w:r w:rsidRPr="00397699">
        <w:rPr>
          <w:rFonts w:ascii="Times New Roman" w:hAnsi="Times New Roman" w:cs="Times New Roman"/>
          <w:sz w:val="24"/>
          <w:szCs w:val="24"/>
        </w:rPr>
        <w:t>Komthong</w:t>
      </w:r>
      <w:proofErr w:type="spellEnd"/>
      <w:r w:rsidRPr="00397699">
        <w:rPr>
          <w:rFonts w:ascii="Times New Roman" w:hAnsi="Times New Roman" w:cs="Times New Roman"/>
          <w:sz w:val="24"/>
          <w:szCs w:val="24"/>
        </w:rPr>
        <w:t xml:space="preserve"> N, et al. Impact of a stress-Reduction Caring </w:t>
      </w:r>
      <w:proofErr w:type="spellStart"/>
      <w:r w:rsidRPr="00397699">
        <w:rPr>
          <w:rFonts w:ascii="Times New Roman" w:hAnsi="Times New Roman" w:cs="Times New Roman"/>
          <w:sz w:val="24"/>
          <w:szCs w:val="24"/>
        </w:rPr>
        <w:t>Programme</w:t>
      </w:r>
      <w:proofErr w:type="spellEnd"/>
      <w:r w:rsidRPr="00397699">
        <w:rPr>
          <w:rFonts w:ascii="Times New Roman" w:hAnsi="Times New Roman" w:cs="Times New Roman"/>
          <w:sz w:val="24"/>
          <w:szCs w:val="24"/>
        </w:rPr>
        <w:t xml:space="preserve"> on Post-Childbirth Mothers Undergoing </w:t>
      </w:r>
      <w:proofErr w:type="spellStart"/>
      <w:r w:rsidRPr="00397699">
        <w:rPr>
          <w:rFonts w:ascii="Times New Roman" w:hAnsi="Times New Roman" w:cs="Times New Roman"/>
          <w:sz w:val="24"/>
          <w:szCs w:val="24"/>
        </w:rPr>
        <w:t>Phototherapy.Thai</w:t>
      </w:r>
      <w:proofErr w:type="spellEnd"/>
      <w:r w:rsidRPr="00397699">
        <w:rPr>
          <w:rFonts w:ascii="Times New Roman" w:hAnsi="Times New Roman" w:cs="Times New Roman"/>
          <w:sz w:val="24"/>
          <w:szCs w:val="24"/>
        </w:rPr>
        <w:t xml:space="preserve"> Journal of Nursing Council. 2013</w:t>
      </w:r>
      <w:proofErr w:type="gramStart"/>
      <w:r w:rsidRPr="00397699">
        <w:rPr>
          <w:rFonts w:ascii="Times New Roman" w:hAnsi="Times New Roman" w:cs="Times New Roman"/>
          <w:sz w:val="24"/>
          <w:szCs w:val="24"/>
        </w:rPr>
        <w:t>;28</w:t>
      </w:r>
      <w:proofErr w:type="gramEnd"/>
      <w:r w:rsidRPr="00397699">
        <w:rPr>
          <w:rFonts w:ascii="Times New Roman" w:hAnsi="Times New Roman" w:cs="Times New Roman"/>
          <w:sz w:val="24"/>
          <w:szCs w:val="24"/>
        </w:rPr>
        <w:t>(2):88-97.</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proofErr w:type="spellStart"/>
      <w:r w:rsidRPr="00397699">
        <w:rPr>
          <w:rFonts w:ascii="Times New Roman" w:hAnsi="Times New Roman" w:cs="Times New Roman"/>
          <w:sz w:val="24"/>
          <w:szCs w:val="24"/>
        </w:rPr>
        <w:lastRenderedPageBreak/>
        <w:t>Bungrathok</w:t>
      </w:r>
      <w:proofErr w:type="spellEnd"/>
      <w:r w:rsidRPr="00397699">
        <w:rPr>
          <w:rFonts w:ascii="Times New Roman" w:hAnsi="Times New Roman" w:cs="Times New Roman"/>
          <w:sz w:val="24"/>
          <w:szCs w:val="24"/>
        </w:rPr>
        <w:t xml:space="preserve"> B, et al. Maternal Stress and Coping in Neonatal Jaundice treated with phototherapy at </w:t>
      </w:r>
      <w:proofErr w:type="spellStart"/>
      <w:r w:rsidRPr="00397699">
        <w:rPr>
          <w:rFonts w:ascii="Times New Roman" w:hAnsi="Times New Roman" w:cs="Times New Roman"/>
          <w:sz w:val="24"/>
          <w:szCs w:val="24"/>
        </w:rPr>
        <w:t>Srinagarind</w:t>
      </w:r>
      <w:proofErr w:type="spellEnd"/>
      <w:r w:rsidRPr="00397699">
        <w:rPr>
          <w:rFonts w:ascii="Times New Roman" w:hAnsi="Times New Roman" w:cs="Times New Roman"/>
          <w:sz w:val="24"/>
          <w:szCs w:val="24"/>
        </w:rPr>
        <w:t xml:space="preserve"> hospital. </w:t>
      </w:r>
      <w:proofErr w:type="spellStart"/>
      <w:r w:rsidRPr="00397699">
        <w:rPr>
          <w:rFonts w:ascii="Times New Roman" w:hAnsi="Times New Roman" w:cs="Times New Roman"/>
          <w:sz w:val="24"/>
          <w:szCs w:val="24"/>
        </w:rPr>
        <w:t>Srinagarind</w:t>
      </w:r>
      <w:proofErr w:type="spellEnd"/>
      <w:r w:rsidRPr="00397699">
        <w:rPr>
          <w:rFonts w:ascii="Times New Roman" w:hAnsi="Times New Roman" w:cs="Times New Roman"/>
          <w:sz w:val="24"/>
          <w:szCs w:val="24"/>
        </w:rPr>
        <w:t xml:space="preserve"> Medicine Journal. 2007</w:t>
      </w:r>
      <w:proofErr w:type="gramStart"/>
      <w:r w:rsidRPr="00397699">
        <w:rPr>
          <w:rFonts w:ascii="Times New Roman" w:hAnsi="Times New Roman" w:cs="Times New Roman"/>
          <w:sz w:val="24"/>
          <w:szCs w:val="24"/>
        </w:rPr>
        <w:t>;22</w:t>
      </w:r>
      <w:proofErr w:type="gramEnd"/>
      <w:r w:rsidRPr="00397699">
        <w:rPr>
          <w:rFonts w:ascii="Times New Roman" w:hAnsi="Times New Roman" w:cs="Times New Roman"/>
          <w:sz w:val="24"/>
          <w:szCs w:val="24"/>
        </w:rPr>
        <w:t>(2).</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hyperlink r:id="rId13" w:history="1">
        <w:proofErr w:type="spellStart"/>
        <w:r w:rsidRPr="00397699">
          <w:rPr>
            <w:rFonts w:ascii="Times New Roman" w:hAnsi="Times New Roman" w:cs="Times New Roman"/>
            <w:sz w:val="24"/>
            <w:szCs w:val="24"/>
          </w:rPr>
          <w:t>Ketsuwan</w:t>
        </w:r>
        <w:proofErr w:type="spellEnd"/>
        <w:r w:rsidRPr="00397699">
          <w:rPr>
            <w:rFonts w:ascii="Times New Roman" w:hAnsi="Times New Roman" w:cs="Times New Roman"/>
            <w:sz w:val="24"/>
            <w:szCs w:val="24"/>
          </w:rPr>
          <w:t xml:space="preserve"> S</w:t>
        </w:r>
      </w:hyperlink>
      <w:r w:rsidRPr="00397699">
        <w:rPr>
          <w:rFonts w:ascii="Times New Roman" w:hAnsi="Times New Roman" w:cs="Times New Roman"/>
          <w:sz w:val="24"/>
          <w:szCs w:val="24"/>
        </w:rPr>
        <w:t>, </w:t>
      </w:r>
      <w:proofErr w:type="spellStart"/>
      <w:r w:rsidRPr="00397699">
        <w:rPr>
          <w:rFonts w:ascii="Times New Roman" w:hAnsi="Times New Roman" w:cs="Times New Roman"/>
          <w:sz w:val="24"/>
          <w:szCs w:val="24"/>
        </w:rPr>
        <w:fldChar w:fldCharType="begin"/>
      </w:r>
      <w:r w:rsidRPr="00397699">
        <w:rPr>
          <w:rFonts w:ascii="Times New Roman" w:hAnsi="Times New Roman" w:cs="Times New Roman"/>
          <w:sz w:val="24"/>
          <w:szCs w:val="24"/>
        </w:rPr>
        <w:instrText xml:space="preserve"> HYPERLINK "https://www.ncbi.nlm.nih.gov/pubmed/?term=Baiya%20N%5BAuthor%5D&amp;cauthor=true&amp;cauthor_uid=29911780" </w:instrText>
      </w:r>
      <w:r w:rsidRPr="00397699">
        <w:rPr>
          <w:rFonts w:ascii="Times New Roman" w:hAnsi="Times New Roman" w:cs="Times New Roman"/>
          <w:sz w:val="24"/>
          <w:szCs w:val="24"/>
        </w:rPr>
        <w:fldChar w:fldCharType="separate"/>
      </w:r>
      <w:r w:rsidRPr="00397699">
        <w:rPr>
          <w:rFonts w:ascii="Times New Roman" w:hAnsi="Times New Roman" w:cs="Times New Roman"/>
          <w:sz w:val="24"/>
          <w:szCs w:val="24"/>
        </w:rPr>
        <w:t>Baiya</w:t>
      </w:r>
      <w:proofErr w:type="spellEnd"/>
      <w:r w:rsidRPr="00397699">
        <w:rPr>
          <w:rFonts w:ascii="Times New Roman" w:hAnsi="Times New Roman" w:cs="Times New Roman"/>
          <w:sz w:val="24"/>
          <w:szCs w:val="24"/>
        </w:rPr>
        <w:t xml:space="preserve"> N</w:t>
      </w:r>
      <w:r w:rsidRPr="00397699">
        <w:rPr>
          <w:rFonts w:ascii="Times New Roman" w:hAnsi="Times New Roman" w:cs="Times New Roman"/>
          <w:sz w:val="24"/>
          <w:szCs w:val="24"/>
        </w:rPr>
        <w:fldChar w:fldCharType="end"/>
      </w:r>
      <w:r w:rsidRPr="00397699">
        <w:rPr>
          <w:rFonts w:ascii="Times New Roman" w:hAnsi="Times New Roman" w:cs="Times New Roman"/>
          <w:sz w:val="24"/>
          <w:szCs w:val="24"/>
        </w:rPr>
        <w:t>, </w:t>
      </w:r>
      <w:proofErr w:type="spellStart"/>
      <w:r w:rsidRPr="00B67832">
        <w:fldChar w:fldCharType="begin"/>
      </w:r>
      <w:r w:rsidRPr="00397699">
        <w:instrText xml:space="preserve"> HYPERLINK "https://www.ncbi.nlm.nih.gov/pubmed/?term=Maelhacharoenporn%20K%5BAuthor%5D&amp;cauthor=true&amp;cauthor_uid=29911780" </w:instrText>
      </w:r>
      <w:r w:rsidRPr="00B67832">
        <w:fldChar w:fldCharType="separate"/>
      </w:r>
      <w:r w:rsidRPr="00397699">
        <w:rPr>
          <w:rFonts w:ascii="Times New Roman" w:hAnsi="Times New Roman" w:cs="Times New Roman"/>
          <w:sz w:val="24"/>
          <w:szCs w:val="24"/>
        </w:rPr>
        <w:t>Maelhacharoenporn</w:t>
      </w:r>
      <w:proofErr w:type="spellEnd"/>
      <w:r w:rsidRPr="00397699">
        <w:rPr>
          <w:rFonts w:ascii="Times New Roman" w:hAnsi="Times New Roman" w:cs="Times New Roman"/>
          <w:sz w:val="24"/>
          <w:szCs w:val="24"/>
        </w:rPr>
        <w:t xml:space="preserve"> K</w:t>
      </w:r>
      <w:r w:rsidRPr="00397699">
        <w:rPr>
          <w:rFonts w:ascii="Times New Roman" w:hAnsi="Times New Roman" w:cs="Times New Roman"/>
          <w:sz w:val="24"/>
          <w:szCs w:val="24"/>
        </w:rPr>
        <w:fldChar w:fldCharType="end"/>
      </w:r>
      <w:r w:rsidRPr="00397699">
        <w:rPr>
          <w:rFonts w:ascii="Times New Roman" w:hAnsi="Times New Roman" w:cs="Times New Roman"/>
          <w:sz w:val="24"/>
          <w:szCs w:val="24"/>
        </w:rPr>
        <w:t>, </w:t>
      </w:r>
      <w:proofErr w:type="spellStart"/>
      <w:r w:rsidRPr="00397699">
        <w:rPr>
          <w:rFonts w:ascii="Times New Roman" w:hAnsi="Times New Roman" w:cs="Times New Roman"/>
          <w:sz w:val="24"/>
          <w:szCs w:val="24"/>
        </w:rPr>
        <w:fldChar w:fldCharType="begin"/>
      </w:r>
      <w:r w:rsidRPr="00397699">
        <w:rPr>
          <w:rFonts w:ascii="Times New Roman" w:hAnsi="Times New Roman" w:cs="Times New Roman"/>
          <w:sz w:val="24"/>
          <w:szCs w:val="24"/>
        </w:rPr>
        <w:instrText xml:space="preserve"> HYPERLINK "https://www.ncbi.nlm.nih.gov/pubmed/?term=Puapornpong%20P%5BAuthor%5D&amp;cauthor=true&amp;cauthor_uid=29911780" </w:instrText>
      </w:r>
      <w:r w:rsidRPr="00397699">
        <w:rPr>
          <w:rFonts w:ascii="Times New Roman" w:hAnsi="Times New Roman" w:cs="Times New Roman"/>
          <w:sz w:val="24"/>
          <w:szCs w:val="24"/>
        </w:rPr>
        <w:fldChar w:fldCharType="separate"/>
      </w:r>
      <w:r w:rsidRPr="00397699">
        <w:rPr>
          <w:rFonts w:ascii="Times New Roman" w:hAnsi="Times New Roman" w:cs="Times New Roman"/>
          <w:sz w:val="24"/>
          <w:szCs w:val="24"/>
        </w:rPr>
        <w:t>Puapornpong</w:t>
      </w:r>
      <w:proofErr w:type="spellEnd"/>
      <w:r w:rsidRPr="00397699">
        <w:rPr>
          <w:rFonts w:ascii="Times New Roman" w:hAnsi="Times New Roman" w:cs="Times New Roman"/>
          <w:sz w:val="24"/>
          <w:szCs w:val="24"/>
        </w:rPr>
        <w:t xml:space="preserve"> P</w:t>
      </w:r>
      <w:r w:rsidRPr="00397699">
        <w:rPr>
          <w:rFonts w:ascii="Times New Roman" w:hAnsi="Times New Roman" w:cs="Times New Roman"/>
          <w:sz w:val="24"/>
          <w:szCs w:val="24"/>
        </w:rPr>
        <w:fldChar w:fldCharType="end"/>
      </w:r>
      <w:r w:rsidRPr="00397699">
        <w:rPr>
          <w:rFonts w:ascii="Times New Roman" w:hAnsi="Times New Roman" w:cs="Times New Roman"/>
          <w:sz w:val="24"/>
          <w:szCs w:val="24"/>
        </w:rPr>
        <w:t xml:space="preserve">. </w:t>
      </w:r>
      <w:r w:rsidRPr="00397699">
        <w:rPr>
          <w:rFonts w:ascii="Times New Roman" w:hAnsi="Times New Roman" w:cs="Times New Roman"/>
          <w:kern w:val="36"/>
          <w:sz w:val="24"/>
          <w:szCs w:val="24"/>
        </w:rPr>
        <w:t>The Association of Breastfeeding Practices with Neonatal Jaundice.</w:t>
      </w:r>
      <w:r w:rsidRPr="00397699">
        <w:rPr>
          <w:rFonts w:ascii="Times New Roman" w:hAnsi="Times New Roman" w:cs="Times New Roman"/>
          <w:sz w:val="24"/>
          <w:szCs w:val="24"/>
        </w:rPr>
        <w:t xml:space="preserve"> </w:t>
      </w:r>
      <w:hyperlink r:id="rId14" w:tooltip="Journal of the Medical Association of Thailand = Chotmaihet thangphaet." w:history="1">
        <w:r w:rsidRPr="00397699">
          <w:rPr>
            <w:rFonts w:ascii="Times New Roman" w:hAnsi="Times New Roman" w:cs="Times New Roman"/>
            <w:sz w:val="24"/>
            <w:szCs w:val="24"/>
          </w:rPr>
          <w:t>Journal of Med Association Thai.</w:t>
        </w:r>
      </w:hyperlink>
      <w:r w:rsidRPr="00397699">
        <w:rPr>
          <w:rFonts w:ascii="Times New Roman" w:hAnsi="Times New Roman" w:cs="Times New Roman"/>
          <w:sz w:val="24"/>
          <w:szCs w:val="24"/>
        </w:rPr>
        <w:t xml:space="preserve"> 2017 Mar</w:t>
      </w:r>
      <w:proofErr w:type="gramStart"/>
      <w:r w:rsidRPr="00397699">
        <w:rPr>
          <w:rFonts w:ascii="Times New Roman" w:hAnsi="Times New Roman" w:cs="Times New Roman"/>
          <w:sz w:val="24"/>
          <w:szCs w:val="24"/>
        </w:rPr>
        <w:t>;100</w:t>
      </w:r>
      <w:proofErr w:type="gramEnd"/>
      <w:r w:rsidRPr="00397699">
        <w:rPr>
          <w:rFonts w:ascii="Times New Roman" w:hAnsi="Times New Roman" w:cs="Times New Roman"/>
          <w:sz w:val="24"/>
          <w:szCs w:val="24"/>
        </w:rPr>
        <w:t>(3):255-61.</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proofErr w:type="spellStart"/>
      <w:r w:rsidRPr="00397699">
        <w:rPr>
          <w:rFonts w:ascii="Times New Roman" w:hAnsi="Times New Roman" w:cs="Times New Roman"/>
          <w:sz w:val="24"/>
          <w:szCs w:val="24"/>
        </w:rPr>
        <w:t>Matthiesen</w:t>
      </w:r>
      <w:proofErr w:type="spellEnd"/>
      <w:r w:rsidRPr="00397699">
        <w:rPr>
          <w:rFonts w:ascii="Times New Roman" w:hAnsi="Times New Roman" w:cs="Times New Roman"/>
          <w:sz w:val="24"/>
          <w:szCs w:val="24"/>
        </w:rPr>
        <w:t xml:space="preserve"> AS, et al. Postpartum Maternal </w:t>
      </w:r>
      <w:proofErr w:type="spellStart"/>
      <w:r w:rsidRPr="00397699">
        <w:rPr>
          <w:rFonts w:ascii="Times New Roman" w:hAnsi="Times New Roman" w:cs="Times New Roman"/>
          <w:sz w:val="24"/>
          <w:szCs w:val="24"/>
        </w:rPr>
        <w:t>Oxytocin</w:t>
      </w:r>
      <w:proofErr w:type="spellEnd"/>
      <w:r w:rsidRPr="00397699">
        <w:rPr>
          <w:rFonts w:ascii="Times New Roman" w:hAnsi="Times New Roman" w:cs="Times New Roman"/>
          <w:sz w:val="24"/>
          <w:szCs w:val="24"/>
        </w:rPr>
        <w:t xml:space="preserve"> Release by Newborns: Effects of Infant Hand Massage and Sucking. </w:t>
      </w:r>
      <w:r w:rsidRPr="00397699">
        <w:rPr>
          <w:rFonts w:ascii="Times New Roman" w:hAnsi="Times New Roman" w:cs="Times New Roman"/>
          <w:sz w:val="24"/>
          <w:szCs w:val="24"/>
          <w:lang w:val="it-IT"/>
        </w:rPr>
        <w:t xml:space="preserve">BIRTH. </w:t>
      </w:r>
      <w:r w:rsidRPr="00397699">
        <w:rPr>
          <w:rFonts w:ascii="Times New Roman" w:hAnsi="Times New Roman" w:cs="Times New Roman"/>
          <w:sz w:val="24"/>
          <w:szCs w:val="24"/>
        </w:rPr>
        <w:t>2001</w:t>
      </w:r>
      <w:proofErr w:type="gramStart"/>
      <w:r w:rsidRPr="00397699">
        <w:rPr>
          <w:rFonts w:ascii="Times New Roman" w:hAnsi="Times New Roman" w:cs="Times New Roman"/>
          <w:sz w:val="24"/>
          <w:szCs w:val="24"/>
        </w:rPr>
        <w:t>;</w:t>
      </w:r>
      <w:r w:rsidRPr="00397699">
        <w:rPr>
          <w:rFonts w:ascii="Times New Roman" w:hAnsi="Times New Roman" w:cs="Times New Roman"/>
          <w:sz w:val="24"/>
          <w:szCs w:val="24"/>
          <w:lang w:val="it-IT"/>
        </w:rPr>
        <w:t>28:13</w:t>
      </w:r>
      <w:proofErr w:type="gramEnd"/>
      <w:r w:rsidRPr="00397699">
        <w:rPr>
          <w:rFonts w:ascii="Times New Roman" w:hAnsi="Times New Roman" w:cs="Times New Roman"/>
          <w:sz w:val="24"/>
          <w:szCs w:val="24"/>
          <w:lang w:val="it-IT"/>
        </w:rPr>
        <w:t>-19.</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proofErr w:type="spellStart"/>
      <w:r w:rsidRPr="00397699">
        <w:rPr>
          <w:rFonts w:ascii="Times New Roman" w:hAnsi="Times New Roman" w:cs="Times New Roman"/>
          <w:sz w:val="24"/>
          <w:szCs w:val="24"/>
        </w:rPr>
        <w:t>Preer</w:t>
      </w:r>
      <w:proofErr w:type="spellEnd"/>
      <w:r w:rsidRPr="00397699">
        <w:rPr>
          <w:rFonts w:ascii="Times New Roman" w:hAnsi="Times New Roman" w:cs="Times New Roman"/>
          <w:sz w:val="24"/>
          <w:szCs w:val="24"/>
        </w:rPr>
        <w:t xml:space="preserve"> GL, </w:t>
      </w:r>
      <w:proofErr w:type="spellStart"/>
      <w:r w:rsidRPr="00397699">
        <w:rPr>
          <w:rFonts w:ascii="Times New Roman" w:hAnsi="Times New Roman" w:cs="Times New Roman"/>
          <w:sz w:val="24"/>
          <w:szCs w:val="24"/>
        </w:rPr>
        <w:t>Phillipp</w:t>
      </w:r>
      <w:proofErr w:type="spellEnd"/>
      <w:r w:rsidRPr="00397699">
        <w:rPr>
          <w:rFonts w:ascii="Times New Roman" w:hAnsi="Times New Roman" w:cs="Times New Roman"/>
          <w:sz w:val="24"/>
          <w:szCs w:val="24"/>
        </w:rPr>
        <w:t xml:space="preserve"> BL. Understanding and managing breast milk jaundice. Archives of Disease in Childhood-Fetal and Neonatal Edition. 2011</w:t>
      </w:r>
      <w:proofErr w:type="gramStart"/>
      <w:r w:rsidRPr="00397699">
        <w:rPr>
          <w:rFonts w:ascii="Times New Roman" w:hAnsi="Times New Roman" w:cs="Times New Roman"/>
          <w:sz w:val="24"/>
          <w:szCs w:val="24"/>
        </w:rPr>
        <w:t>;6:F461</w:t>
      </w:r>
      <w:proofErr w:type="gramEnd"/>
      <w:r w:rsidRPr="00397699">
        <w:rPr>
          <w:rFonts w:ascii="Times New Roman" w:hAnsi="Times New Roman" w:cs="Times New Roman"/>
          <w:sz w:val="24"/>
          <w:szCs w:val="24"/>
        </w:rPr>
        <w:t>-F466.</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r w:rsidRPr="00397699">
        <w:rPr>
          <w:rFonts w:ascii="Times New Roman" w:hAnsi="Times New Roman" w:cs="Times New Roman"/>
          <w:sz w:val="24"/>
          <w:szCs w:val="24"/>
        </w:rPr>
        <w:t>Field T, Diego M, Hernandez-</w:t>
      </w:r>
      <w:proofErr w:type="spellStart"/>
      <w:r w:rsidRPr="00397699">
        <w:rPr>
          <w:rFonts w:ascii="Times New Roman" w:hAnsi="Times New Roman" w:cs="Times New Roman"/>
          <w:sz w:val="24"/>
          <w:szCs w:val="24"/>
        </w:rPr>
        <w:t>Reif</w:t>
      </w:r>
      <w:proofErr w:type="spellEnd"/>
      <w:r w:rsidRPr="00397699">
        <w:rPr>
          <w:rFonts w:ascii="Times New Roman" w:hAnsi="Times New Roman" w:cs="Times New Roman"/>
          <w:sz w:val="24"/>
          <w:szCs w:val="24"/>
        </w:rPr>
        <w:t xml:space="preserve"> M. Moderate Pressure is Essential for Massage Therapy Effects. International Journal of Neuroscience. 2010</w:t>
      </w:r>
      <w:proofErr w:type="gramStart"/>
      <w:r w:rsidRPr="00397699">
        <w:rPr>
          <w:rFonts w:ascii="Times New Roman" w:hAnsi="Times New Roman" w:cs="Times New Roman"/>
          <w:sz w:val="24"/>
          <w:szCs w:val="24"/>
        </w:rPr>
        <w:t>;120:381</w:t>
      </w:r>
      <w:proofErr w:type="gramEnd"/>
      <w:r w:rsidRPr="00397699">
        <w:rPr>
          <w:rFonts w:ascii="Times New Roman" w:hAnsi="Times New Roman" w:cs="Times New Roman"/>
          <w:sz w:val="24"/>
          <w:szCs w:val="24"/>
        </w:rPr>
        <w:t>-385.</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r>
        <w:rPr>
          <w:rFonts w:ascii="Times New Roman" w:hAnsi="Times New Roman" w:cs="Times New Roman"/>
          <w:sz w:val="24"/>
          <w:szCs w:val="24"/>
          <w:lang w:val="it-IT"/>
        </w:rPr>
        <w:t>Guzzerra A, et al.</w:t>
      </w:r>
      <w:r w:rsidRPr="00397699">
        <w:rPr>
          <w:rFonts w:ascii="Times New Roman" w:hAnsi="Times New Roman" w:cs="Times New Roman"/>
          <w:sz w:val="24"/>
          <w:szCs w:val="24"/>
        </w:rPr>
        <w:t xml:space="preserve"> </w:t>
      </w:r>
      <w:proofErr w:type="gramStart"/>
      <w:r w:rsidRPr="00397699">
        <w:rPr>
          <w:rFonts w:ascii="Times New Roman" w:hAnsi="Times New Roman" w:cs="Times New Roman"/>
          <w:sz w:val="24"/>
          <w:szCs w:val="24"/>
        </w:rPr>
        <w:t>The</w:t>
      </w:r>
      <w:proofErr w:type="gramEnd"/>
      <w:r w:rsidRPr="00397699">
        <w:rPr>
          <w:rFonts w:ascii="Times New Roman" w:hAnsi="Times New Roman" w:cs="Times New Roman"/>
          <w:sz w:val="24"/>
          <w:szCs w:val="24"/>
        </w:rPr>
        <w:t xml:space="preserve"> effects of preterm infant massage on brain electrical activity. Developmental Medicine &amp; Child Neurology. 2011</w:t>
      </w:r>
      <w:proofErr w:type="gramStart"/>
      <w:r w:rsidRPr="00397699">
        <w:rPr>
          <w:rFonts w:ascii="Times New Roman" w:hAnsi="Times New Roman" w:cs="Times New Roman"/>
          <w:sz w:val="24"/>
          <w:szCs w:val="24"/>
        </w:rPr>
        <w:t>;53:46</w:t>
      </w:r>
      <w:proofErr w:type="gramEnd"/>
      <w:r w:rsidRPr="00397699">
        <w:rPr>
          <w:rFonts w:ascii="Times New Roman" w:hAnsi="Times New Roman" w:cs="Times New Roman"/>
          <w:sz w:val="24"/>
          <w:szCs w:val="24"/>
        </w:rPr>
        <w:t>-51.</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r w:rsidRPr="00397699">
        <w:rPr>
          <w:rFonts w:ascii="Times New Roman" w:hAnsi="Times New Roman" w:cs="Times New Roman"/>
          <w:sz w:val="24"/>
          <w:szCs w:val="24"/>
        </w:rPr>
        <w:t>Cleveland L, et al. Systematic Review of Skin to Skin Care for full term, Healthy Newborns. Journal of Obstetric, Gynecologic and Neonatal Nursing. 2017 Nov-Dec</w:t>
      </w:r>
      <w:proofErr w:type="gramStart"/>
      <w:r w:rsidRPr="00397699">
        <w:rPr>
          <w:rFonts w:ascii="Times New Roman" w:hAnsi="Times New Roman" w:cs="Times New Roman"/>
          <w:sz w:val="24"/>
          <w:szCs w:val="24"/>
        </w:rPr>
        <w:t>;46</w:t>
      </w:r>
      <w:proofErr w:type="gramEnd"/>
      <w:r w:rsidRPr="00397699">
        <w:rPr>
          <w:rFonts w:ascii="Times New Roman" w:hAnsi="Times New Roman" w:cs="Times New Roman"/>
          <w:sz w:val="24"/>
          <w:szCs w:val="24"/>
        </w:rPr>
        <w:t>(6):857-869.</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proofErr w:type="spellStart"/>
      <w:r w:rsidRPr="00397699">
        <w:rPr>
          <w:rFonts w:ascii="Times New Roman" w:hAnsi="Times New Roman" w:cs="Times New Roman"/>
          <w:sz w:val="24"/>
          <w:szCs w:val="24"/>
        </w:rPr>
        <w:t>Eghbalian</w:t>
      </w:r>
      <w:proofErr w:type="spellEnd"/>
      <w:r w:rsidRPr="00397699">
        <w:rPr>
          <w:rFonts w:ascii="Times New Roman" w:hAnsi="Times New Roman" w:cs="Times New Roman"/>
          <w:sz w:val="24"/>
          <w:szCs w:val="24"/>
        </w:rPr>
        <w:t xml:space="preserve"> F, </w:t>
      </w:r>
      <w:proofErr w:type="spellStart"/>
      <w:r w:rsidRPr="00397699">
        <w:rPr>
          <w:rFonts w:ascii="Times New Roman" w:hAnsi="Times New Roman" w:cs="Times New Roman"/>
          <w:sz w:val="24"/>
          <w:szCs w:val="24"/>
        </w:rPr>
        <w:t>Rafienezhad</w:t>
      </w:r>
      <w:proofErr w:type="spellEnd"/>
      <w:r w:rsidRPr="00397699">
        <w:rPr>
          <w:rFonts w:ascii="Times New Roman" w:hAnsi="Times New Roman" w:cs="Times New Roman"/>
          <w:sz w:val="24"/>
          <w:szCs w:val="24"/>
        </w:rPr>
        <w:t xml:space="preserve"> H, </w:t>
      </w:r>
      <w:proofErr w:type="spellStart"/>
      <w:r w:rsidRPr="00397699">
        <w:rPr>
          <w:rFonts w:ascii="Times New Roman" w:hAnsi="Times New Roman" w:cs="Times New Roman"/>
          <w:sz w:val="24"/>
          <w:szCs w:val="24"/>
        </w:rPr>
        <w:t>Farmal</w:t>
      </w:r>
      <w:proofErr w:type="spellEnd"/>
      <w:r w:rsidRPr="00397699">
        <w:rPr>
          <w:rFonts w:ascii="Times New Roman" w:hAnsi="Times New Roman" w:cs="Times New Roman"/>
          <w:sz w:val="24"/>
          <w:szCs w:val="24"/>
        </w:rPr>
        <w:t xml:space="preserve"> J. The lowering of </w:t>
      </w:r>
      <w:proofErr w:type="spellStart"/>
      <w:r w:rsidRPr="00397699">
        <w:rPr>
          <w:rFonts w:ascii="Times New Roman" w:hAnsi="Times New Roman" w:cs="Times New Roman"/>
          <w:sz w:val="24"/>
          <w:szCs w:val="24"/>
        </w:rPr>
        <w:t>bilirubin</w:t>
      </w:r>
      <w:proofErr w:type="spellEnd"/>
      <w:r w:rsidRPr="00397699">
        <w:rPr>
          <w:rFonts w:ascii="Times New Roman" w:hAnsi="Times New Roman" w:cs="Times New Roman"/>
          <w:sz w:val="24"/>
          <w:szCs w:val="24"/>
        </w:rPr>
        <w:t xml:space="preserve"> levels in patients with neonatal jaundice using massage therapy: A randomized, double-blind clinical trial. Infant Behavioral Development. 2017 Nov</w:t>
      </w:r>
      <w:proofErr w:type="gramStart"/>
      <w:r w:rsidRPr="00397699">
        <w:rPr>
          <w:rFonts w:ascii="Times New Roman" w:hAnsi="Times New Roman" w:cs="Times New Roman"/>
          <w:sz w:val="24"/>
          <w:szCs w:val="24"/>
        </w:rPr>
        <w:t>;49:31</w:t>
      </w:r>
      <w:proofErr w:type="gramEnd"/>
      <w:r w:rsidRPr="00397699">
        <w:rPr>
          <w:rFonts w:ascii="Times New Roman" w:hAnsi="Times New Roman" w:cs="Times New Roman"/>
          <w:sz w:val="24"/>
          <w:szCs w:val="24"/>
        </w:rPr>
        <w:t>-36.</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r w:rsidRPr="00397699">
        <w:rPr>
          <w:rFonts w:ascii="Times New Roman" w:hAnsi="Times New Roman" w:cs="Times New Roman"/>
          <w:sz w:val="24"/>
          <w:szCs w:val="24"/>
        </w:rPr>
        <w:t xml:space="preserve">Field T, Diego M, </w:t>
      </w:r>
      <w:proofErr w:type="gramStart"/>
      <w:r w:rsidRPr="00397699">
        <w:rPr>
          <w:rFonts w:ascii="Times New Roman" w:hAnsi="Times New Roman" w:cs="Times New Roman"/>
          <w:sz w:val="24"/>
          <w:szCs w:val="24"/>
        </w:rPr>
        <w:t>Hernandez</w:t>
      </w:r>
      <w:proofErr w:type="gramEnd"/>
      <w:r w:rsidRPr="00397699">
        <w:rPr>
          <w:rFonts w:ascii="Times New Roman" w:hAnsi="Times New Roman" w:cs="Times New Roman"/>
          <w:sz w:val="24"/>
          <w:szCs w:val="24"/>
        </w:rPr>
        <w:t>-</w:t>
      </w:r>
      <w:proofErr w:type="spellStart"/>
      <w:r w:rsidRPr="00397699">
        <w:rPr>
          <w:rFonts w:ascii="Times New Roman" w:hAnsi="Times New Roman" w:cs="Times New Roman"/>
          <w:sz w:val="24"/>
          <w:szCs w:val="24"/>
        </w:rPr>
        <w:t>Rief</w:t>
      </w:r>
      <w:proofErr w:type="spellEnd"/>
      <w:r w:rsidRPr="00397699">
        <w:rPr>
          <w:rFonts w:ascii="Times New Roman" w:hAnsi="Times New Roman" w:cs="Times New Roman"/>
          <w:sz w:val="24"/>
          <w:szCs w:val="24"/>
        </w:rPr>
        <w:t xml:space="preserve"> M. Preterm infant massage therapy research: a review. Infant Behavioral Development. 2010</w:t>
      </w:r>
      <w:proofErr w:type="gramStart"/>
      <w:r w:rsidRPr="00397699">
        <w:rPr>
          <w:rFonts w:ascii="Times New Roman" w:hAnsi="Times New Roman" w:cs="Times New Roman"/>
          <w:sz w:val="24"/>
          <w:szCs w:val="24"/>
        </w:rPr>
        <w:t>;33:115</w:t>
      </w:r>
      <w:proofErr w:type="gramEnd"/>
      <w:r w:rsidRPr="00397699">
        <w:rPr>
          <w:rFonts w:ascii="Times New Roman" w:hAnsi="Times New Roman" w:cs="Times New Roman"/>
          <w:sz w:val="24"/>
          <w:szCs w:val="24"/>
        </w:rPr>
        <w:t>-124.</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hyperlink r:id="rId15" w:history="1">
        <w:proofErr w:type="spellStart"/>
        <w:r w:rsidRPr="00397699">
          <w:rPr>
            <w:rStyle w:val="a4"/>
            <w:rFonts w:ascii="Times New Roman" w:hAnsi="Times New Roman" w:cs="Times New Roman"/>
            <w:color w:val="auto"/>
            <w:sz w:val="24"/>
            <w:szCs w:val="24"/>
            <w:u w:val="none"/>
          </w:rPr>
          <w:t>Gürol</w:t>
        </w:r>
        <w:proofErr w:type="spellEnd"/>
        <w:r w:rsidRPr="00397699">
          <w:rPr>
            <w:rStyle w:val="a4"/>
            <w:rFonts w:ascii="Times New Roman" w:hAnsi="Times New Roman" w:cs="Times New Roman"/>
            <w:color w:val="auto"/>
            <w:sz w:val="24"/>
            <w:szCs w:val="24"/>
            <w:u w:val="none"/>
          </w:rPr>
          <w:t xml:space="preserve"> A</w:t>
        </w:r>
      </w:hyperlink>
      <w:r w:rsidRPr="00397699">
        <w:rPr>
          <w:rFonts w:ascii="Times New Roman" w:hAnsi="Times New Roman" w:cs="Times New Roman"/>
          <w:sz w:val="24"/>
          <w:szCs w:val="24"/>
        </w:rPr>
        <w:t xml:space="preserve">, </w:t>
      </w:r>
      <w:hyperlink r:id="rId16" w:history="1">
        <w:proofErr w:type="spellStart"/>
        <w:r w:rsidRPr="00397699">
          <w:rPr>
            <w:rStyle w:val="a4"/>
            <w:rFonts w:ascii="Times New Roman" w:hAnsi="Times New Roman" w:cs="Times New Roman"/>
            <w:color w:val="auto"/>
            <w:sz w:val="24"/>
            <w:szCs w:val="24"/>
            <w:u w:val="none"/>
          </w:rPr>
          <w:t>Polat</w:t>
        </w:r>
        <w:proofErr w:type="spellEnd"/>
        <w:r w:rsidRPr="00397699">
          <w:rPr>
            <w:rStyle w:val="a4"/>
            <w:rFonts w:ascii="Times New Roman" w:hAnsi="Times New Roman" w:cs="Times New Roman"/>
            <w:color w:val="auto"/>
            <w:sz w:val="24"/>
            <w:szCs w:val="24"/>
            <w:u w:val="none"/>
          </w:rPr>
          <w:t xml:space="preserve"> S</w:t>
        </w:r>
      </w:hyperlink>
      <w:r w:rsidRPr="00397699">
        <w:rPr>
          <w:rFonts w:ascii="Times New Roman" w:hAnsi="Times New Roman" w:cs="Times New Roman"/>
          <w:sz w:val="24"/>
          <w:szCs w:val="24"/>
        </w:rPr>
        <w:t>. The</w:t>
      </w:r>
      <w:r w:rsidRPr="00397699">
        <w:rPr>
          <w:rStyle w:val="apple-converted-space"/>
          <w:rFonts w:ascii="Times New Roman" w:hAnsi="Times New Roman" w:cs="Times New Roman"/>
          <w:sz w:val="24"/>
          <w:szCs w:val="24"/>
        </w:rPr>
        <w:t> </w:t>
      </w:r>
      <w:r w:rsidRPr="00397699">
        <w:rPr>
          <w:rStyle w:val="highlight"/>
          <w:rFonts w:ascii="Times New Roman" w:hAnsi="Times New Roman" w:cs="Times New Roman"/>
          <w:sz w:val="24"/>
          <w:szCs w:val="24"/>
        </w:rPr>
        <w:t>Effects</w:t>
      </w:r>
      <w:r w:rsidRPr="00397699">
        <w:rPr>
          <w:rStyle w:val="apple-converted-space"/>
          <w:rFonts w:ascii="Times New Roman" w:hAnsi="Times New Roman" w:cs="Times New Roman"/>
          <w:sz w:val="24"/>
          <w:szCs w:val="24"/>
        </w:rPr>
        <w:t> </w:t>
      </w:r>
      <w:r w:rsidRPr="00397699">
        <w:rPr>
          <w:rFonts w:ascii="Times New Roman" w:hAnsi="Times New Roman" w:cs="Times New Roman"/>
          <w:sz w:val="24"/>
          <w:szCs w:val="24"/>
        </w:rPr>
        <w:t>of</w:t>
      </w:r>
      <w:r w:rsidRPr="00397699">
        <w:rPr>
          <w:rStyle w:val="apple-converted-space"/>
          <w:rFonts w:ascii="Times New Roman" w:hAnsi="Times New Roman" w:cs="Times New Roman"/>
          <w:sz w:val="24"/>
          <w:szCs w:val="24"/>
        </w:rPr>
        <w:t> </w:t>
      </w:r>
      <w:r w:rsidRPr="00397699">
        <w:rPr>
          <w:rStyle w:val="highlight"/>
          <w:rFonts w:ascii="Times New Roman" w:hAnsi="Times New Roman" w:cs="Times New Roman"/>
          <w:sz w:val="24"/>
          <w:szCs w:val="24"/>
        </w:rPr>
        <w:t>Baby</w:t>
      </w:r>
      <w:r w:rsidRPr="00397699">
        <w:rPr>
          <w:rStyle w:val="apple-converted-space"/>
          <w:rFonts w:ascii="Times New Roman" w:hAnsi="Times New Roman" w:cs="Times New Roman"/>
          <w:sz w:val="24"/>
          <w:szCs w:val="24"/>
        </w:rPr>
        <w:t> </w:t>
      </w:r>
      <w:r w:rsidRPr="00397699">
        <w:rPr>
          <w:rStyle w:val="highlight"/>
          <w:rFonts w:ascii="Times New Roman" w:hAnsi="Times New Roman" w:cs="Times New Roman"/>
          <w:sz w:val="24"/>
          <w:szCs w:val="24"/>
        </w:rPr>
        <w:t>Massage</w:t>
      </w:r>
      <w:r w:rsidRPr="00397699">
        <w:rPr>
          <w:rStyle w:val="apple-converted-space"/>
          <w:rFonts w:ascii="Times New Roman" w:hAnsi="Times New Roman" w:cs="Times New Roman"/>
          <w:sz w:val="24"/>
          <w:szCs w:val="24"/>
        </w:rPr>
        <w:t> </w:t>
      </w:r>
      <w:r w:rsidRPr="00397699">
        <w:rPr>
          <w:rFonts w:ascii="Times New Roman" w:hAnsi="Times New Roman" w:cs="Times New Roman"/>
          <w:sz w:val="24"/>
          <w:szCs w:val="24"/>
        </w:rPr>
        <w:t>on</w:t>
      </w:r>
      <w:r w:rsidRPr="00397699">
        <w:rPr>
          <w:rStyle w:val="apple-converted-space"/>
          <w:rFonts w:ascii="Times New Roman" w:hAnsi="Times New Roman" w:cs="Times New Roman"/>
          <w:sz w:val="24"/>
          <w:szCs w:val="24"/>
        </w:rPr>
        <w:t> </w:t>
      </w:r>
      <w:r w:rsidRPr="00397699">
        <w:rPr>
          <w:rStyle w:val="highlight"/>
          <w:rFonts w:ascii="Times New Roman" w:hAnsi="Times New Roman" w:cs="Times New Roman"/>
          <w:sz w:val="24"/>
          <w:szCs w:val="24"/>
        </w:rPr>
        <w:t>Attachment</w:t>
      </w:r>
      <w:r w:rsidRPr="00397699">
        <w:rPr>
          <w:rStyle w:val="apple-converted-space"/>
          <w:rFonts w:ascii="Times New Roman" w:hAnsi="Times New Roman" w:cs="Times New Roman"/>
          <w:sz w:val="24"/>
          <w:szCs w:val="24"/>
        </w:rPr>
        <w:t> </w:t>
      </w:r>
      <w:r w:rsidRPr="00397699">
        <w:rPr>
          <w:rFonts w:ascii="Times New Roman" w:hAnsi="Times New Roman" w:cs="Times New Roman"/>
          <w:sz w:val="24"/>
          <w:szCs w:val="24"/>
        </w:rPr>
        <w:t>between</w:t>
      </w:r>
      <w:r w:rsidRPr="00397699">
        <w:rPr>
          <w:rStyle w:val="apple-converted-space"/>
          <w:rFonts w:ascii="Times New Roman" w:hAnsi="Times New Roman" w:cs="Times New Roman"/>
          <w:sz w:val="24"/>
          <w:szCs w:val="24"/>
        </w:rPr>
        <w:t> </w:t>
      </w:r>
      <w:r w:rsidRPr="00397699">
        <w:rPr>
          <w:rStyle w:val="highlight"/>
          <w:rFonts w:ascii="Times New Roman" w:hAnsi="Times New Roman" w:cs="Times New Roman"/>
          <w:sz w:val="24"/>
          <w:szCs w:val="24"/>
        </w:rPr>
        <w:t>Mother</w:t>
      </w:r>
      <w:r w:rsidRPr="00397699">
        <w:rPr>
          <w:rStyle w:val="apple-converted-space"/>
          <w:rFonts w:ascii="Times New Roman" w:hAnsi="Times New Roman" w:cs="Times New Roman"/>
          <w:sz w:val="24"/>
          <w:szCs w:val="24"/>
        </w:rPr>
        <w:t> </w:t>
      </w:r>
      <w:r w:rsidRPr="00397699">
        <w:rPr>
          <w:rFonts w:ascii="Times New Roman" w:hAnsi="Times New Roman" w:cs="Times New Roman"/>
          <w:sz w:val="24"/>
          <w:szCs w:val="24"/>
        </w:rPr>
        <w:t>and their</w:t>
      </w:r>
      <w:r w:rsidRPr="00397699">
        <w:rPr>
          <w:rStyle w:val="apple-converted-space"/>
          <w:rFonts w:ascii="Times New Roman" w:hAnsi="Times New Roman" w:cs="Times New Roman"/>
          <w:sz w:val="24"/>
          <w:szCs w:val="24"/>
        </w:rPr>
        <w:t> </w:t>
      </w:r>
      <w:r w:rsidRPr="00397699">
        <w:rPr>
          <w:rStyle w:val="highlight"/>
          <w:rFonts w:ascii="Times New Roman" w:hAnsi="Times New Roman" w:cs="Times New Roman"/>
          <w:sz w:val="24"/>
          <w:szCs w:val="24"/>
        </w:rPr>
        <w:t>Infants</w:t>
      </w:r>
      <w:r w:rsidRPr="00397699">
        <w:rPr>
          <w:rFonts w:ascii="Times New Roman" w:hAnsi="Times New Roman" w:cs="Times New Roman"/>
          <w:sz w:val="24"/>
          <w:szCs w:val="24"/>
        </w:rPr>
        <w:t xml:space="preserve">. </w:t>
      </w:r>
      <w:hyperlink r:id="rId17" w:tooltip="Asian nursing research." w:history="1">
        <w:r w:rsidRPr="00397699">
          <w:rPr>
            <w:rStyle w:val="a4"/>
            <w:rFonts w:ascii="Times New Roman" w:hAnsi="Times New Roman" w:cs="Times New Roman"/>
            <w:color w:val="auto"/>
            <w:sz w:val="24"/>
            <w:szCs w:val="24"/>
            <w:u w:val="none"/>
          </w:rPr>
          <w:t>Asian Nursing Research (Korean Society of Nursing Science).</w:t>
        </w:r>
      </w:hyperlink>
      <w:r w:rsidRPr="00397699">
        <w:rPr>
          <w:rStyle w:val="a4"/>
          <w:rFonts w:ascii="Times New Roman" w:hAnsi="Times New Roman" w:cs="Times New Roman"/>
          <w:color w:val="auto"/>
          <w:sz w:val="24"/>
          <w:szCs w:val="24"/>
          <w:u w:val="none"/>
        </w:rPr>
        <w:t xml:space="preserve"> </w:t>
      </w:r>
      <w:r w:rsidRPr="00397699">
        <w:rPr>
          <w:rFonts w:ascii="Times New Roman" w:hAnsi="Times New Roman" w:cs="Times New Roman"/>
          <w:sz w:val="24"/>
          <w:szCs w:val="24"/>
        </w:rPr>
        <w:t>2012 Mar</w:t>
      </w:r>
      <w:proofErr w:type="gramStart"/>
      <w:r w:rsidRPr="00397699">
        <w:rPr>
          <w:rFonts w:ascii="Times New Roman" w:hAnsi="Times New Roman" w:cs="Times New Roman"/>
          <w:sz w:val="24"/>
          <w:szCs w:val="24"/>
        </w:rPr>
        <w:t>;6</w:t>
      </w:r>
      <w:proofErr w:type="gramEnd"/>
      <w:r w:rsidRPr="00397699">
        <w:rPr>
          <w:rFonts w:ascii="Times New Roman" w:hAnsi="Times New Roman" w:cs="Times New Roman"/>
          <w:sz w:val="24"/>
          <w:szCs w:val="24"/>
        </w:rPr>
        <w:t>(1):35-41.</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hyperlink r:id="rId18" w:history="1">
        <w:proofErr w:type="spellStart"/>
        <w:r w:rsidRPr="00397699">
          <w:rPr>
            <w:rStyle w:val="a4"/>
            <w:rFonts w:ascii="Times New Roman" w:hAnsi="Times New Roman" w:cs="Times New Roman"/>
            <w:color w:val="auto"/>
            <w:sz w:val="24"/>
            <w:szCs w:val="24"/>
            <w:u w:val="none"/>
          </w:rPr>
          <w:t>Midtsund</w:t>
        </w:r>
        <w:proofErr w:type="spellEnd"/>
        <w:r w:rsidRPr="00397699">
          <w:rPr>
            <w:rStyle w:val="a4"/>
            <w:rFonts w:ascii="Times New Roman" w:hAnsi="Times New Roman" w:cs="Times New Roman"/>
            <w:color w:val="auto"/>
            <w:sz w:val="24"/>
            <w:szCs w:val="24"/>
            <w:u w:val="none"/>
          </w:rPr>
          <w:t xml:space="preserve"> A</w:t>
        </w:r>
      </w:hyperlink>
      <w:r w:rsidRPr="00397699">
        <w:rPr>
          <w:rFonts w:ascii="Times New Roman" w:hAnsi="Times New Roman" w:cs="Times New Roman"/>
          <w:sz w:val="24"/>
          <w:szCs w:val="24"/>
        </w:rPr>
        <w:t>,</w:t>
      </w:r>
      <w:r w:rsidRPr="00397699">
        <w:rPr>
          <w:rStyle w:val="apple-converted-space"/>
          <w:rFonts w:ascii="Times New Roman" w:hAnsi="Times New Roman" w:cs="Times New Roman"/>
          <w:sz w:val="24"/>
          <w:szCs w:val="24"/>
        </w:rPr>
        <w:t> </w:t>
      </w:r>
      <w:proofErr w:type="spellStart"/>
      <w:r w:rsidRPr="00B67832">
        <w:fldChar w:fldCharType="begin"/>
      </w:r>
      <w:r w:rsidRPr="00397699">
        <w:instrText xml:space="preserve"> HYPERLINK "https://www.ncbi.nlm.nih.gov/pubmed/?term=Litland%20A%5BAuthor%5D&amp;cauthor=true&amp;cauthor_uid=30039594" </w:instrText>
      </w:r>
      <w:r w:rsidRPr="00B67832">
        <w:fldChar w:fldCharType="separate"/>
      </w:r>
      <w:r w:rsidRPr="00397699">
        <w:rPr>
          <w:rStyle w:val="a4"/>
          <w:rFonts w:ascii="Times New Roman" w:hAnsi="Times New Roman" w:cs="Times New Roman"/>
          <w:color w:val="auto"/>
          <w:sz w:val="24"/>
          <w:szCs w:val="24"/>
          <w:u w:val="none"/>
        </w:rPr>
        <w:t>Litland</w:t>
      </w:r>
      <w:proofErr w:type="spellEnd"/>
      <w:r w:rsidRPr="00397699">
        <w:rPr>
          <w:rStyle w:val="a4"/>
          <w:rFonts w:ascii="Times New Roman" w:hAnsi="Times New Roman" w:cs="Times New Roman"/>
          <w:color w:val="auto"/>
          <w:sz w:val="24"/>
          <w:szCs w:val="24"/>
          <w:u w:val="none"/>
        </w:rPr>
        <w:t xml:space="preserve"> A</w:t>
      </w:r>
      <w:r w:rsidRPr="00397699">
        <w:rPr>
          <w:rStyle w:val="a4"/>
          <w:rFonts w:ascii="Times New Roman" w:hAnsi="Times New Roman" w:cs="Times New Roman"/>
          <w:color w:val="auto"/>
          <w:sz w:val="24"/>
          <w:szCs w:val="24"/>
          <w:u w:val="none"/>
        </w:rPr>
        <w:fldChar w:fldCharType="end"/>
      </w:r>
      <w:r w:rsidRPr="00397699">
        <w:rPr>
          <w:rFonts w:ascii="Times New Roman" w:hAnsi="Times New Roman" w:cs="Times New Roman"/>
          <w:sz w:val="24"/>
          <w:szCs w:val="24"/>
        </w:rPr>
        <w:t>,</w:t>
      </w:r>
      <w:r w:rsidRPr="00397699">
        <w:rPr>
          <w:rStyle w:val="apple-converted-space"/>
          <w:rFonts w:ascii="Times New Roman" w:hAnsi="Times New Roman" w:cs="Times New Roman"/>
          <w:sz w:val="24"/>
          <w:szCs w:val="24"/>
        </w:rPr>
        <w:t> </w:t>
      </w:r>
      <w:proofErr w:type="spellStart"/>
      <w:r w:rsidRPr="00397699">
        <w:rPr>
          <w:rFonts w:ascii="Times New Roman" w:hAnsi="Times New Roman" w:cs="Times New Roman"/>
          <w:sz w:val="24"/>
          <w:szCs w:val="24"/>
        </w:rPr>
        <w:fldChar w:fldCharType="begin"/>
      </w:r>
      <w:r w:rsidRPr="00397699">
        <w:rPr>
          <w:rFonts w:ascii="Times New Roman" w:hAnsi="Times New Roman" w:cs="Times New Roman"/>
          <w:sz w:val="24"/>
          <w:szCs w:val="24"/>
        </w:rPr>
        <w:instrText xml:space="preserve"> HYPERLINK "https://www.ncbi.nlm.nih.gov/pubmed/?term=Hj%C3%A4lmhult%20E%5BAuthor%5D&amp;cauthor=true&amp;cauthor_uid=30039594" </w:instrText>
      </w:r>
      <w:r w:rsidRPr="00397699">
        <w:rPr>
          <w:rFonts w:ascii="Times New Roman" w:hAnsi="Times New Roman" w:cs="Times New Roman"/>
          <w:sz w:val="24"/>
          <w:szCs w:val="24"/>
        </w:rPr>
        <w:fldChar w:fldCharType="separate"/>
      </w:r>
      <w:r w:rsidRPr="00397699">
        <w:rPr>
          <w:rStyle w:val="a4"/>
          <w:rFonts w:ascii="Times New Roman" w:hAnsi="Times New Roman" w:cs="Times New Roman"/>
          <w:color w:val="auto"/>
          <w:sz w:val="24"/>
          <w:szCs w:val="24"/>
          <w:u w:val="none"/>
        </w:rPr>
        <w:t>Hjälmhult</w:t>
      </w:r>
      <w:proofErr w:type="spellEnd"/>
      <w:r w:rsidRPr="00397699">
        <w:rPr>
          <w:rStyle w:val="a4"/>
          <w:rFonts w:ascii="Times New Roman" w:hAnsi="Times New Roman" w:cs="Times New Roman"/>
          <w:color w:val="auto"/>
          <w:sz w:val="24"/>
          <w:szCs w:val="24"/>
          <w:u w:val="none"/>
        </w:rPr>
        <w:t xml:space="preserve"> E</w:t>
      </w:r>
      <w:r w:rsidRPr="00397699">
        <w:rPr>
          <w:rFonts w:ascii="Times New Roman" w:hAnsi="Times New Roman" w:cs="Times New Roman"/>
          <w:sz w:val="24"/>
          <w:szCs w:val="24"/>
        </w:rPr>
        <w:fldChar w:fldCharType="end"/>
      </w:r>
      <w:r w:rsidRPr="00397699">
        <w:rPr>
          <w:rFonts w:ascii="Times New Roman" w:hAnsi="Times New Roman" w:cs="Times New Roman"/>
          <w:sz w:val="24"/>
          <w:szCs w:val="24"/>
        </w:rPr>
        <w:t>. Mothers' experiences learning and performing</w:t>
      </w:r>
      <w:r w:rsidRPr="00397699">
        <w:rPr>
          <w:rStyle w:val="apple-converted-space"/>
          <w:rFonts w:ascii="Times New Roman" w:hAnsi="Times New Roman" w:cs="Times New Roman"/>
          <w:sz w:val="24"/>
          <w:szCs w:val="24"/>
        </w:rPr>
        <w:t> </w:t>
      </w:r>
      <w:r w:rsidRPr="00397699">
        <w:rPr>
          <w:rStyle w:val="highlight"/>
          <w:rFonts w:ascii="Times New Roman" w:hAnsi="Times New Roman" w:cs="Times New Roman"/>
          <w:sz w:val="24"/>
          <w:szCs w:val="24"/>
        </w:rPr>
        <w:t>infant</w:t>
      </w:r>
      <w:r w:rsidRPr="00397699">
        <w:rPr>
          <w:rStyle w:val="apple-converted-space"/>
          <w:rFonts w:ascii="Times New Roman" w:hAnsi="Times New Roman" w:cs="Times New Roman"/>
          <w:sz w:val="24"/>
          <w:szCs w:val="24"/>
        </w:rPr>
        <w:t> </w:t>
      </w:r>
      <w:r w:rsidRPr="00397699">
        <w:rPr>
          <w:rStyle w:val="highlight"/>
          <w:rFonts w:ascii="Times New Roman" w:hAnsi="Times New Roman" w:cs="Times New Roman"/>
          <w:sz w:val="24"/>
          <w:szCs w:val="24"/>
        </w:rPr>
        <w:t>massage</w:t>
      </w:r>
      <w:r w:rsidRPr="00397699">
        <w:rPr>
          <w:rFonts w:ascii="Times New Roman" w:hAnsi="Times New Roman" w:cs="Times New Roman"/>
          <w:sz w:val="24"/>
          <w:szCs w:val="24"/>
        </w:rPr>
        <w:t xml:space="preserve">-A qualitative study. </w:t>
      </w:r>
      <w:hyperlink r:id="rId19" w:tooltip="Journal of clinical nursing." w:history="1">
        <w:r w:rsidRPr="00397699">
          <w:rPr>
            <w:rStyle w:val="a4"/>
            <w:rFonts w:ascii="Times New Roman" w:hAnsi="Times New Roman" w:cs="Times New Roman"/>
            <w:color w:val="auto"/>
            <w:sz w:val="24"/>
            <w:szCs w:val="24"/>
            <w:u w:val="none"/>
          </w:rPr>
          <w:t>Journal of Clinical Nursing.</w:t>
        </w:r>
      </w:hyperlink>
      <w:r w:rsidRPr="00397699">
        <w:rPr>
          <w:rFonts w:ascii="Times New Roman" w:hAnsi="Times New Roman" w:cs="Times New Roman"/>
          <w:sz w:val="24"/>
          <w:szCs w:val="24"/>
        </w:rPr>
        <w:t xml:space="preserve"> 2018 Jul 24.</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hyperlink r:id="rId20" w:history="1">
        <w:proofErr w:type="spellStart"/>
        <w:r w:rsidRPr="00397699">
          <w:rPr>
            <w:rStyle w:val="a4"/>
            <w:rFonts w:ascii="Times New Roman" w:hAnsi="Times New Roman" w:cs="Times New Roman"/>
            <w:color w:val="auto"/>
            <w:sz w:val="24"/>
            <w:szCs w:val="24"/>
            <w:u w:val="none"/>
          </w:rPr>
          <w:t>Shoghi</w:t>
        </w:r>
        <w:proofErr w:type="spellEnd"/>
        <w:r w:rsidRPr="00397699">
          <w:rPr>
            <w:rStyle w:val="a4"/>
            <w:rFonts w:ascii="Times New Roman" w:hAnsi="Times New Roman" w:cs="Times New Roman"/>
            <w:color w:val="auto"/>
            <w:sz w:val="24"/>
            <w:szCs w:val="24"/>
            <w:u w:val="none"/>
          </w:rPr>
          <w:t xml:space="preserve"> M</w:t>
        </w:r>
      </w:hyperlink>
      <w:r w:rsidRPr="00397699">
        <w:rPr>
          <w:rFonts w:ascii="Times New Roman" w:hAnsi="Times New Roman" w:cs="Times New Roman"/>
          <w:sz w:val="24"/>
          <w:szCs w:val="24"/>
        </w:rPr>
        <w:t>,</w:t>
      </w:r>
      <w:r w:rsidRPr="00397699">
        <w:rPr>
          <w:rStyle w:val="apple-converted-space"/>
          <w:rFonts w:ascii="Times New Roman" w:hAnsi="Times New Roman" w:cs="Times New Roman"/>
          <w:sz w:val="24"/>
          <w:szCs w:val="24"/>
        </w:rPr>
        <w:t> </w:t>
      </w:r>
      <w:proofErr w:type="spellStart"/>
      <w:r w:rsidRPr="00397699">
        <w:rPr>
          <w:rFonts w:ascii="Times New Roman" w:hAnsi="Times New Roman" w:cs="Times New Roman"/>
          <w:sz w:val="24"/>
          <w:szCs w:val="24"/>
        </w:rPr>
        <w:fldChar w:fldCharType="begin"/>
      </w:r>
      <w:r w:rsidRPr="00397699">
        <w:rPr>
          <w:rFonts w:ascii="Times New Roman" w:hAnsi="Times New Roman" w:cs="Times New Roman"/>
          <w:sz w:val="24"/>
          <w:szCs w:val="24"/>
        </w:rPr>
        <w:instrText xml:space="preserve"> HYPERLINK "https://www.ncbi.nlm.nih.gov/pubmed/?term=Sohrabi%20S%5BAuthor%5D&amp;cauthor=true&amp;cauthor_uid=29101776" </w:instrText>
      </w:r>
      <w:r w:rsidRPr="00397699">
        <w:rPr>
          <w:rFonts w:ascii="Times New Roman" w:hAnsi="Times New Roman" w:cs="Times New Roman"/>
          <w:sz w:val="24"/>
          <w:szCs w:val="24"/>
        </w:rPr>
        <w:fldChar w:fldCharType="separate"/>
      </w:r>
      <w:r w:rsidRPr="00397699">
        <w:rPr>
          <w:rStyle w:val="a4"/>
          <w:rFonts w:ascii="Times New Roman" w:hAnsi="Times New Roman" w:cs="Times New Roman"/>
          <w:color w:val="auto"/>
          <w:sz w:val="24"/>
          <w:szCs w:val="24"/>
          <w:u w:val="none"/>
        </w:rPr>
        <w:t>Sohrabi</w:t>
      </w:r>
      <w:proofErr w:type="spellEnd"/>
      <w:r w:rsidRPr="00397699">
        <w:rPr>
          <w:rStyle w:val="a4"/>
          <w:rFonts w:ascii="Times New Roman" w:hAnsi="Times New Roman" w:cs="Times New Roman"/>
          <w:color w:val="auto"/>
          <w:sz w:val="24"/>
          <w:szCs w:val="24"/>
          <w:u w:val="none"/>
        </w:rPr>
        <w:t xml:space="preserve"> S</w:t>
      </w:r>
      <w:r w:rsidRPr="00397699">
        <w:rPr>
          <w:rFonts w:ascii="Times New Roman" w:hAnsi="Times New Roman" w:cs="Times New Roman"/>
          <w:sz w:val="24"/>
          <w:szCs w:val="24"/>
        </w:rPr>
        <w:fldChar w:fldCharType="end"/>
      </w:r>
      <w:r w:rsidRPr="00397699">
        <w:rPr>
          <w:rFonts w:ascii="Times New Roman" w:hAnsi="Times New Roman" w:cs="Times New Roman"/>
          <w:sz w:val="24"/>
          <w:szCs w:val="24"/>
        </w:rPr>
        <w:t>,</w:t>
      </w:r>
      <w:r w:rsidRPr="00397699">
        <w:rPr>
          <w:rStyle w:val="apple-converted-space"/>
          <w:rFonts w:ascii="Times New Roman" w:hAnsi="Times New Roman" w:cs="Times New Roman"/>
          <w:sz w:val="24"/>
          <w:szCs w:val="24"/>
        </w:rPr>
        <w:t> </w:t>
      </w:r>
      <w:proofErr w:type="spellStart"/>
      <w:r w:rsidRPr="00397699">
        <w:rPr>
          <w:rFonts w:ascii="Times New Roman" w:hAnsi="Times New Roman" w:cs="Times New Roman"/>
          <w:sz w:val="24"/>
          <w:szCs w:val="24"/>
        </w:rPr>
        <w:fldChar w:fldCharType="begin"/>
      </w:r>
      <w:r w:rsidRPr="00397699">
        <w:rPr>
          <w:rFonts w:ascii="Times New Roman" w:hAnsi="Times New Roman" w:cs="Times New Roman"/>
          <w:sz w:val="24"/>
          <w:szCs w:val="24"/>
        </w:rPr>
        <w:instrText xml:space="preserve"> HYPERLINK "https://www.ncbi.nlm.nih.gov/pubmed/?term=Rasouli%20M%5BAuthor%5D&amp;cauthor=true&amp;cauthor_uid=29101776" </w:instrText>
      </w:r>
      <w:r w:rsidRPr="00397699">
        <w:rPr>
          <w:rFonts w:ascii="Times New Roman" w:hAnsi="Times New Roman" w:cs="Times New Roman"/>
          <w:sz w:val="24"/>
          <w:szCs w:val="24"/>
        </w:rPr>
        <w:fldChar w:fldCharType="separate"/>
      </w:r>
      <w:r w:rsidRPr="00397699">
        <w:rPr>
          <w:rStyle w:val="a4"/>
          <w:rFonts w:ascii="Times New Roman" w:hAnsi="Times New Roman" w:cs="Times New Roman"/>
          <w:color w:val="auto"/>
          <w:sz w:val="24"/>
          <w:szCs w:val="24"/>
          <w:u w:val="none"/>
        </w:rPr>
        <w:t>Rasouli</w:t>
      </w:r>
      <w:proofErr w:type="spellEnd"/>
      <w:r w:rsidRPr="00397699">
        <w:rPr>
          <w:rStyle w:val="a4"/>
          <w:rFonts w:ascii="Times New Roman" w:hAnsi="Times New Roman" w:cs="Times New Roman"/>
          <w:color w:val="auto"/>
          <w:sz w:val="24"/>
          <w:szCs w:val="24"/>
          <w:u w:val="none"/>
        </w:rPr>
        <w:t xml:space="preserve"> M</w:t>
      </w:r>
      <w:r w:rsidRPr="00397699">
        <w:rPr>
          <w:rFonts w:ascii="Times New Roman" w:hAnsi="Times New Roman" w:cs="Times New Roman"/>
          <w:sz w:val="24"/>
          <w:szCs w:val="24"/>
        </w:rPr>
        <w:fldChar w:fldCharType="end"/>
      </w:r>
      <w:r w:rsidRPr="00397699">
        <w:rPr>
          <w:rFonts w:ascii="Times New Roman" w:hAnsi="Times New Roman" w:cs="Times New Roman"/>
          <w:sz w:val="24"/>
          <w:szCs w:val="24"/>
        </w:rPr>
        <w:t>. The Effects of</w:t>
      </w:r>
      <w:r w:rsidRPr="00397699">
        <w:rPr>
          <w:rStyle w:val="apple-converted-space"/>
          <w:rFonts w:ascii="Times New Roman" w:hAnsi="Times New Roman" w:cs="Times New Roman"/>
          <w:sz w:val="24"/>
          <w:szCs w:val="24"/>
        </w:rPr>
        <w:t> </w:t>
      </w:r>
      <w:r w:rsidRPr="00397699">
        <w:rPr>
          <w:rStyle w:val="highlight"/>
          <w:rFonts w:ascii="Times New Roman" w:hAnsi="Times New Roman" w:cs="Times New Roman"/>
          <w:sz w:val="24"/>
          <w:szCs w:val="24"/>
        </w:rPr>
        <w:t>Massage</w:t>
      </w:r>
      <w:r w:rsidRPr="00397699">
        <w:rPr>
          <w:rStyle w:val="apple-converted-space"/>
          <w:rFonts w:ascii="Times New Roman" w:hAnsi="Times New Roman" w:cs="Times New Roman"/>
          <w:sz w:val="24"/>
          <w:szCs w:val="24"/>
        </w:rPr>
        <w:t> </w:t>
      </w:r>
      <w:r w:rsidRPr="00397699">
        <w:rPr>
          <w:rFonts w:ascii="Times New Roman" w:hAnsi="Times New Roman" w:cs="Times New Roman"/>
          <w:sz w:val="24"/>
          <w:szCs w:val="24"/>
        </w:rPr>
        <w:t>by Mothers on Mother-</w:t>
      </w:r>
      <w:r w:rsidRPr="00397699">
        <w:rPr>
          <w:rStyle w:val="highlight"/>
          <w:rFonts w:ascii="Times New Roman" w:hAnsi="Times New Roman" w:cs="Times New Roman"/>
          <w:sz w:val="24"/>
          <w:szCs w:val="24"/>
        </w:rPr>
        <w:t>Infant</w:t>
      </w:r>
      <w:r w:rsidRPr="00397699">
        <w:rPr>
          <w:rStyle w:val="apple-converted-space"/>
          <w:rFonts w:ascii="Times New Roman" w:hAnsi="Times New Roman" w:cs="Times New Roman"/>
          <w:sz w:val="24"/>
          <w:szCs w:val="24"/>
        </w:rPr>
        <w:t> </w:t>
      </w:r>
      <w:r w:rsidRPr="00397699">
        <w:rPr>
          <w:rFonts w:ascii="Times New Roman" w:hAnsi="Times New Roman" w:cs="Times New Roman"/>
          <w:sz w:val="24"/>
          <w:szCs w:val="24"/>
        </w:rPr>
        <w:t xml:space="preserve">Attachment. </w:t>
      </w:r>
      <w:hyperlink r:id="rId21" w:tooltip="Alternative therapies in health and medicine." w:history="1">
        <w:r w:rsidRPr="001C3A80">
          <w:rPr>
            <w:rStyle w:val="a4"/>
            <w:rFonts w:ascii="Times New Roman" w:hAnsi="Times New Roman" w:cs="Times New Roman"/>
            <w:color w:val="auto"/>
            <w:sz w:val="24"/>
            <w:szCs w:val="24"/>
            <w:u w:val="none"/>
          </w:rPr>
          <w:t>Alternative Therapies in Health and Medicine.</w:t>
        </w:r>
      </w:hyperlink>
      <w:r w:rsidRPr="00397699">
        <w:rPr>
          <w:rFonts w:ascii="Times New Roman" w:hAnsi="Times New Roman" w:cs="Times New Roman"/>
          <w:sz w:val="24"/>
          <w:szCs w:val="24"/>
        </w:rPr>
        <w:t xml:space="preserve"> 2018 May</w:t>
      </w:r>
      <w:proofErr w:type="gramStart"/>
      <w:r w:rsidRPr="00397699">
        <w:rPr>
          <w:rFonts w:ascii="Times New Roman" w:hAnsi="Times New Roman" w:cs="Times New Roman"/>
          <w:sz w:val="24"/>
          <w:szCs w:val="24"/>
        </w:rPr>
        <w:t>;24</w:t>
      </w:r>
      <w:proofErr w:type="gramEnd"/>
      <w:r w:rsidRPr="00397699">
        <w:rPr>
          <w:rFonts w:ascii="Times New Roman" w:hAnsi="Times New Roman" w:cs="Times New Roman"/>
          <w:sz w:val="24"/>
          <w:szCs w:val="24"/>
        </w:rPr>
        <w:t>(3):34-39.</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hyperlink r:id="rId22" w:history="1">
        <w:r w:rsidRPr="00397699">
          <w:rPr>
            <w:rStyle w:val="a4"/>
            <w:rFonts w:ascii="Times New Roman" w:hAnsi="Times New Roman" w:cs="Times New Roman"/>
            <w:color w:val="auto"/>
            <w:sz w:val="24"/>
            <w:szCs w:val="24"/>
            <w:u w:val="none"/>
            <w:lang w:val="it-IT"/>
          </w:rPr>
          <w:t>Vicente S</w:t>
        </w:r>
      </w:hyperlink>
      <w:r w:rsidRPr="00397699">
        <w:rPr>
          <w:rFonts w:ascii="Times New Roman" w:hAnsi="Times New Roman" w:cs="Times New Roman"/>
          <w:sz w:val="24"/>
          <w:szCs w:val="24"/>
          <w:lang w:val="it-IT"/>
        </w:rPr>
        <w:t>,</w:t>
      </w:r>
      <w:r w:rsidRPr="00397699">
        <w:rPr>
          <w:rStyle w:val="apple-converted-space"/>
          <w:rFonts w:ascii="Times New Roman" w:hAnsi="Times New Roman" w:cs="Times New Roman"/>
          <w:sz w:val="24"/>
          <w:szCs w:val="24"/>
          <w:lang w:val="it-IT"/>
        </w:rPr>
        <w:t> </w:t>
      </w:r>
      <w:hyperlink r:id="rId23" w:history="1">
        <w:r w:rsidRPr="00397699">
          <w:rPr>
            <w:rStyle w:val="a4"/>
            <w:rFonts w:ascii="Times New Roman" w:hAnsi="Times New Roman" w:cs="Times New Roman"/>
            <w:color w:val="auto"/>
            <w:sz w:val="24"/>
            <w:szCs w:val="24"/>
            <w:u w:val="none"/>
            <w:lang w:val="it-IT"/>
          </w:rPr>
          <w:t>Veríssimo M</w:t>
        </w:r>
      </w:hyperlink>
      <w:r w:rsidRPr="00397699">
        <w:rPr>
          <w:rFonts w:ascii="Times New Roman" w:hAnsi="Times New Roman" w:cs="Times New Roman"/>
          <w:sz w:val="24"/>
          <w:szCs w:val="24"/>
          <w:lang w:val="it-IT"/>
        </w:rPr>
        <w:t xml:space="preserve">, </w:t>
      </w:r>
      <w:hyperlink r:id="rId24" w:history="1">
        <w:r w:rsidRPr="00397699">
          <w:rPr>
            <w:rStyle w:val="a4"/>
            <w:rFonts w:ascii="Times New Roman" w:hAnsi="Times New Roman" w:cs="Times New Roman"/>
            <w:color w:val="auto"/>
            <w:sz w:val="24"/>
            <w:szCs w:val="24"/>
            <w:u w:val="none"/>
            <w:lang w:val="it-IT"/>
          </w:rPr>
          <w:t>Diniz E</w:t>
        </w:r>
      </w:hyperlink>
      <w:r w:rsidRPr="00397699">
        <w:rPr>
          <w:rFonts w:ascii="Times New Roman" w:hAnsi="Times New Roman" w:cs="Times New Roman"/>
          <w:sz w:val="24"/>
          <w:szCs w:val="24"/>
          <w:lang w:val="it-IT"/>
        </w:rPr>
        <w:t xml:space="preserve">. </w:t>
      </w:r>
      <w:r w:rsidRPr="00397699">
        <w:rPr>
          <w:rStyle w:val="highlight"/>
          <w:rFonts w:ascii="Times New Roman" w:hAnsi="Times New Roman" w:cs="Times New Roman"/>
          <w:sz w:val="24"/>
          <w:szCs w:val="24"/>
        </w:rPr>
        <w:t>Infant</w:t>
      </w:r>
      <w:r w:rsidRPr="00397699">
        <w:rPr>
          <w:rStyle w:val="apple-converted-space"/>
          <w:rFonts w:ascii="Times New Roman" w:hAnsi="Times New Roman" w:cs="Times New Roman"/>
          <w:sz w:val="24"/>
          <w:szCs w:val="24"/>
        </w:rPr>
        <w:t> </w:t>
      </w:r>
      <w:r w:rsidRPr="00397699">
        <w:rPr>
          <w:rStyle w:val="highlight"/>
          <w:rFonts w:ascii="Times New Roman" w:hAnsi="Times New Roman" w:cs="Times New Roman"/>
          <w:sz w:val="24"/>
          <w:szCs w:val="24"/>
        </w:rPr>
        <w:t>massage</w:t>
      </w:r>
      <w:r w:rsidRPr="00397699">
        <w:rPr>
          <w:rStyle w:val="apple-converted-space"/>
          <w:rFonts w:ascii="Times New Roman" w:hAnsi="Times New Roman" w:cs="Times New Roman"/>
          <w:sz w:val="24"/>
          <w:szCs w:val="24"/>
        </w:rPr>
        <w:t> </w:t>
      </w:r>
      <w:r w:rsidRPr="00397699">
        <w:rPr>
          <w:rFonts w:ascii="Times New Roman" w:hAnsi="Times New Roman" w:cs="Times New Roman"/>
          <w:sz w:val="24"/>
          <w:szCs w:val="24"/>
        </w:rPr>
        <w:t xml:space="preserve">improves attitudes toward childbearing, maternal satisfaction and pleasure in parenting. </w:t>
      </w:r>
      <w:hyperlink r:id="rId25" w:tooltip="Infant behavior &amp; development." w:history="1">
        <w:r w:rsidRPr="00397699">
          <w:rPr>
            <w:rStyle w:val="highlight"/>
            <w:rFonts w:ascii="Times New Roman" w:hAnsi="Times New Roman" w:cs="Times New Roman"/>
            <w:sz w:val="24"/>
            <w:szCs w:val="24"/>
          </w:rPr>
          <w:t>Infant</w:t>
        </w:r>
        <w:r w:rsidRPr="00397699">
          <w:rPr>
            <w:rStyle w:val="apple-converted-space"/>
            <w:rFonts w:ascii="Times New Roman" w:hAnsi="Times New Roman" w:cs="Times New Roman"/>
            <w:sz w:val="24"/>
            <w:szCs w:val="24"/>
          </w:rPr>
          <w:t> </w:t>
        </w:r>
        <w:r w:rsidRPr="00397699">
          <w:rPr>
            <w:rStyle w:val="a4"/>
            <w:rFonts w:ascii="Times New Roman" w:hAnsi="Times New Roman" w:cs="Times New Roman"/>
            <w:color w:val="auto"/>
            <w:sz w:val="24"/>
            <w:szCs w:val="24"/>
            <w:u w:val="none"/>
          </w:rPr>
          <w:t>Behavior and Development.</w:t>
        </w:r>
      </w:hyperlink>
      <w:r w:rsidRPr="00397699">
        <w:rPr>
          <w:rStyle w:val="apple-converted-space"/>
          <w:rFonts w:ascii="Times New Roman" w:hAnsi="Times New Roman" w:cs="Times New Roman"/>
          <w:sz w:val="24"/>
          <w:szCs w:val="24"/>
        </w:rPr>
        <w:t> </w:t>
      </w:r>
      <w:r w:rsidRPr="00397699">
        <w:rPr>
          <w:rFonts w:ascii="Times New Roman" w:hAnsi="Times New Roman" w:cs="Times New Roman"/>
          <w:sz w:val="24"/>
          <w:szCs w:val="24"/>
        </w:rPr>
        <w:t>2017 Nov</w:t>
      </w:r>
      <w:proofErr w:type="gramStart"/>
      <w:r w:rsidRPr="00397699">
        <w:rPr>
          <w:rFonts w:ascii="Times New Roman" w:hAnsi="Times New Roman" w:cs="Times New Roman"/>
          <w:sz w:val="24"/>
          <w:szCs w:val="24"/>
        </w:rPr>
        <w:t>;49:114</w:t>
      </w:r>
      <w:proofErr w:type="gramEnd"/>
      <w:r w:rsidRPr="00397699">
        <w:rPr>
          <w:rFonts w:ascii="Times New Roman" w:hAnsi="Times New Roman" w:cs="Times New Roman"/>
          <w:sz w:val="24"/>
          <w:szCs w:val="24"/>
        </w:rPr>
        <w:t>-119</w:t>
      </w:r>
      <w:r w:rsidRPr="00397699">
        <w:rPr>
          <w:rFonts w:ascii="Times New Roman" w:eastAsia="Times New Roman" w:hAnsi="Times New Roman" w:cs="Times New Roman"/>
          <w:kern w:val="36"/>
          <w:sz w:val="24"/>
          <w:szCs w:val="24"/>
        </w:rPr>
        <w:t>.</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r w:rsidRPr="00397699">
        <w:rPr>
          <w:rFonts w:ascii="Times New Roman" w:hAnsi="Times New Roman" w:cs="Times New Roman"/>
          <w:sz w:val="24"/>
          <w:szCs w:val="24"/>
        </w:rPr>
        <w:t>Porter L, et al. Blended Infant massage- parenting enhancement program on recovering substance-Abusing Mothers’ Parenting Stress, Self-Esteem, Depression, Maternal Attachment, and Mother-Infant Interaction. Asian Nursing Research. 2015</w:t>
      </w:r>
      <w:proofErr w:type="gramStart"/>
      <w:r w:rsidRPr="00397699">
        <w:rPr>
          <w:rFonts w:ascii="Times New Roman" w:hAnsi="Times New Roman" w:cs="Times New Roman"/>
          <w:sz w:val="24"/>
          <w:szCs w:val="24"/>
        </w:rPr>
        <w:t>;9</w:t>
      </w:r>
      <w:proofErr w:type="gramEnd"/>
      <w:r w:rsidRPr="00397699">
        <w:rPr>
          <w:rFonts w:ascii="Times New Roman" w:hAnsi="Times New Roman" w:cs="Times New Roman"/>
          <w:sz w:val="24"/>
          <w:szCs w:val="24"/>
        </w:rPr>
        <w:t>(4):318-327.</w:t>
      </w:r>
    </w:p>
    <w:p w:rsidR="001C3A80" w:rsidRPr="00397699" w:rsidRDefault="001C3A80" w:rsidP="001C3A80">
      <w:pPr>
        <w:pStyle w:val="a5"/>
        <w:numPr>
          <w:ilvl w:val="0"/>
          <w:numId w:val="4"/>
        </w:numPr>
        <w:spacing w:before="120" w:after="120" w:line="480" w:lineRule="auto"/>
        <w:jc w:val="both"/>
        <w:outlineLvl w:val="0"/>
        <w:rPr>
          <w:rFonts w:ascii="Times New Roman" w:hAnsi="Times New Roman" w:cs="Times New Roman"/>
          <w:sz w:val="24"/>
          <w:szCs w:val="24"/>
        </w:rPr>
      </w:pPr>
      <w:r w:rsidRPr="00397699">
        <w:rPr>
          <w:rFonts w:ascii="Times New Roman" w:hAnsi="Times New Roman" w:cs="Times New Roman"/>
          <w:sz w:val="24"/>
          <w:szCs w:val="24"/>
        </w:rPr>
        <w:t xml:space="preserve">Coffman S, Levitt MJ, </w:t>
      </w:r>
      <w:proofErr w:type="spellStart"/>
      <w:r w:rsidRPr="00397699">
        <w:rPr>
          <w:rFonts w:ascii="Times New Roman" w:hAnsi="Times New Roman" w:cs="Times New Roman"/>
          <w:sz w:val="24"/>
          <w:szCs w:val="24"/>
        </w:rPr>
        <w:t>Guacci</w:t>
      </w:r>
      <w:proofErr w:type="spellEnd"/>
      <w:r w:rsidRPr="00397699">
        <w:rPr>
          <w:rFonts w:ascii="Times New Roman" w:hAnsi="Times New Roman" w:cs="Times New Roman"/>
          <w:sz w:val="24"/>
          <w:szCs w:val="24"/>
        </w:rPr>
        <w:t>-Franco N. Infant-mother attachment: relationships to maternal responsiveness and infant temperament. Journal of Pediatric Nursing. 1995 Feb</w:t>
      </w:r>
      <w:proofErr w:type="gramStart"/>
      <w:r w:rsidRPr="00397699">
        <w:rPr>
          <w:rFonts w:ascii="Times New Roman" w:hAnsi="Times New Roman" w:cs="Times New Roman"/>
          <w:sz w:val="24"/>
          <w:szCs w:val="24"/>
        </w:rPr>
        <w:t>;10</w:t>
      </w:r>
      <w:proofErr w:type="gramEnd"/>
      <w:r w:rsidRPr="00397699">
        <w:rPr>
          <w:rFonts w:ascii="Times New Roman" w:hAnsi="Times New Roman" w:cs="Times New Roman"/>
          <w:sz w:val="24"/>
          <w:szCs w:val="24"/>
        </w:rPr>
        <w:t>(1):9-18.</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proofErr w:type="spellStart"/>
      <w:r w:rsidRPr="00397699">
        <w:rPr>
          <w:rFonts w:ascii="Times New Roman" w:hAnsi="Times New Roman" w:cs="Times New Roman"/>
          <w:sz w:val="24"/>
          <w:szCs w:val="24"/>
        </w:rPr>
        <w:t>Forcada-Guex</w:t>
      </w:r>
      <w:proofErr w:type="spellEnd"/>
      <w:r w:rsidRPr="00397699">
        <w:rPr>
          <w:rFonts w:ascii="Times New Roman" w:hAnsi="Times New Roman" w:cs="Times New Roman"/>
          <w:sz w:val="24"/>
          <w:szCs w:val="24"/>
        </w:rPr>
        <w:t xml:space="preserve"> M, et al. Early dyadic patterns of mother-infant interactions and outcomes of prematurity at 18 months. Pediatrics. 2006</w:t>
      </w:r>
      <w:proofErr w:type="gramStart"/>
      <w:r w:rsidRPr="00397699">
        <w:rPr>
          <w:rFonts w:ascii="Times New Roman" w:hAnsi="Times New Roman" w:cs="Times New Roman"/>
          <w:sz w:val="24"/>
          <w:szCs w:val="24"/>
        </w:rPr>
        <w:t>;118</w:t>
      </w:r>
      <w:proofErr w:type="gramEnd"/>
      <w:r w:rsidRPr="00397699">
        <w:rPr>
          <w:rFonts w:ascii="Times New Roman" w:hAnsi="Times New Roman" w:cs="Times New Roman"/>
          <w:sz w:val="24"/>
          <w:szCs w:val="24"/>
        </w:rPr>
        <w:t>(1):e107-14.</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hyperlink r:id="rId26" w:history="1">
        <w:r w:rsidRPr="00397699">
          <w:rPr>
            <w:rFonts w:ascii="Times New Roman" w:hAnsi="Times New Roman" w:cs="Times New Roman"/>
            <w:sz w:val="24"/>
            <w:szCs w:val="24"/>
          </w:rPr>
          <w:t>Lain SJ</w:t>
        </w:r>
      </w:hyperlink>
      <w:r w:rsidRPr="00397699">
        <w:rPr>
          <w:rFonts w:ascii="Times New Roman" w:hAnsi="Times New Roman" w:cs="Times New Roman"/>
          <w:sz w:val="24"/>
          <w:szCs w:val="24"/>
        </w:rPr>
        <w:t xml:space="preserve">, et al. </w:t>
      </w:r>
      <w:r w:rsidRPr="00397699">
        <w:rPr>
          <w:rFonts w:ascii="Times New Roman" w:hAnsi="Times New Roman" w:cs="Times New Roman"/>
          <w:kern w:val="36"/>
          <w:sz w:val="24"/>
          <w:szCs w:val="24"/>
        </w:rPr>
        <w:t>Early discharge of infants and risk of readmission for jaundice.</w:t>
      </w:r>
      <w:r w:rsidRPr="00397699">
        <w:rPr>
          <w:rFonts w:ascii="Times New Roman" w:hAnsi="Times New Roman" w:cs="Times New Roman"/>
          <w:sz w:val="24"/>
          <w:szCs w:val="24"/>
        </w:rPr>
        <w:t xml:space="preserve"> </w:t>
      </w:r>
      <w:hyperlink r:id="rId27" w:tooltip="Pediatrics." w:history="1">
        <w:r w:rsidRPr="00397699">
          <w:rPr>
            <w:rFonts w:ascii="Times New Roman" w:hAnsi="Times New Roman" w:cs="Times New Roman"/>
            <w:sz w:val="24"/>
            <w:szCs w:val="24"/>
          </w:rPr>
          <w:t>Pediatrics.</w:t>
        </w:r>
      </w:hyperlink>
      <w:r w:rsidRPr="00397699">
        <w:rPr>
          <w:rFonts w:ascii="Times New Roman" w:hAnsi="Times New Roman" w:cs="Times New Roman"/>
          <w:sz w:val="24"/>
          <w:szCs w:val="24"/>
        </w:rPr>
        <w:t xml:space="preserve"> 2015 Feb</w:t>
      </w:r>
      <w:proofErr w:type="gramStart"/>
      <w:r w:rsidRPr="00397699">
        <w:rPr>
          <w:rFonts w:ascii="Times New Roman" w:hAnsi="Times New Roman" w:cs="Times New Roman"/>
          <w:sz w:val="24"/>
          <w:szCs w:val="24"/>
        </w:rPr>
        <w:t>;135</w:t>
      </w:r>
      <w:proofErr w:type="gramEnd"/>
      <w:r w:rsidRPr="00397699">
        <w:rPr>
          <w:rFonts w:ascii="Times New Roman" w:hAnsi="Times New Roman" w:cs="Times New Roman"/>
          <w:sz w:val="24"/>
          <w:szCs w:val="24"/>
        </w:rPr>
        <w:t>(2):314-21.</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proofErr w:type="spellStart"/>
      <w:r w:rsidRPr="00397699">
        <w:rPr>
          <w:rFonts w:ascii="Times New Roman" w:hAnsi="Times New Roman" w:cs="Times New Roman"/>
          <w:sz w:val="24"/>
          <w:szCs w:val="24"/>
        </w:rPr>
        <w:t>Juaneau</w:t>
      </w:r>
      <w:proofErr w:type="spellEnd"/>
      <w:r w:rsidRPr="00397699">
        <w:rPr>
          <w:rFonts w:ascii="Times New Roman" w:hAnsi="Times New Roman" w:cs="Times New Roman"/>
          <w:sz w:val="24"/>
          <w:szCs w:val="24"/>
        </w:rPr>
        <w:t xml:space="preserve"> AL, </w:t>
      </w:r>
      <w:proofErr w:type="spellStart"/>
      <w:r w:rsidRPr="00397699">
        <w:rPr>
          <w:rFonts w:ascii="Times New Roman" w:hAnsi="Times New Roman" w:cs="Times New Roman"/>
          <w:sz w:val="24"/>
          <w:szCs w:val="24"/>
        </w:rPr>
        <w:t>Aita</w:t>
      </w:r>
      <w:proofErr w:type="spellEnd"/>
      <w:r w:rsidRPr="00397699">
        <w:rPr>
          <w:rFonts w:ascii="Times New Roman" w:hAnsi="Times New Roman" w:cs="Times New Roman"/>
          <w:sz w:val="24"/>
          <w:szCs w:val="24"/>
        </w:rPr>
        <w:t xml:space="preserve"> M, </w:t>
      </w:r>
      <w:proofErr w:type="spellStart"/>
      <w:r w:rsidRPr="00397699">
        <w:rPr>
          <w:rFonts w:ascii="Times New Roman" w:hAnsi="Times New Roman" w:cs="Times New Roman"/>
          <w:sz w:val="24"/>
          <w:szCs w:val="24"/>
        </w:rPr>
        <w:t>Heon</w:t>
      </w:r>
      <w:proofErr w:type="spellEnd"/>
      <w:r w:rsidRPr="00397699">
        <w:rPr>
          <w:rFonts w:ascii="Times New Roman" w:hAnsi="Times New Roman" w:cs="Times New Roman"/>
          <w:sz w:val="24"/>
          <w:szCs w:val="24"/>
        </w:rPr>
        <w:t xml:space="preserve"> M. Review and Critical Analysis of Massage Studies for Term and Preterm Infants. </w:t>
      </w:r>
      <w:r w:rsidRPr="00397699">
        <w:rPr>
          <w:rFonts w:ascii="Times New Roman" w:hAnsi="Times New Roman" w:cs="Times New Roman"/>
          <w:sz w:val="24"/>
          <w:szCs w:val="24"/>
          <w:lang w:val="de-DE"/>
        </w:rPr>
        <w:t xml:space="preserve">Neonatal Network. </w:t>
      </w:r>
      <w:r w:rsidRPr="00397699">
        <w:rPr>
          <w:rFonts w:ascii="Times New Roman" w:hAnsi="Times New Roman" w:cs="Times New Roman"/>
          <w:sz w:val="24"/>
          <w:szCs w:val="24"/>
        </w:rPr>
        <w:t>2015</w:t>
      </w:r>
      <w:proofErr w:type="gramStart"/>
      <w:r w:rsidRPr="00397699">
        <w:rPr>
          <w:rFonts w:ascii="Times New Roman" w:hAnsi="Times New Roman" w:cs="Times New Roman"/>
          <w:sz w:val="24"/>
          <w:szCs w:val="24"/>
        </w:rPr>
        <w:t>;</w:t>
      </w:r>
      <w:r w:rsidRPr="00397699">
        <w:rPr>
          <w:rFonts w:ascii="Times New Roman" w:hAnsi="Times New Roman" w:cs="Times New Roman"/>
          <w:sz w:val="24"/>
          <w:szCs w:val="24"/>
          <w:lang w:val="de-DE"/>
        </w:rPr>
        <w:t>34</w:t>
      </w:r>
      <w:proofErr w:type="gramEnd"/>
      <w:r w:rsidRPr="00397699">
        <w:rPr>
          <w:rFonts w:ascii="Times New Roman" w:hAnsi="Times New Roman" w:cs="Times New Roman"/>
          <w:sz w:val="24"/>
          <w:szCs w:val="24"/>
          <w:lang w:val="de-DE"/>
        </w:rPr>
        <w:t>(3):165-77.</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proofErr w:type="spellStart"/>
      <w:r w:rsidRPr="00397699">
        <w:rPr>
          <w:rFonts w:ascii="Times New Roman" w:hAnsi="Times New Roman" w:cs="Times New Roman"/>
          <w:sz w:val="24"/>
          <w:szCs w:val="24"/>
        </w:rPr>
        <w:t>Chien-Heng</w:t>
      </w:r>
      <w:proofErr w:type="spellEnd"/>
      <w:r w:rsidRPr="00397699">
        <w:rPr>
          <w:rFonts w:ascii="Times New Roman" w:hAnsi="Times New Roman" w:cs="Times New Roman"/>
          <w:sz w:val="24"/>
          <w:szCs w:val="24"/>
        </w:rPr>
        <w:t xml:space="preserve"> Lin, et al. Effects of infant massage on jaundiced neonates undergoing phototherapy. Italian Journal of Pediatrics. 2015 Nov</w:t>
      </w:r>
      <w:proofErr w:type="gramStart"/>
      <w:r w:rsidRPr="00397699">
        <w:rPr>
          <w:rFonts w:ascii="Times New Roman" w:hAnsi="Times New Roman" w:cs="Times New Roman"/>
          <w:sz w:val="24"/>
          <w:szCs w:val="24"/>
        </w:rPr>
        <w:t>;25:41</w:t>
      </w:r>
      <w:proofErr w:type="gramEnd"/>
      <w:r w:rsidRPr="00397699">
        <w:rPr>
          <w:rFonts w:ascii="Times New Roman" w:hAnsi="Times New Roman" w:cs="Times New Roman"/>
          <w:sz w:val="24"/>
          <w:szCs w:val="24"/>
        </w:rPr>
        <w:t>-94.</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r w:rsidRPr="00397699">
        <w:rPr>
          <w:rFonts w:ascii="Times New Roman" w:hAnsi="Times New Roman" w:cs="Times New Roman"/>
          <w:sz w:val="24"/>
          <w:szCs w:val="24"/>
          <w:lang w:val="it-IT"/>
        </w:rPr>
        <w:lastRenderedPageBreak/>
        <w:t xml:space="preserve">Mengjie Lei, et al. </w:t>
      </w:r>
      <w:r w:rsidRPr="00397699">
        <w:rPr>
          <w:rFonts w:ascii="Times New Roman" w:hAnsi="Times New Roman" w:cs="Times New Roman"/>
          <w:sz w:val="24"/>
          <w:szCs w:val="24"/>
        </w:rPr>
        <w:t>Effects of massage on newborn infants with jaundice: A meta-analysis. International. Journal of Nursing Sciences. 2018</w:t>
      </w:r>
      <w:proofErr w:type="gramStart"/>
      <w:r w:rsidRPr="00397699">
        <w:rPr>
          <w:rFonts w:ascii="Times New Roman" w:hAnsi="Times New Roman" w:cs="Times New Roman"/>
          <w:sz w:val="24"/>
          <w:szCs w:val="24"/>
        </w:rPr>
        <w:t>;5:89</w:t>
      </w:r>
      <w:proofErr w:type="gramEnd"/>
      <w:r w:rsidRPr="00397699">
        <w:rPr>
          <w:rFonts w:ascii="Times New Roman" w:hAnsi="Times New Roman" w:cs="Times New Roman"/>
          <w:sz w:val="24"/>
          <w:szCs w:val="24"/>
        </w:rPr>
        <w:t>-97.</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proofErr w:type="spellStart"/>
      <w:r w:rsidRPr="00397699">
        <w:rPr>
          <w:rFonts w:ascii="Times New Roman" w:hAnsi="Times New Roman" w:cs="Times New Roman"/>
          <w:sz w:val="24"/>
          <w:szCs w:val="24"/>
        </w:rPr>
        <w:t>Badr</w:t>
      </w:r>
      <w:proofErr w:type="spellEnd"/>
      <w:r w:rsidRPr="00397699">
        <w:rPr>
          <w:rFonts w:ascii="Times New Roman" w:hAnsi="Times New Roman" w:cs="Times New Roman"/>
          <w:sz w:val="24"/>
          <w:szCs w:val="24"/>
        </w:rPr>
        <w:t xml:space="preserve"> LK, </w:t>
      </w:r>
      <w:proofErr w:type="spellStart"/>
      <w:r w:rsidRPr="00397699">
        <w:rPr>
          <w:rFonts w:ascii="Times New Roman" w:hAnsi="Times New Roman" w:cs="Times New Roman"/>
          <w:sz w:val="24"/>
          <w:szCs w:val="24"/>
        </w:rPr>
        <w:t>Abdallah</w:t>
      </w:r>
      <w:proofErr w:type="spellEnd"/>
      <w:r w:rsidRPr="00397699">
        <w:rPr>
          <w:rFonts w:ascii="Times New Roman" w:hAnsi="Times New Roman" w:cs="Times New Roman"/>
          <w:sz w:val="24"/>
          <w:szCs w:val="24"/>
        </w:rPr>
        <w:t xml:space="preserve"> B, </w:t>
      </w:r>
      <w:proofErr w:type="spellStart"/>
      <w:r w:rsidRPr="00397699">
        <w:rPr>
          <w:rFonts w:ascii="Times New Roman" w:hAnsi="Times New Roman" w:cs="Times New Roman"/>
          <w:sz w:val="24"/>
          <w:szCs w:val="24"/>
        </w:rPr>
        <w:t>Kahale</w:t>
      </w:r>
      <w:proofErr w:type="spellEnd"/>
      <w:r w:rsidRPr="00397699">
        <w:rPr>
          <w:rFonts w:ascii="Times New Roman" w:hAnsi="Times New Roman" w:cs="Times New Roman"/>
          <w:sz w:val="24"/>
          <w:szCs w:val="24"/>
        </w:rPr>
        <w:t xml:space="preserve"> L. A meta-analysis of preterm infant massage: An ancient practice with contemporary applications. MCN American Journal Maternal and Child Nursing. 2015</w:t>
      </w:r>
      <w:proofErr w:type="gramStart"/>
      <w:r w:rsidRPr="00397699">
        <w:rPr>
          <w:rFonts w:ascii="Times New Roman" w:hAnsi="Times New Roman" w:cs="Times New Roman"/>
          <w:sz w:val="24"/>
          <w:szCs w:val="24"/>
        </w:rPr>
        <w:t>;40</w:t>
      </w:r>
      <w:proofErr w:type="gramEnd"/>
      <w:r w:rsidRPr="00397699">
        <w:rPr>
          <w:rFonts w:ascii="Times New Roman" w:hAnsi="Times New Roman" w:cs="Times New Roman"/>
          <w:sz w:val="24"/>
          <w:szCs w:val="24"/>
        </w:rPr>
        <w:t>(6):344-58.</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proofErr w:type="spellStart"/>
      <w:r w:rsidRPr="00397699">
        <w:rPr>
          <w:rFonts w:ascii="Times New Roman" w:hAnsi="Times New Roman" w:cs="Times New Roman"/>
          <w:sz w:val="24"/>
          <w:szCs w:val="24"/>
        </w:rPr>
        <w:t>Vicker</w:t>
      </w:r>
      <w:proofErr w:type="spellEnd"/>
      <w:r w:rsidRPr="00397699">
        <w:rPr>
          <w:rFonts w:ascii="Times New Roman" w:hAnsi="Times New Roman" w:cs="Times New Roman"/>
          <w:sz w:val="24"/>
          <w:szCs w:val="24"/>
        </w:rPr>
        <w:t xml:space="preserve"> A, et al. Massage for promoting growth and development of preterm and/or low birth weight infants. Cochrane Database Systematic Review. </w:t>
      </w:r>
      <w:proofErr w:type="gramStart"/>
      <w:r w:rsidRPr="00397699">
        <w:rPr>
          <w:rFonts w:ascii="Times New Roman" w:hAnsi="Times New Roman" w:cs="Times New Roman"/>
          <w:sz w:val="24"/>
          <w:szCs w:val="24"/>
        </w:rPr>
        <w:t>2004;</w:t>
      </w:r>
      <w:proofErr w:type="gramEnd"/>
      <w:r w:rsidRPr="00397699">
        <w:rPr>
          <w:rFonts w:ascii="Times New Roman" w:hAnsi="Times New Roman" w:cs="Times New Roman"/>
          <w:sz w:val="24"/>
          <w:szCs w:val="24"/>
        </w:rPr>
        <w:t>(2).</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hyperlink r:id="rId28" w:history="1">
        <w:r w:rsidRPr="00397699">
          <w:rPr>
            <w:rStyle w:val="a4"/>
            <w:rFonts w:ascii="Times New Roman" w:hAnsi="Times New Roman" w:cs="Times New Roman"/>
            <w:color w:val="auto"/>
            <w:sz w:val="24"/>
            <w:szCs w:val="24"/>
            <w:u w:val="none"/>
            <w:shd w:val="clear" w:color="auto" w:fill="FFFFFF"/>
          </w:rPr>
          <w:t>Bennett C</w:t>
        </w:r>
      </w:hyperlink>
      <w:r w:rsidRPr="00397699">
        <w:rPr>
          <w:rFonts w:ascii="Times New Roman" w:hAnsi="Times New Roman" w:cs="Times New Roman"/>
          <w:sz w:val="24"/>
          <w:szCs w:val="24"/>
          <w:shd w:val="clear" w:color="auto" w:fill="FFFFFF"/>
        </w:rPr>
        <w:t>,</w:t>
      </w:r>
      <w:r w:rsidRPr="00397699">
        <w:rPr>
          <w:rStyle w:val="apple-converted-space"/>
          <w:rFonts w:ascii="Times New Roman" w:eastAsiaTheme="majorEastAsia" w:hAnsi="Times New Roman" w:cs="Times New Roman"/>
          <w:sz w:val="24"/>
          <w:szCs w:val="24"/>
          <w:shd w:val="clear" w:color="auto" w:fill="FFFFFF"/>
        </w:rPr>
        <w:t> </w:t>
      </w:r>
      <w:proofErr w:type="spellStart"/>
      <w:r w:rsidRPr="00397699">
        <w:rPr>
          <w:rFonts w:ascii="Times New Roman" w:hAnsi="Times New Roman" w:cs="Times New Roman"/>
          <w:sz w:val="24"/>
          <w:szCs w:val="24"/>
        </w:rPr>
        <w:fldChar w:fldCharType="begin"/>
      </w:r>
      <w:r w:rsidRPr="00397699">
        <w:rPr>
          <w:rFonts w:ascii="Times New Roman" w:hAnsi="Times New Roman" w:cs="Times New Roman"/>
          <w:sz w:val="24"/>
          <w:szCs w:val="24"/>
        </w:rPr>
        <w:instrText>HYPERLINK "http://www.ncbi.nlm.nih.gov/pubmed?term=Underdown%20A%5BAuthor%5D&amp;cauthor=true&amp;cauthor_uid=23633323"</w:instrText>
      </w:r>
      <w:r w:rsidRPr="00397699">
        <w:rPr>
          <w:rFonts w:ascii="Times New Roman" w:hAnsi="Times New Roman" w:cs="Times New Roman"/>
          <w:sz w:val="24"/>
          <w:szCs w:val="24"/>
        </w:rPr>
        <w:fldChar w:fldCharType="separate"/>
      </w:r>
      <w:r w:rsidRPr="00397699">
        <w:rPr>
          <w:rStyle w:val="a4"/>
          <w:rFonts w:ascii="Times New Roman" w:hAnsi="Times New Roman" w:cs="Times New Roman"/>
          <w:color w:val="auto"/>
          <w:sz w:val="24"/>
          <w:szCs w:val="24"/>
          <w:u w:val="none"/>
          <w:shd w:val="clear" w:color="auto" w:fill="FFFFFF"/>
        </w:rPr>
        <w:t>Underdown</w:t>
      </w:r>
      <w:proofErr w:type="spellEnd"/>
      <w:r w:rsidRPr="00397699">
        <w:rPr>
          <w:rStyle w:val="a4"/>
          <w:rFonts w:ascii="Times New Roman" w:hAnsi="Times New Roman" w:cs="Times New Roman"/>
          <w:color w:val="auto"/>
          <w:sz w:val="24"/>
          <w:szCs w:val="24"/>
          <w:u w:val="none"/>
          <w:shd w:val="clear" w:color="auto" w:fill="FFFFFF"/>
        </w:rPr>
        <w:t xml:space="preserve"> A</w:t>
      </w:r>
      <w:r w:rsidRPr="00397699">
        <w:rPr>
          <w:rFonts w:ascii="Times New Roman" w:hAnsi="Times New Roman" w:cs="Times New Roman"/>
          <w:sz w:val="24"/>
          <w:szCs w:val="24"/>
        </w:rPr>
        <w:fldChar w:fldCharType="end"/>
      </w:r>
      <w:r w:rsidRPr="00397699">
        <w:rPr>
          <w:rFonts w:ascii="Times New Roman" w:hAnsi="Times New Roman" w:cs="Times New Roman"/>
          <w:sz w:val="24"/>
          <w:szCs w:val="24"/>
          <w:shd w:val="clear" w:color="auto" w:fill="FFFFFF"/>
        </w:rPr>
        <w:t>,</w:t>
      </w:r>
      <w:r w:rsidRPr="00397699">
        <w:rPr>
          <w:rStyle w:val="apple-converted-space"/>
          <w:rFonts w:ascii="Times New Roman" w:eastAsiaTheme="majorEastAsia" w:hAnsi="Times New Roman" w:cs="Times New Roman"/>
          <w:sz w:val="24"/>
          <w:szCs w:val="24"/>
          <w:shd w:val="clear" w:color="auto" w:fill="FFFFFF"/>
        </w:rPr>
        <w:t> </w:t>
      </w:r>
      <w:hyperlink r:id="rId29" w:history="1">
        <w:r w:rsidRPr="00397699">
          <w:rPr>
            <w:rStyle w:val="a4"/>
            <w:rFonts w:ascii="Times New Roman" w:hAnsi="Times New Roman" w:cs="Times New Roman"/>
            <w:color w:val="auto"/>
            <w:sz w:val="24"/>
            <w:szCs w:val="24"/>
            <w:u w:val="none"/>
            <w:shd w:val="clear" w:color="auto" w:fill="FFFFFF"/>
          </w:rPr>
          <w:t>Barlow J</w:t>
        </w:r>
      </w:hyperlink>
      <w:r w:rsidRPr="00397699">
        <w:rPr>
          <w:rFonts w:ascii="Times New Roman" w:hAnsi="Times New Roman" w:cs="Times New Roman"/>
          <w:sz w:val="24"/>
          <w:szCs w:val="24"/>
          <w:shd w:val="clear" w:color="auto" w:fill="FFFFFF"/>
        </w:rPr>
        <w:t>.</w:t>
      </w:r>
      <w:r w:rsidRPr="00397699">
        <w:rPr>
          <w:rStyle w:val="a6"/>
          <w:rFonts w:ascii="Times New Roman" w:hAnsi="Times New Roman" w:cs="Times New Roman"/>
          <w:i w:val="0"/>
          <w:iCs w:val="0"/>
          <w:sz w:val="24"/>
          <w:szCs w:val="24"/>
          <w:shd w:val="clear" w:color="auto" w:fill="FFFFFF"/>
        </w:rPr>
        <w:t xml:space="preserve"> </w:t>
      </w:r>
      <w:r w:rsidRPr="00397699">
        <w:rPr>
          <w:rFonts w:ascii="Times New Roman" w:hAnsi="Times New Roman" w:cs="Times New Roman"/>
          <w:sz w:val="24"/>
          <w:szCs w:val="24"/>
        </w:rPr>
        <w:t>Massage for promoting mental and physical health in typically developing infants under the age of six months.</w:t>
      </w:r>
      <w:r w:rsidRPr="00397699">
        <w:rPr>
          <w:rStyle w:val="a6"/>
          <w:rFonts w:ascii="Times New Roman" w:hAnsi="Times New Roman" w:cs="Times New Roman"/>
          <w:i w:val="0"/>
          <w:iCs w:val="0"/>
          <w:sz w:val="24"/>
          <w:szCs w:val="24"/>
          <w:shd w:val="clear" w:color="auto" w:fill="FFFFFF"/>
        </w:rPr>
        <w:t xml:space="preserve"> Cochrane database</w:t>
      </w:r>
      <w:r w:rsidRPr="00397699">
        <w:rPr>
          <w:rStyle w:val="apple-converted-space"/>
          <w:rFonts w:ascii="Times New Roman" w:eastAsiaTheme="majorEastAsia" w:hAnsi="Times New Roman" w:cs="Times New Roman"/>
          <w:sz w:val="24"/>
          <w:szCs w:val="24"/>
          <w:shd w:val="clear" w:color="auto" w:fill="FFFFFF"/>
        </w:rPr>
        <w:t> </w:t>
      </w:r>
      <w:r w:rsidRPr="00397699">
        <w:rPr>
          <w:rFonts w:ascii="Times New Roman" w:hAnsi="Times New Roman" w:cs="Times New Roman"/>
          <w:sz w:val="24"/>
          <w:szCs w:val="24"/>
          <w:shd w:val="clear" w:color="auto" w:fill="FFFFFF"/>
        </w:rPr>
        <w:t>of systematic reviews.</w:t>
      </w:r>
      <w:r w:rsidRPr="00397699">
        <w:rPr>
          <w:rStyle w:val="apple-converted-space"/>
          <w:rFonts w:ascii="Times New Roman" w:eastAsiaTheme="majorEastAsia" w:hAnsi="Times New Roman" w:cs="Times New Roman"/>
          <w:sz w:val="24"/>
          <w:szCs w:val="24"/>
          <w:shd w:val="clear" w:color="auto" w:fill="FFFFFF"/>
        </w:rPr>
        <w:t> </w:t>
      </w:r>
      <w:r w:rsidRPr="00397699">
        <w:rPr>
          <w:rFonts w:ascii="Times New Roman" w:hAnsi="Times New Roman" w:cs="Times New Roman"/>
          <w:sz w:val="24"/>
          <w:szCs w:val="24"/>
        </w:rPr>
        <w:t xml:space="preserve">2013 </w:t>
      </w:r>
      <w:r w:rsidRPr="00397699">
        <w:rPr>
          <w:rFonts w:ascii="Times New Roman" w:hAnsi="Times New Roman" w:cs="Times New Roman"/>
          <w:sz w:val="24"/>
          <w:szCs w:val="24"/>
          <w:shd w:val="clear" w:color="auto" w:fill="FFFFFF"/>
        </w:rPr>
        <w:t>Apr 30</w:t>
      </w:r>
      <w:proofErr w:type="gramStart"/>
      <w:r w:rsidRPr="00397699">
        <w:rPr>
          <w:rFonts w:ascii="Times New Roman" w:hAnsi="Times New Roman" w:cs="Times New Roman"/>
          <w:sz w:val="24"/>
          <w:szCs w:val="24"/>
          <w:shd w:val="clear" w:color="auto" w:fill="FFFFFF"/>
        </w:rPr>
        <w:t>;4</w:t>
      </w:r>
      <w:proofErr w:type="gramEnd"/>
      <w:r w:rsidRPr="00397699">
        <w:rPr>
          <w:rFonts w:ascii="Times New Roman" w:hAnsi="Times New Roman" w:cs="Times New Roman"/>
          <w:sz w:val="24"/>
          <w:szCs w:val="24"/>
          <w:shd w:val="clear" w:color="auto" w:fill="FFFFFF"/>
        </w:rPr>
        <w:t>.</w:t>
      </w:r>
    </w:p>
    <w:p w:rsidR="001C3A80" w:rsidRPr="00397699" w:rsidRDefault="001C3A80" w:rsidP="001C3A80">
      <w:pPr>
        <w:pStyle w:val="a5"/>
        <w:numPr>
          <w:ilvl w:val="0"/>
          <w:numId w:val="4"/>
        </w:numPr>
        <w:spacing w:before="240" w:after="0" w:line="480" w:lineRule="auto"/>
        <w:jc w:val="both"/>
        <w:rPr>
          <w:rFonts w:ascii="Times New Roman" w:hAnsi="Times New Roman" w:cs="Times New Roman"/>
          <w:sz w:val="24"/>
          <w:szCs w:val="24"/>
        </w:rPr>
      </w:pPr>
      <w:r w:rsidRPr="00397699">
        <w:rPr>
          <w:rFonts w:ascii="Times New Roman" w:hAnsi="Times New Roman" w:cs="Times New Roman"/>
          <w:sz w:val="24"/>
          <w:szCs w:val="24"/>
        </w:rPr>
        <w:t>Lau C. Effects of stress on lactation. Pediatric Clinics of North America. 2001</w:t>
      </w:r>
      <w:proofErr w:type="gramStart"/>
      <w:r w:rsidRPr="00397699">
        <w:rPr>
          <w:rFonts w:ascii="Times New Roman" w:hAnsi="Times New Roman" w:cs="Times New Roman"/>
          <w:sz w:val="24"/>
          <w:szCs w:val="24"/>
        </w:rPr>
        <w:t>;48</w:t>
      </w:r>
      <w:proofErr w:type="gramEnd"/>
      <w:r w:rsidRPr="00397699">
        <w:rPr>
          <w:rFonts w:ascii="Times New Roman" w:hAnsi="Times New Roman" w:cs="Times New Roman"/>
          <w:sz w:val="24"/>
          <w:szCs w:val="24"/>
        </w:rPr>
        <w:t>(1):221-</w:t>
      </w:r>
      <w:r w:rsidRPr="00397699">
        <w:rPr>
          <w:rFonts w:ascii="Times New Roman" w:hAnsi="Times New Roman" w:cs="Times New Roman"/>
          <w:sz w:val="24"/>
          <w:szCs w:val="24"/>
          <w:lang w:val="it-IT"/>
        </w:rPr>
        <w:t>234.</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r w:rsidRPr="00397699">
        <w:rPr>
          <w:rFonts w:ascii="Times New Roman" w:hAnsi="Times New Roman" w:cs="Times New Roman"/>
          <w:sz w:val="24"/>
          <w:szCs w:val="24"/>
        </w:rPr>
        <w:t xml:space="preserve">Field T. Postpartum Depression Effects on Early Interactions, Parenting, and Safety Practices: A Review. </w:t>
      </w:r>
      <w:hyperlink r:id="rId30" w:tgtFrame="pmc_ext" w:history="1">
        <w:r w:rsidRPr="00397699">
          <w:rPr>
            <w:rStyle w:val="cit"/>
            <w:rFonts w:ascii="Times New Roman" w:hAnsi="Times New Roman" w:cs="Times New Roman"/>
            <w:sz w:val="24"/>
            <w:szCs w:val="24"/>
            <w:shd w:val="clear" w:color="auto" w:fill="FFFFFF"/>
          </w:rPr>
          <w:t xml:space="preserve">Infant Behavior Development. </w:t>
        </w:r>
        <w:r w:rsidRPr="00397699">
          <w:rPr>
            <w:rFonts w:ascii="Times New Roman" w:hAnsi="Times New Roman" w:cs="Times New Roman"/>
            <w:sz w:val="24"/>
            <w:szCs w:val="24"/>
          </w:rPr>
          <w:t>2010</w:t>
        </w:r>
        <w:r w:rsidRPr="00397699">
          <w:rPr>
            <w:rStyle w:val="cit"/>
            <w:rFonts w:ascii="Times New Roman" w:hAnsi="Times New Roman" w:cs="Times New Roman"/>
            <w:sz w:val="24"/>
            <w:szCs w:val="24"/>
            <w:shd w:val="clear" w:color="auto" w:fill="FFFFFF"/>
          </w:rPr>
          <w:t xml:space="preserve"> Feb</w:t>
        </w:r>
        <w:proofErr w:type="gramStart"/>
        <w:r w:rsidRPr="00397699">
          <w:rPr>
            <w:rStyle w:val="cit"/>
            <w:rFonts w:ascii="Times New Roman" w:hAnsi="Times New Roman" w:cs="Times New Roman"/>
            <w:sz w:val="24"/>
            <w:szCs w:val="24"/>
            <w:shd w:val="clear" w:color="auto" w:fill="FFFFFF"/>
          </w:rPr>
          <w:t>;33</w:t>
        </w:r>
        <w:proofErr w:type="gramEnd"/>
        <w:r w:rsidRPr="00397699">
          <w:rPr>
            <w:rStyle w:val="cit"/>
            <w:rFonts w:ascii="Times New Roman" w:hAnsi="Times New Roman" w:cs="Times New Roman"/>
            <w:sz w:val="24"/>
            <w:szCs w:val="24"/>
            <w:shd w:val="clear" w:color="auto" w:fill="FFFFFF"/>
          </w:rPr>
          <w:t>(1):1.</w:t>
        </w:r>
      </w:hyperlink>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r w:rsidRPr="00397699">
        <w:rPr>
          <w:rFonts w:ascii="Times New Roman" w:hAnsi="Times New Roman" w:cs="Times New Roman"/>
          <w:sz w:val="24"/>
          <w:szCs w:val="24"/>
        </w:rPr>
        <w:t>Lee H. The Effect of Infant Massage on Weight, Height, and Mother-Infant Interaction. Journal of Korean Academy of Nursing. 2006</w:t>
      </w:r>
      <w:proofErr w:type="gramStart"/>
      <w:r w:rsidRPr="00397699">
        <w:rPr>
          <w:rFonts w:ascii="Times New Roman" w:hAnsi="Times New Roman" w:cs="Times New Roman"/>
          <w:sz w:val="24"/>
          <w:szCs w:val="24"/>
        </w:rPr>
        <w:t>;36</w:t>
      </w:r>
      <w:proofErr w:type="gramEnd"/>
      <w:r w:rsidRPr="00397699">
        <w:rPr>
          <w:rFonts w:ascii="Times New Roman" w:hAnsi="Times New Roman" w:cs="Times New Roman"/>
          <w:sz w:val="24"/>
          <w:szCs w:val="24"/>
        </w:rPr>
        <w:t>(8):1331-9.</w:t>
      </w:r>
    </w:p>
    <w:p w:rsidR="001C3A80" w:rsidRPr="00397699" w:rsidRDefault="001C3A80" w:rsidP="001C3A80">
      <w:pPr>
        <w:pStyle w:val="a5"/>
        <w:numPr>
          <w:ilvl w:val="0"/>
          <w:numId w:val="4"/>
        </w:numPr>
        <w:spacing w:before="120" w:after="120" w:line="480" w:lineRule="auto"/>
        <w:jc w:val="both"/>
        <w:outlineLvl w:val="0"/>
        <w:rPr>
          <w:rFonts w:ascii="Times New Roman" w:hAnsi="Times New Roman" w:cs="Times New Roman"/>
          <w:sz w:val="24"/>
          <w:szCs w:val="24"/>
        </w:rPr>
      </w:pPr>
      <w:proofErr w:type="spellStart"/>
      <w:r w:rsidRPr="00397699">
        <w:rPr>
          <w:rFonts w:ascii="Times New Roman" w:hAnsi="Times New Roman" w:cs="Times New Roman"/>
          <w:sz w:val="24"/>
          <w:szCs w:val="24"/>
          <w:lang w:val="fr-FR"/>
        </w:rPr>
        <w:t>Dalbye</w:t>
      </w:r>
      <w:proofErr w:type="spellEnd"/>
      <w:r w:rsidRPr="00397699">
        <w:rPr>
          <w:rFonts w:ascii="Times New Roman" w:hAnsi="Times New Roman" w:cs="Times New Roman"/>
          <w:sz w:val="24"/>
          <w:szCs w:val="24"/>
          <w:lang w:val="fr-FR"/>
        </w:rPr>
        <w:t xml:space="preserve"> R, Calais E, Berg M. </w:t>
      </w:r>
      <w:proofErr w:type="spellStart"/>
      <w:r w:rsidRPr="00397699">
        <w:rPr>
          <w:rFonts w:ascii="Times New Roman" w:hAnsi="Times New Roman" w:cs="Times New Roman"/>
          <w:sz w:val="24"/>
          <w:szCs w:val="24"/>
        </w:rPr>
        <w:t>Mothers’experiences</w:t>
      </w:r>
      <w:proofErr w:type="spellEnd"/>
      <w:r w:rsidRPr="00397699">
        <w:rPr>
          <w:rFonts w:ascii="Times New Roman" w:hAnsi="Times New Roman" w:cs="Times New Roman"/>
          <w:sz w:val="24"/>
          <w:szCs w:val="24"/>
        </w:rPr>
        <w:t xml:space="preserve"> of skin to skin care of healthy Full-term newborns: A phenomenology study. Sexual &amp; Reproductive Healthcare. </w:t>
      </w:r>
      <w:r w:rsidRPr="00397699">
        <w:rPr>
          <w:rFonts w:ascii="Times New Roman" w:hAnsi="Times New Roman" w:cs="Times New Roman"/>
          <w:sz w:val="24"/>
          <w:szCs w:val="24"/>
          <w:lang w:val="fr-FR"/>
        </w:rPr>
        <w:t>2011;</w:t>
      </w:r>
      <w:r w:rsidRPr="00397699">
        <w:rPr>
          <w:rFonts w:ascii="Times New Roman" w:hAnsi="Times New Roman" w:cs="Times New Roman"/>
          <w:sz w:val="24"/>
          <w:szCs w:val="24"/>
        </w:rPr>
        <w:t>2:107-111.</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r w:rsidRPr="00397699">
        <w:rPr>
          <w:rFonts w:ascii="Times New Roman" w:hAnsi="Times New Roman" w:cs="Times New Roman"/>
          <w:sz w:val="24"/>
          <w:szCs w:val="24"/>
          <w:lang w:val="nl-NL"/>
        </w:rPr>
        <w:t xml:space="preserve">Glover V, Onozawa K, Hodgkinson A. </w:t>
      </w:r>
      <w:r w:rsidRPr="00397699">
        <w:rPr>
          <w:rFonts w:ascii="Times New Roman" w:hAnsi="Times New Roman" w:cs="Times New Roman"/>
          <w:sz w:val="24"/>
          <w:szCs w:val="24"/>
        </w:rPr>
        <w:t xml:space="preserve">Benefits of infant massage for mothers </w:t>
      </w:r>
      <w:r w:rsidRPr="00397699">
        <w:rPr>
          <w:rFonts w:ascii="Times New Roman" w:hAnsi="Times New Roman" w:cs="Times New Roman"/>
          <w:sz w:val="24"/>
          <w:szCs w:val="24"/>
          <w:lang w:val="it-IT"/>
        </w:rPr>
        <w:t xml:space="preserve">with postnatal depression. Seminars in Neonatology. </w:t>
      </w:r>
      <w:r w:rsidRPr="00397699">
        <w:rPr>
          <w:rFonts w:ascii="Times New Roman" w:hAnsi="Times New Roman" w:cs="Times New Roman"/>
          <w:sz w:val="24"/>
          <w:szCs w:val="24"/>
          <w:lang w:val="nl-NL"/>
        </w:rPr>
        <w:t>2002;</w:t>
      </w:r>
      <w:r w:rsidRPr="00397699">
        <w:rPr>
          <w:rFonts w:ascii="Times New Roman" w:hAnsi="Times New Roman" w:cs="Times New Roman"/>
          <w:sz w:val="24"/>
          <w:szCs w:val="24"/>
          <w:lang w:val="it-IT"/>
        </w:rPr>
        <w:t>7(6):495-500.</w:t>
      </w:r>
    </w:p>
    <w:p w:rsidR="001C3A80" w:rsidRPr="00397699" w:rsidRDefault="001C3A80" w:rsidP="001C3A80">
      <w:pPr>
        <w:pStyle w:val="a5"/>
        <w:numPr>
          <w:ilvl w:val="0"/>
          <w:numId w:val="4"/>
        </w:numPr>
        <w:spacing w:before="120" w:after="120" w:line="480" w:lineRule="auto"/>
        <w:jc w:val="both"/>
        <w:outlineLvl w:val="0"/>
        <w:rPr>
          <w:rFonts w:ascii="Times New Roman" w:hAnsi="Times New Roman" w:cs="Times New Roman"/>
          <w:sz w:val="24"/>
          <w:szCs w:val="24"/>
        </w:rPr>
      </w:pPr>
      <w:proofErr w:type="spellStart"/>
      <w:r w:rsidRPr="00397699">
        <w:rPr>
          <w:rFonts w:ascii="Times New Roman" w:hAnsi="Times New Roman" w:cs="Times New Roman"/>
          <w:sz w:val="24"/>
          <w:szCs w:val="24"/>
        </w:rPr>
        <w:t>Onozawa</w:t>
      </w:r>
      <w:proofErr w:type="spellEnd"/>
      <w:r w:rsidRPr="00397699">
        <w:rPr>
          <w:rFonts w:ascii="Times New Roman" w:hAnsi="Times New Roman" w:cs="Times New Roman"/>
          <w:sz w:val="24"/>
          <w:szCs w:val="24"/>
        </w:rPr>
        <w:t xml:space="preserve"> K, et al. Infant massage improved mother-infant interaction for mothers with postnatal depression. Journal of Affective Disorders. 2001</w:t>
      </w:r>
      <w:proofErr w:type="gramStart"/>
      <w:r w:rsidRPr="00397699">
        <w:rPr>
          <w:rFonts w:ascii="Times New Roman" w:hAnsi="Times New Roman" w:cs="Times New Roman"/>
          <w:sz w:val="24"/>
          <w:szCs w:val="24"/>
        </w:rPr>
        <w:t>;63:201</w:t>
      </w:r>
      <w:proofErr w:type="gramEnd"/>
      <w:r w:rsidRPr="00397699">
        <w:rPr>
          <w:rFonts w:ascii="Times New Roman" w:hAnsi="Times New Roman" w:cs="Times New Roman"/>
          <w:sz w:val="24"/>
          <w:szCs w:val="24"/>
        </w:rPr>
        <w:t>-7.</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hyperlink r:id="rId31" w:history="1">
        <w:r w:rsidRPr="00397699">
          <w:rPr>
            <w:rStyle w:val="a4"/>
            <w:rFonts w:ascii="Times New Roman" w:hAnsi="Times New Roman" w:cs="Times New Roman"/>
            <w:color w:val="auto"/>
            <w:sz w:val="24"/>
            <w:szCs w:val="24"/>
            <w:u w:val="none"/>
          </w:rPr>
          <w:t>O'Higgins M</w:t>
        </w:r>
      </w:hyperlink>
      <w:r w:rsidRPr="00397699">
        <w:rPr>
          <w:rFonts w:ascii="Times New Roman" w:hAnsi="Times New Roman" w:cs="Times New Roman"/>
          <w:sz w:val="24"/>
          <w:szCs w:val="24"/>
        </w:rPr>
        <w:t>,</w:t>
      </w:r>
      <w:r w:rsidRPr="00397699">
        <w:rPr>
          <w:rStyle w:val="apple-converted-space"/>
          <w:rFonts w:ascii="Times New Roman" w:hAnsi="Times New Roman" w:cs="Times New Roman"/>
          <w:sz w:val="24"/>
          <w:szCs w:val="24"/>
        </w:rPr>
        <w:t> </w:t>
      </w:r>
      <w:hyperlink r:id="rId32" w:history="1">
        <w:r w:rsidRPr="00397699">
          <w:rPr>
            <w:rStyle w:val="a4"/>
            <w:rFonts w:ascii="Times New Roman" w:hAnsi="Times New Roman" w:cs="Times New Roman"/>
            <w:color w:val="auto"/>
            <w:sz w:val="24"/>
            <w:szCs w:val="24"/>
            <w:u w:val="none"/>
          </w:rPr>
          <w:t>St James Roberts I</w:t>
        </w:r>
      </w:hyperlink>
      <w:r w:rsidRPr="00397699">
        <w:rPr>
          <w:rFonts w:ascii="Times New Roman" w:hAnsi="Times New Roman" w:cs="Times New Roman"/>
          <w:sz w:val="24"/>
          <w:szCs w:val="24"/>
        </w:rPr>
        <w:t xml:space="preserve">, </w:t>
      </w:r>
      <w:hyperlink r:id="rId33" w:history="1">
        <w:r w:rsidRPr="00397699">
          <w:rPr>
            <w:rStyle w:val="a4"/>
            <w:rFonts w:ascii="Times New Roman" w:hAnsi="Times New Roman" w:cs="Times New Roman"/>
            <w:color w:val="auto"/>
            <w:sz w:val="24"/>
            <w:szCs w:val="24"/>
            <w:u w:val="none"/>
          </w:rPr>
          <w:t>Glover V</w:t>
        </w:r>
      </w:hyperlink>
      <w:r w:rsidRPr="00397699">
        <w:rPr>
          <w:rFonts w:ascii="Times New Roman" w:hAnsi="Times New Roman" w:cs="Times New Roman"/>
          <w:sz w:val="24"/>
          <w:szCs w:val="24"/>
        </w:rPr>
        <w:t>. Postnatal depression and mother and</w:t>
      </w:r>
      <w:r w:rsidRPr="00397699">
        <w:rPr>
          <w:rStyle w:val="apple-converted-space"/>
          <w:rFonts w:ascii="Times New Roman" w:hAnsi="Times New Roman" w:cs="Times New Roman"/>
          <w:sz w:val="24"/>
          <w:szCs w:val="24"/>
        </w:rPr>
        <w:t> </w:t>
      </w:r>
      <w:r w:rsidRPr="00397699">
        <w:rPr>
          <w:rStyle w:val="highlight"/>
          <w:rFonts w:ascii="Times New Roman" w:hAnsi="Times New Roman" w:cs="Times New Roman"/>
          <w:sz w:val="24"/>
          <w:szCs w:val="24"/>
        </w:rPr>
        <w:t>infant</w:t>
      </w:r>
      <w:r w:rsidRPr="00397699">
        <w:rPr>
          <w:rStyle w:val="apple-converted-space"/>
          <w:rFonts w:ascii="Times New Roman" w:hAnsi="Times New Roman" w:cs="Times New Roman"/>
          <w:sz w:val="24"/>
          <w:szCs w:val="24"/>
        </w:rPr>
        <w:t> </w:t>
      </w:r>
      <w:r w:rsidRPr="00397699">
        <w:rPr>
          <w:rFonts w:ascii="Times New Roman" w:hAnsi="Times New Roman" w:cs="Times New Roman"/>
          <w:sz w:val="24"/>
          <w:szCs w:val="24"/>
        </w:rPr>
        <w:t>outcomes after</w:t>
      </w:r>
      <w:r w:rsidRPr="00397699">
        <w:rPr>
          <w:rStyle w:val="apple-converted-space"/>
          <w:rFonts w:ascii="Times New Roman" w:hAnsi="Times New Roman" w:cs="Times New Roman"/>
          <w:sz w:val="24"/>
          <w:szCs w:val="24"/>
        </w:rPr>
        <w:t> </w:t>
      </w:r>
      <w:r w:rsidRPr="00397699">
        <w:rPr>
          <w:rStyle w:val="highlight"/>
          <w:rFonts w:ascii="Times New Roman" w:hAnsi="Times New Roman" w:cs="Times New Roman"/>
          <w:sz w:val="24"/>
          <w:szCs w:val="24"/>
        </w:rPr>
        <w:t>infant</w:t>
      </w:r>
      <w:r w:rsidRPr="00397699">
        <w:rPr>
          <w:rStyle w:val="apple-converted-space"/>
          <w:rFonts w:ascii="Times New Roman" w:hAnsi="Times New Roman" w:cs="Times New Roman"/>
          <w:sz w:val="24"/>
          <w:szCs w:val="24"/>
        </w:rPr>
        <w:t> </w:t>
      </w:r>
      <w:r w:rsidRPr="00397699">
        <w:rPr>
          <w:rFonts w:ascii="Times New Roman" w:hAnsi="Times New Roman" w:cs="Times New Roman"/>
          <w:sz w:val="24"/>
          <w:szCs w:val="24"/>
        </w:rPr>
        <w:t xml:space="preserve">massage. </w:t>
      </w:r>
      <w:hyperlink r:id="rId34" w:tooltip="Journal of affective disorders." w:history="1">
        <w:r w:rsidRPr="001C3A80">
          <w:rPr>
            <w:rStyle w:val="a4"/>
            <w:rFonts w:ascii="Times New Roman" w:hAnsi="Times New Roman" w:cs="Times New Roman"/>
            <w:color w:val="auto"/>
            <w:sz w:val="24"/>
            <w:szCs w:val="24"/>
            <w:u w:val="none"/>
          </w:rPr>
          <w:t>Journal of Affective Disorders</w:t>
        </w:r>
        <w:r w:rsidRPr="00397699">
          <w:rPr>
            <w:rStyle w:val="a4"/>
            <w:rFonts w:ascii="Times New Roman" w:hAnsi="Times New Roman" w:cs="Times New Roman"/>
            <w:color w:val="auto"/>
            <w:sz w:val="24"/>
            <w:szCs w:val="24"/>
            <w:u w:val="none"/>
          </w:rPr>
          <w:t>.</w:t>
        </w:r>
      </w:hyperlink>
      <w:r w:rsidRPr="00397699">
        <w:rPr>
          <w:rStyle w:val="apple-converted-space"/>
          <w:rFonts w:ascii="Times New Roman" w:hAnsi="Times New Roman" w:cs="Times New Roman"/>
          <w:sz w:val="24"/>
          <w:szCs w:val="24"/>
        </w:rPr>
        <w:t> </w:t>
      </w:r>
      <w:r w:rsidRPr="00397699">
        <w:rPr>
          <w:rFonts w:ascii="Times New Roman" w:hAnsi="Times New Roman" w:cs="Times New Roman"/>
          <w:sz w:val="24"/>
          <w:szCs w:val="24"/>
        </w:rPr>
        <w:t>2008 Jul</w:t>
      </w:r>
      <w:proofErr w:type="gramStart"/>
      <w:r w:rsidRPr="00397699">
        <w:rPr>
          <w:rFonts w:ascii="Times New Roman" w:hAnsi="Times New Roman" w:cs="Times New Roman"/>
          <w:sz w:val="24"/>
          <w:szCs w:val="24"/>
        </w:rPr>
        <w:t>;109</w:t>
      </w:r>
      <w:proofErr w:type="gramEnd"/>
      <w:r w:rsidRPr="00397699">
        <w:rPr>
          <w:rFonts w:ascii="Times New Roman" w:hAnsi="Times New Roman" w:cs="Times New Roman"/>
          <w:sz w:val="24"/>
          <w:szCs w:val="24"/>
        </w:rPr>
        <w:t>(1-2):189-92.</w:t>
      </w:r>
    </w:p>
    <w:p w:rsidR="001C3A80" w:rsidRPr="00397699" w:rsidRDefault="001C3A80" w:rsidP="001C3A80">
      <w:pPr>
        <w:pStyle w:val="a5"/>
        <w:numPr>
          <w:ilvl w:val="0"/>
          <w:numId w:val="4"/>
        </w:numPr>
        <w:spacing w:before="120" w:after="120" w:line="480" w:lineRule="auto"/>
        <w:jc w:val="both"/>
        <w:outlineLvl w:val="0"/>
        <w:rPr>
          <w:rFonts w:ascii="Times New Roman" w:eastAsia="Times New Roman" w:hAnsi="Times New Roman" w:cs="Times New Roman"/>
          <w:kern w:val="36"/>
          <w:sz w:val="24"/>
          <w:szCs w:val="24"/>
        </w:rPr>
      </w:pPr>
      <w:hyperlink r:id="rId35" w:history="1">
        <w:r w:rsidRPr="00397699">
          <w:rPr>
            <w:rStyle w:val="a4"/>
            <w:rFonts w:ascii="Times New Roman" w:hAnsi="Times New Roman" w:cs="Times New Roman"/>
            <w:color w:val="auto"/>
            <w:sz w:val="24"/>
            <w:szCs w:val="24"/>
            <w:u w:val="none"/>
            <w:shd w:val="clear" w:color="auto" w:fill="FFFFFF"/>
          </w:rPr>
          <w:t>Serrano MS</w:t>
        </w:r>
      </w:hyperlink>
      <w:r w:rsidRPr="00397699">
        <w:rPr>
          <w:rFonts w:ascii="Times New Roman" w:hAnsi="Times New Roman" w:cs="Times New Roman"/>
          <w:sz w:val="24"/>
          <w:szCs w:val="24"/>
          <w:shd w:val="clear" w:color="auto" w:fill="FFFFFF"/>
        </w:rPr>
        <w:t>,</w:t>
      </w:r>
      <w:r w:rsidRPr="00397699">
        <w:rPr>
          <w:rStyle w:val="apple-converted-space"/>
          <w:rFonts w:ascii="Times New Roman" w:eastAsiaTheme="majorEastAsia" w:hAnsi="Times New Roman" w:cs="Times New Roman"/>
          <w:sz w:val="24"/>
          <w:szCs w:val="24"/>
          <w:shd w:val="clear" w:color="auto" w:fill="FFFFFF"/>
        </w:rPr>
        <w:t> </w:t>
      </w:r>
      <w:proofErr w:type="spellStart"/>
      <w:r w:rsidRPr="00B67832">
        <w:fldChar w:fldCharType="begin"/>
      </w:r>
      <w:r w:rsidRPr="00397699">
        <w:rPr>
          <w:rFonts w:ascii="Times New Roman" w:hAnsi="Times New Roman" w:cs="Times New Roman"/>
          <w:sz w:val="24"/>
          <w:szCs w:val="24"/>
        </w:rPr>
        <w:instrText xml:space="preserve"> HYPERLINK "http://www.ncbi.nlm.nih.gov/pubmed?term=Doren%20FM%5BAuthor%5D&amp;cauthor=true&amp;cauthor_uid=20442614" </w:instrText>
      </w:r>
      <w:r w:rsidRPr="00B67832">
        <w:fldChar w:fldCharType="separate"/>
      </w:r>
      <w:r w:rsidRPr="00397699">
        <w:rPr>
          <w:rStyle w:val="a4"/>
          <w:rFonts w:ascii="Times New Roman" w:hAnsi="Times New Roman" w:cs="Times New Roman"/>
          <w:color w:val="auto"/>
          <w:sz w:val="24"/>
          <w:szCs w:val="24"/>
          <w:u w:val="none"/>
          <w:shd w:val="clear" w:color="auto" w:fill="FFFFFF"/>
        </w:rPr>
        <w:t>Doren</w:t>
      </w:r>
      <w:proofErr w:type="spellEnd"/>
      <w:r w:rsidRPr="00397699">
        <w:rPr>
          <w:rStyle w:val="a4"/>
          <w:rFonts w:ascii="Times New Roman" w:hAnsi="Times New Roman" w:cs="Times New Roman"/>
          <w:color w:val="auto"/>
          <w:sz w:val="24"/>
          <w:szCs w:val="24"/>
          <w:u w:val="none"/>
          <w:shd w:val="clear" w:color="auto" w:fill="FFFFFF"/>
        </w:rPr>
        <w:t xml:space="preserve">, </w:t>
      </w:r>
      <w:proofErr w:type="spellStart"/>
      <w:r w:rsidRPr="00397699">
        <w:rPr>
          <w:rStyle w:val="a4"/>
          <w:rFonts w:ascii="Times New Roman" w:hAnsi="Times New Roman" w:cs="Times New Roman"/>
          <w:color w:val="auto"/>
          <w:sz w:val="24"/>
          <w:szCs w:val="24"/>
          <w:u w:val="none"/>
          <w:shd w:val="clear" w:color="auto" w:fill="FFFFFF"/>
        </w:rPr>
        <w:t>FM</w:t>
      </w:r>
      <w:r w:rsidRPr="00397699">
        <w:rPr>
          <w:rStyle w:val="a4"/>
          <w:rFonts w:ascii="Times New Roman" w:hAnsi="Times New Roman" w:cs="Times New Roman"/>
          <w:color w:val="auto"/>
          <w:sz w:val="24"/>
          <w:szCs w:val="24"/>
          <w:u w:val="none"/>
          <w:shd w:val="clear" w:color="auto" w:fill="FFFFFF"/>
        </w:rPr>
        <w:fldChar w:fldCharType="end"/>
      </w:r>
      <w:proofErr w:type="gramStart"/>
      <w:r w:rsidRPr="00397699">
        <w:rPr>
          <w:rFonts w:ascii="Times New Roman" w:hAnsi="Times New Roman" w:cs="Times New Roman"/>
          <w:sz w:val="24"/>
          <w:szCs w:val="24"/>
        </w:rPr>
        <w:t>,</w:t>
      </w:r>
      <w:proofErr w:type="gramEnd"/>
      <w:hyperlink r:id="rId36" w:history="1">
        <w:r w:rsidRPr="00397699">
          <w:rPr>
            <w:rStyle w:val="a4"/>
            <w:rFonts w:ascii="Times New Roman" w:hAnsi="Times New Roman" w:cs="Times New Roman"/>
            <w:color w:val="auto"/>
            <w:sz w:val="24"/>
            <w:szCs w:val="24"/>
            <w:u w:val="none"/>
            <w:shd w:val="clear" w:color="auto" w:fill="FFFFFF"/>
          </w:rPr>
          <w:t>Wilson</w:t>
        </w:r>
        <w:proofErr w:type="spellEnd"/>
        <w:r w:rsidRPr="00397699">
          <w:rPr>
            <w:rStyle w:val="a4"/>
            <w:rFonts w:ascii="Times New Roman" w:hAnsi="Times New Roman" w:cs="Times New Roman"/>
            <w:color w:val="auto"/>
            <w:sz w:val="24"/>
            <w:szCs w:val="24"/>
            <w:u w:val="none"/>
            <w:shd w:val="clear" w:color="auto" w:fill="FFFFFF"/>
          </w:rPr>
          <w:t xml:space="preserve"> L</w:t>
        </w:r>
      </w:hyperlink>
      <w:r w:rsidRPr="00397699">
        <w:rPr>
          <w:rFonts w:ascii="Times New Roman" w:hAnsi="Times New Roman" w:cs="Times New Roman"/>
          <w:sz w:val="24"/>
          <w:szCs w:val="24"/>
          <w:shd w:val="clear" w:color="auto" w:fill="FFFFFF"/>
        </w:rPr>
        <w:t xml:space="preserve">. </w:t>
      </w:r>
      <w:r w:rsidRPr="00397699">
        <w:rPr>
          <w:rFonts w:ascii="Times New Roman" w:hAnsi="Times New Roman" w:cs="Times New Roman"/>
          <w:sz w:val="24"/>
          <w:szCs w:val="24"/>
        </w:rPr>
        <w:t xml:space="preserve">Teaching Chilean mothers to massage their full-term infants: effects on maternal breast-feeding and infant weight gain at age 2 and 4 months. </w:t>
      </w:r>
      <w:hyperlink r:id="rId37" w:tooltip="The Journal of perinatal &amp; neonatal nursing." w:history="1">
        <w:r w:rsidRPr="00397699">
          <w:rPr>
            <w:rStyle w:val="a4"/>
            <w:rFonts w:ascii="Times New Roman" w:hAnsi="Times New Roman" w:cs="Times New Roman"/>
            <w:color w:val="auto"/>
            <w:sz w:val="24"/>
            <w:szCs w:val="24"/>
            <w:u w:val="none"/>
            <w:shd w:val="clear" w:color="auto" w:fill="FFFFFF"/>
          </w:rPr>
          <w:t xml:space="preserve">Journal of </w:t>
        </w:r>
        <w:proofErr w:type="spellStart"/>
        <w:r w:rsidRPr="00397699">
          <w:rPr>
            <w:rStyle w:val="a4"/>
            <w:rFonts w:ascii="Times New Roman" w:hAnsi="Times New Roman" w:cs="Times New Roman"/>
            <w:color w:val="auto"/>
            <w:sz w:val="24"/>
            <w:szCs w:val="24"/>
            <w:u w:val="none"/>
            <w:shd w:val="clear" w:color="auto" w:fill="FFFFFF"/>
          </w:rPr>
          <w:t>Perinatal</w:t>
        </w:r>
        <w:proofErr w:type="spellEnd"/>
        <w:r w:rsidRPr="00397699">
          <w:rPr>
            <w:rStyle w:val="a4"/>
            <w:rFonts w:ascii="Times New Roman" w:hAnsi="Times New Roman" w:cs="Times New Roman"/>
            <w:color w:val="auto"/>
            <w:sz w:val="24"/>
            <w:szCs w:val="24"/>
            <w:u w:val="none"/>
            <w:shd w:val="clear" w:color="auto" w:fill="FFFFFF"/>
          </w:rPr>
          <w:t xml:space="preserve"> Neonatal Nursing.</w:t>
        </w:r>
      </w:hyperlink>
      <w:r w:rsidRPr="00397699">
        <w:rPr>
          <w:rStyle w:val="apple-converted-space"/>
          <w:rFonts w:ascii="Times New Roman" w:eastAsiaTheme="majorEastAsia" w:hAnsi="Times New Roman" w:cs="Times New Roman"/>
          <w:sz w:val="24"/>
          <w:szCs w:val="24"/>
          <w:shd w:val="clear" w:color="auto" w:fill="FFFFFF"/>
        </w:rPr>
        <w:t> </w:t>
      </w:r>
      <w:r w:rsidRPr="00397699">
        <w:rPr>
          <w:rFonts w:ascii="Times New Roman" w:hAnsi="Times New Roman" w:cs="Times New Roman"/>
          <w:sz w:val="24"/>
          <w:szCs w:val="24"/>
          <w:shd w:val="clear" w:color="auto" w:fill="FFFFFF"/>
        </w:rPr>
        <w:t>2010 Apr-Jun; 24(2):172-81.</w:t>
      </w:r>
    </w:p>
    <w:p w:rsidR="001C3A80" w:rsidRPr="00692794" w:rsidRDefault="001C3A80" w:rsidP="001C3A80">
      <w:pPr>
        <w:spacing w:before="120" w:after="120" w:line="480" w:lineRule="auto"/>
        <w:outlineLvl w:val="0"/>
        <w:rPr>
          <w:rFonts w:ascii="Times New Roman" w:hAnsi="Times New Roman" w:cs="Times New Roman"/>
          <w:b/>
          <w:bCs/>
          <w:sz w:val="24"/>
          <w:szCs w:val="24"/>
        </w:rPr>
      </w:pPr>
      <w:r w:rsidRPr="00692794">
        <w:rPr>
          <w:rFonts w:ascii="Times New Roman" w:hAnsi="Times New Roman" w:cs="Times New Roman"/>
          <w:b/>
          <w:bCs/>
          <w:sz w:val="24"/>
          <w:szCs w:val="24"/>
        </w:rPr>
        <w:t xml:space="preserve">IV. Biography: </w:t>
      </w:r>
    </w:p>
    <w:p w:rsidR="001C3A80" w:rsidRPr="00692794" w:rsidRDefault="001C3A80" w:rsidP="001C3A80">
      <w:pPr>
        <w:spacing w:before="120" w:after="120" w:line="480" w:lineRule="auto"/>
        <w:ind w:firstLine="720"/>
        <w:outlineLvl w:val="0"/>
        <w:rPr>
          <w:rFonts w:ascii="Times New Roman" w:hAnsi="Times New Roman" w:cs="Times New Roman"/>
          <w:sz w:val="24"/>
          <w:szCs w:val="24"/>
        </w:rPr>
      </w:pPr>
      <w:proofErr w:type="spellStart"/>
      <w:r>
        <w:rPr>
          <w:rFonts w:ascii="Times New Roman" w:hAnsi="Times New Roman" w:cs="Times New Roman"/>
          <w:sz w:val="24"/>
          <w:szCs w:val="24"/>
        </w:rPr>
        <w:t>Supawadee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Tubglam</w:t>
      </w:r>
      <w:proofErr w:type="spellEnd"/>
      <w:r>
        <w:rPr>
          <w:rFonts w:ascii="Times New Roman" w:hAnsi="Times New Roman" w:cs="Times New Roman"/>
          <w:sz w:val="24"/>
          <w:szCs w:val="24"/>
        </w:rPr>
        <w:t xml:space="preserve">, </w:t>
      </w:r>
      <w:r w:rsidR="00692794">
        <w:rPr>
          <w:rFonts w:ascii="Times New Roman" w:hAnsi="Times New Roman" w:cs="Times New Roman"/>
          <w:sz w:val="24"/>
          <w:szCs w:val="24"/>
        </w:rPr>
        <w:t>PhD. Candidate</w:t>
      </w:r>
      <w:r>
        <w:rPr>
          <w:rFonts w:ascii="Times New Roman" w:hAnsi="Times New Roman" w:cs="Times New Roman"/>
          <w:sz w:val="24"/>
          <w:szCs w:val="24"/>
        </w:rPr>
        <w:t xml:space="preserve">, M.N.S, RN. I am a lecturer at Department of Pediatric nursing, Faculty of nursing, </w:t>
      </w:r>
      <w:proofErr w:type="spellStart"/>
      <w:r>
        <w:rPr>
          <w:rFonts w:ascii="Times New Roman" w:hAnsi="Times New Roman" w:cs="Times New Roman"/>
          <w:sz w:val="24"/>
          <w:szCs w:val="24"/>
        </w:rPr>
        <w:t>Thammasat</w:t>
      </w:r>
      <w:proofErr w:type="spellEnd"/>
      <w:r>
        <w:rPr>
          <w:rFonts w:ascii="Times New Roman" w:hAnsi="Times New Roman" w:cs="Times New Roman"/>
          <w:sz w:val="24"/>
          <w:szCs w:val="24"/>
        </w:rPr>
        <w:t xml:space="preserve"> University, Thailand</w:t>
      </w:r>
      <w:r w:rsidR="00692794" w:rsidRPr="00692794">
        <w:rPr>
          <w:rFonts w:ascii="Times New Roman" w:hAnsi="Times New Roman" w:cs="Times New Roman"/>
          <w:color w:val="000000"/>
          <w:sz w:val="24"/>
          <w:szCs w:val="24"/>
        </w:rPr>
        <w:t xml:space="preserve"> and also work in the education area as professor in nursing since 1994 until now. I always research and using the varieties of teaching strategies to teach the nursing students and also to put all of my effort to improve nursing education in my faculty and also support and encourage my students to success in the curriculum.</w:t>
      </w:r>
    </w:p>
    <w:p w:rsidR="00692794" w:rsidRPr="00692794" w:rsidRDefault="001C3A80" w:rsidP="001C3A80">
      <w:pPr>
        <w:spacing w:before="120" w:after="120" w:line="480" w:lineRule="auto"/>
        <w:outlineLvl w:val="0"/>
        <w:rPr>
          <w:rFonts w:ascii="Times New Roman" w:hAnsi="Times New Roman" w:cs="Times New Roman"/>
          <w:b/>
          <w:bCs/>
          <w:sz w:val="24"/>
          <w:szCs w:val="24"/>
        </w:rPr>
      </w:pPr>
      <w:r w:rsidRPr="00692794">
        <w:rPr>
          <w:rFonts w:ascii="Times New Roman" w:hAnsi="Times New Roman" w:cs="Times New Roman"/>
          <w:b/>
          <w:bCs/>
          <w:sz w:val="24"/>
          <w:szCs w:val="24"/>
        </w:rPr>
        <w:t xml:space="preserve"> V. Presenting author details </w:t>
      </w:r>
    </w:p>
    <w:tbl>
      <w:tblPr>
        <w:tblStyle w:val="a7"/>
        <w:tblW w:w="0" w:type="auto"/>
        <w:tblLook w:val="04A0"/>
      </w:tblPr>
      <w:tblGrid>
        <w:gridCol w:w="4621"/>
        <w:gridCol w:w="2291"/>
      </w:tblGrid>
      <w:tr w:rsidR="00692794" w:rsidTr="00692794">
        <w:tc>
          <w:tcPr>
            <w:tcW w:w="4621" w:type="dxa"/>
          </w:tcPr>
          <w:p w:rsidR="00692794" w:rsidRDefault="00692794" w:rsidP="00692794">
            <w:pPr>
              <w:spacing w:before="120" w:after="120" w:line="480" w:lineRule="auto"/>
              <w:outlineLvl w:val="0"/>
            </w:pPr>
            <w:r>
              <w:t>Full Name:</w:t>
            </w:r>
            <w:r w:rsidRPr="00692794">
              <w:rPr>
                <w:rFonts w:ascii="TH SarabunPSK" w:hAnsi="TH SarabunPSK" w:cs="TH SarabunPSK"/>
                <w:b/>
                <w:bCs/>
                <w:color w:val="002060"/>
                <w:sz w:val="32"/>
                <w:szCs w:val="32"/>
              </w:rPr>
              <w:t xml:space="preserve"> </w:t>
            </w:r>
            <w:r w:rsidRPr="00E760CE">
              <w:rPr>
                <w:rFonts w:ascii="TH SarabunPSK" w:hAnsi="TH SarabunPSK" w:cs="TH SarabunPSK"/>
                <w:b/>
                <w:bCs/>
                <w:color w:val="002060"/>
                <w:sz w:val="32"/>
                <w:szCs w:val="32"/>
              </w:rPr>
              <w:t>SUPAWADEE TUBGLAM</w:t>
            </w:r>
            <w:r>
              <w:rPr>
                <w:rFonts w:ascii="TH SarabunPSK" w:hAnsi="TH SarabunPSK" w:cs="TH SarabunPSK"/>
                <w:b/>
                <w:bCs/>
                <w:color w:val="002060"/>
                <w:sz w:val="32"/>
                <w:szCs w:val="32"/>
              </w:rPr>
              <w:t xml:space="preserve">                    </w:t>
            </w:r>
          </w:p>
          <w:p w:rsidR="00692794" w:rsidRDefault="00692794" w:rsidP="001C3A80">
            <w:pPr>
              <w:spacing w:before="120" w:after="120" w:line="480" w:lineRule="auto"/>
              <w:outlineLvl w:val="0"/>
            </w:pPr>
            <w:r>
              <w:t>Contact number: +66-815950512</w:t>
            </w:r>
          </w:p>
          <w:p w:rsidR="00692794" w:rsidRDefault="00692794" w:rsidP="001C3A80">
            <w:pPr>
              <w:spacing w:before="120" w:after="120" w:line="480" w:lineRule="auto"/>
              <w:outlineLvl w:val="0"/>
            </w:pPr>
            <w:proofErr w:type="spellStart"/>
            <w:r>
              <w:t>Email:supawadee@nurse.tu.ac.th</w:t>
            </w:r>
            <w:proofErr w:type="spellEnd"/>
          </w:p>
          <w:p w:rsidR="00692794" w:rsidRDefault="00692794" w:rsidP="001C3A80">
            <w:pPr>
              <w:spacing w:before="120" w:after="120" w:line="480" w:lineRule="auto"/>
              <w:outlineLvl w:val="0"/>
            </w:pPr>
            <w:r>
              <w:t xml:space="preserve">            stubglamd@gmail.com</w:t>
            </w:r>
          </w:p>
          <w:p w:rsidR="00692794" w:rsidRDefault="00692794" w:rsidP="00692794">
            <w:pPr>
              <w:spacing w:before="120" w:after="120" w:line="480" w:lineRule="auto"/>
              <w:outlineLvl w:val="0"/>
            </w:pPr>
            <w:r>
              <w:t>Session name/ number: Neonatal Nursing: (Oral presentation)</w:t>
            </w:r>
          </w:p>
          <w:p w:rsidR="00692794" w:rsidRDefault="00692794" w:rsidP="00692794">
            <w:pPr>
              <w:spacing w:before="120" w:after="120" w:line="480" w:lineRule="auto"/>
              <w:outlineLvl w:val="0"/>
            </w:pPr>
          </w:p>
        </w:tc>
        <w:tc>
          <w:tcPr>
            <w:tcW w:w="2291" w:type="dxa"/>
          </w:tcPr>
          <w:p w:rsidR="00692794" w:rsidRDefault="00692794" w:rsidP="001C3A80">
            <w:pPr>
              <w:spacing w:before="120" w:after="120" w:line="480" w:lineRule="auto"/>
              <w:outlineLvl w:val="0"/>
            </w:pPr>
            <w:r w:rsidRPr="007F02FA">
              <w:rPr>
                <w:rFonts w:ascii="TH SarabunPSK" w:hAnsi="TH SarabunPSK" w:cs="TH SarabunPSK" w:hint="cs"/>
                <w:b/>
                <w:bCs/>
                <w:noProof/>
                <w:sz w:val="32"/>
                <w:szCs w:val="32"/>
                <w:cs/>
              </w:rPr>
              <w:drawing>
                <wp:inline distT="0" distB="0" distL="0" distR="0">
                  <wp:extent cx="1039137" cy="1454400"/>
                  <wp:effectExtent l="19050" t="0" r="8613" b="0"/>
                  <wp:docPr id="3" name="รูปภาพ 0" descr="สุภาวดี ทับกล่ำ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สุภาวดี ทับกล่ำ1.jpg"/>
                          <pic:cNvPicPr/>
                        </pic:nvPicPr>
                        <pic:blipFill>
                          <a:blip r:embed="rId38" cstate="print"/>
                          <a:stretch>
                            <a:fillRect/>
                          </a:stretch>
                        </pic:blipFill>
                        <pic:spPr>
                          <a:xfrm>
                            <a:off x="0" y="0"/>
                            <a:ext cx="1039467" cy="1454861"/>
                          </a:xfrm>
                          <a:prstGeom prst="rect">
                            <a:avLst/>
                          </a:prstGeom>
                        </pic:spPr>
                      </pic:pic>
                    </a:graphicData>
                  </a:graphic>
                </wp:inline>
              </w:drawing>
            </w:r>
          </w:p>
        </w:tc>
      </w:tr>
    </w:tbl>
    <w:p w:rsidR="00692794" w:rsidRDefault="00692794" w:rsidP="001C3A80">
      <w:pPr>
        <w:spacing w:before="120" w:after="120" w:line="480" w:lineRule="auto"/>
        <w:outlineLvl w:val="0"/>
      </w:pPr>
    </w:p>
    <w:p w:rsidR="001C3A80" w:rsidRPr="00F5576D" w:rsidRDefault="001C3A80" w:rsidP="00F5576D">
      <w:pPr>
        <w:spacing w:line="480" w:lineRule="auto"/>
        <w:jc w:val="both"/>
        <w:rPr>
          <w:rFonts w:ascii="Times New Roman" w:hAnsi="Times New Roman" w:cs="Times New Roman"/>
          <w:sz w:val="24"/>
          <w:szCs w:val="24"/>
        </w:rPr>
      </w:pPr>
    </w:p>
    <w:sectPr w:rsidR="001C3A80" w:rsidRPr="00F5576D" w:rsidSect="00AF3C9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TH SarabunPSK">
    <w:panose1 w:val="020B0500040200020003"/>
    <w:charset w:val="00"/>
    <w:family w:val="swiss"/>
    <w:pitch w:val="variable"/>
    <w:sig w:usb0="A100006F" w:usb1="5000205A" w:usb2="00000000" w:usb3="00000000" w:csb0="0001018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C1CAB"/>
    <w:multiLevelType w:val="hybridMultilevel"/>
    <w:tmpl w:val="09484864"/>
    <w:lvl w:ilvl="0" w:tplc="BC7C9654">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A2A118D"/>
    <w:multiLevelType w:val="hybridMultilevel"/>
    <w:tmpl w:val="048CD8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8E7C7F"/>
    <w:multiLevelType w:val="hybridMultilevel"/>
    <w:tmpl w:val="E4A66468"/>
    <w:lvl w:ilvl="0" w:tplc="2A3E072E">
      <w:start w:val="1"/>
      <w:numFmt w:val="decimal"/>
      <w:lvlText w:val="%1."/>
      <w:lvlJc w:val="left"/>
      <w:pPr>
        <w:ind w:left="720" w:hanging="36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C691297"/>
    <w:multiLevelType w:val="hybridMultilevel"/>
    <w:tmpl w:val="64C2D694"/>
    <w:lvl w:ilvl="0" w:tplc="FFF64A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3"/>
  <w:proofState w:spelling="clean" w:grammar="clean"/>
  <w:defaultTabStop w:val="720"/>
  <w:characterSpacingControl w:val="doNotCompress"/>
  <w:compat>
    <w:applyBreakingRules/>
  </w:compat>
  <w:rsids>
    <w:rsidRoot w:val="00D23CEA"/>
    <w:rsid w:val="00036B87"/>
    <w:rsid w:val="0004652E"/>
    <w:rsid w:val="0006675B"/>
    <w:rsid w:val="00096280"/>
    <w:rsid w:val="000D3976"/>
    <w:rsid w:val="001103E3"/>
    <w:rsid w:val="001451D4"/>
    <w:rsid w:val="00156124"/>
    <w:rsid w:val="0018368D"/>
    <w:rsid w:val="001C3A80"/>
    <w:rsid w:val="00200A38"/>
    <w:rsid w:val="00220122"/>
    <w:rsid w:val="002721CC"/>
    <w:rsid w:val="002E1549"/>
    <w:rsid w:val="002E7C53"/>
    <w:rsid w:val="00347188"/>
    <w:rsid w:val="00397699"/>
    <w:rsid w:val="003A40E4"/>
    <w:rsid w:val="003C00F9"/>
    <w:rsid w:val="003C280C"/>
    <w:rsid w:val="003D726E"/>
    <w:rsid w:val="003D73C1"/>
    <w:rsid w:val="003E023F"/>
    <w:rsid w:val="003E4477"/>
    <w:rsid w:val="00416124"/>
    <w:rsid w:val="004334E3"/>
    <w:rsid w:val="0045701D"/>
    <w:rsid w:val="00461EB1"/>
    <w:rsid w:val="004A69B3"/>
    <w:rsid w:val="004D0CBE"/>
    <w:rsid w:val="005315DE"/>
    <w:rsid w:val="00542703"/>
    <w:rsid w:val="00552BC1"/>
    <w:rsid w:val="005749E8"/>
    <w:rsid w:val="00576D22"/>
    <w:rsid w:val="0058443F"/>
    <w:rsid w:val="005855D8"/>
    <w:rsid w:val="005E0243"/>
    <w:rsid w:val="006524FE"/>
    <w:rsid w:val="00686844"/>
    <w:rsid w:val="00692794"/>
    <w:rsid w:val="006B0509"/>
    <w:rsid w:val="006D2974"/>
    <w:rsid w:val="006E0129"/>
    <w:rsid w:val="00706041"/>
    <w:rsid w:val="007301D5"/>
    <w:rsid w:val="007823BB"/>
    <w:rsid w:val="00785724"/>
    <w:rsid w:val="007D649C"/>
    <w:rsid w:val="007E1289"/>
    <w:rsid w:val="007E2525"/>
    <w:rsid w:val="008071AD"/>
    <w:rsid w:val="00821BFE"/>
    <w:rsid w:val="0089744B"/>
    <w:rsid w:val="008E2140"/>
    <w:rsid w:val="00904B47"/>
    <w:rsid w:val="00917CFF"/>
    <w:rsid w:val="009230A1"/>
    <w:rsid w:val="0094733D"/>
    <w:rsid w:val="00975A02"/>
    <w:rsid w:val="009F1829"/>
    <w:rsid w:val="00A8057B"/>
    <w:rsid w:val="00AC693A"/>
    <w:rsid w:val="00AD2064"/>
    <w:rsid w:val="00AE08B1"/>
    <w:rsid w:val="00AE2B69"/>
    <w:rsid w:val="00AF3C9D"/>
    <w:rsid w:val="00B42045"/>
    <w:rsid w:val="00B42D9B"/>
    <w:rsid w:val="00B641E9"/>
    <w:rsid w:val="00B73C73"/>
    <w:rsid w:val="00B766E6"/>
    <w:rsid w:val="00BC35DA"/>
    <w:rsid w:val="00BC62DA"/>
    <w:rsid w:val="00BD5F6C"/>
    <w:rsid w:val="00C0313F"/>
    <w:rsid w:val="00C17130"/>
    <w:rsid w:val="00C31239"/>
    <w:rsid w:val="00C3196B"/>
    <w:rsid w:val="00C646BB"/>
    <w:rsid w:val="00CB5530"/>
    <w:rsid w:val="00CC09E5"/>
    <w:rsid w:val="00D05A9A"/>
    <w:rsid w:val="00D17A11"/>
    <w:rsid w:val="00D23CEA"/>
    <w:rsid w:val="00D556DF"/>
    <w:rsid w:val="00DB5C87"/>
    <w:rsid w:val="00DE5088"/>
    <w:rsid w:val="00DF5B8D"/>
    <w:rsid w:val="00DF614F"/>
    <w:rsid w:val="00E45A80"/>
    <w:rsid w:val="00F01FE2"/>
    <w:rsid w:val="00F115F4"/>
    <w:rsid w:val="00F52A92"/>
    <w:rsid w:val="00F5576D"/>
    <w:rsid w:val="00F63FF8"/>
    <w:rsid w:val="00F85A6D"/>
    <w:rsid w:val="00FC28D8"/>
    <w:rsid w:val="00FD11AC"/>
    <w:rsid w:val="00FF6477"/>
  </w:rsids>
  <m:mathPr>
    <m:mathFont m:val="Cambria Math"/>
    <m:brkBin m:val="before"/>
    <m:brkBinSub m:val="--"/>
    <m:smallFrac m:val="off"/>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3C9D"/>
  </w:style>
  <w:style w:type="paragraph" w:styleId="1">
    <w:name w:val="heading 1"/>
    <w:basedOn w:val="a"/>
    <w:link w:val="10"/>
    <w:uiPriority w:val="9"/>
    <w:qFormat/>
    <w:rsid w:val="002721C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17C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917CFF"/>
  </w:style>
  <w:style w:type="character" w:styleId="a4">
    <w:name w:val="Hyperlink"/>
    <w:basedOn w:val="a0"/>
    <w:uiPriority w:val="99"/>
    <w:unhideWhenUsed/>
    <w:rsid w:val="00917CFF"/>
    <w:rPr>
      <w:color w:val="0000FF"/>
      <w:u w:val="single"/>
    </w:rPr>
  </w:style>
  <w:style w:type="paragraph" w:styleId="a5">
    <w:name w:val="List Paragraph"/>
    <w:basedOn w:val="a"/>
    <w:uiPriority w:val="34"/>
    <w:qFormat/>
    <w:rsid w:val="00917CFF"/>
    <w:pPr>
      <w:ind w:left="720"/>
      <w:contextualSpacing/>
    </w:pPr>
  </w:style>
  <w:style w:type="character" w:styleId="a6">
    <w:name w:val="Emphasis"/>
    <w:basedOn w:val="a0"/>
    <w:uiPriority w:val="20"/>
    <w:qFormat/>
    <w:rsid w:val="00917CFF"/>
    <w:rPr>
      <w:i/>
      <w:iCs/>
    </w:rPr>
  </w:style>
  <w:style w:type="character" w:customStyle="1" w:styleId="highwire-citation-author">
    <w:name w:val="highwire-citation-author"/>
    <w:basedOn w:val="a0"/>
    <w:rsid w:val="00917CFF"/>
  </w:style>
  <w:style w:type="table" w:styleId="a7">
    <w:name w:val="Table Grid"/>
    <w:basedOn w:val="a1"/>
    <w:uiPriority w:val="59"/>
    <w:rsid w:val="00917CFF"/>
    <w:pPr>
      <w:spacing w:after="0" w:line="240" w:lineRule="auto"/>
    </w:pPr>
    <w:rPr>
      <w:sz w:val="24"/>
      <w:szCs w:val="24"/>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
    <w:name w:val="highlight"/>
    <w:basedOn w:val="a0"/>
    <w:rsid w:val="005E0243"/>
  </w:style>
  <w:style w:type="character" w:customStyle="1" w:styleId="cit">
    <w:name w:val="cit"/>
    <w:basedOn w:val="a0"/>
    <w:rsid w:val="00F85A6D"/>
  </w:style>
  <w:style w:type="character" w:customStyle="1" w:styleId="10">
    <w:name w:val="หัวเรื่อง 1 อักขระ"/>
    <w:basedOn w:val="a0"/>
    <w:link w:val="1"/>
    <w:uiPriority w:val="9"/>
    <w:rsid w:val="002721CC"/>
    <w:rPr>
      <w:rFonts w:ascii="Times New Roman" w:eastAsia="Times New Roman" w:hAnsi="Times New Roman" w:cs="Times New Roman"/>
      <w:b/>
      <w:bCs/>
      <w:kern w:val="36"/>
      <w:sz w:val="48"/>
      <w:szCs w:val="48"/>
    </w:rPr>
  </w:style>
  <w:style w:type="paragraph" w:customStyle="1" w:styleId="details">
    <w:name w:val="details"/>
    <w:basedOn w:val="a"/>
    <w:rsid w:val="002721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a0"/>
    <w:rsid w:val="002721CC"/>
  </w:style>
  <w:style w:type="paragraph" w:styleId="a8">
    <w:name w:val="Balloon Text"/>
    <w:basedOn w:val="a"/>
    <w:link w:val="a9"/>
    <w:uiPriority w:val="99"/>
    <w:semiHidden/>
    <w:unhideWhenUsed/>
    <w:rsid w:val="000D3976"/>
    <w:pPr>
      <w:spacing w:after="0" w:line="240" w:lineRule="auto"/>
    </w:pPr>
    <w:rPr>
      <w:rFonts w:ascii="Tahoma" w:hAnsi="Tahoma" w:cs="Angsana New"/>
      <w:sz w:val="16"/>
      <w:szCs w:val="20"/>
    </w:rPr>
  </w:style>
  <w:style w:type="character" w:customStyle="1" w:styleId="a9">
    <w:name w:val="ข้อความบอลลูน อักขระ"/>
    <w:basedOn w:val="a0"/>
    <w:link w:val="a8"/>
    <w:uiPriority w:val="99"/>
    <w:semiHidden/>
    <w:rsid w:val="000D3976"/>
    <w:rPr>
      <w:rFonts w:ascii="Tahoma" w:hAnsi="Tahoma" w:cs="Angsana New"/>
      <w:sz w:val="16"/>
      <w:szCs w:val="20"/>
    </w:rPr>
  </w:style>
  <w:style w:type="character" w:styleId="aa">
    <w:name w:val="annotation reference"/>
    <w:basedOn w:val="a0"/>
    <w:uiPriority w:val="99"/>
    <w:semiHidden/>
    <w:unhideWhenUsed/>
    <w:rsid w:val="00FC28D8"/>
    <w:rPr>
      <w:sz w:val="16"/>
      <w:szCs w:val="16"/>
    </w:rPr>
  </w:style>
  <w:style w:type="paragraph" w:styleId="ab">
    <w:name w:val="annotation text"/>
    <w:basedOn w:val="a"/>
    <w:link w:val="ac"/>
    <w:uiPriority w:val="99"/>
    <w:semiHidden/>
    <w:unhideWhenUsed/>
    <w:rsid w:val="00FC28D8"/>
    <w:pPr>
      <w:spacing w:line="240" w:lineRule="auto"/>
    </w:pPr>
    <w:rPr>
      <w:sz w:val="20"/>
      <w:szCs w:val="25"/>
    </w:rPr>
  </w:style>
  <w:style w:type="character" w:customStyle="1" w:styleId="ac">
    <w:name w:val="ข้อความข้อคิดเห็น อักขระ"/>
    <w:basedOn w:val="a0"/>
    <w:link w:val="ab"/>
    <w:uiPriority w:val="99"/>
    <w:semiHidden/>
    <w:rsid w:val="00FC28D8"/>
    <w:rPr>
      <w:sz w:val="20"/>
      <w:szCs w:val="25"/>
    </w:rPr>
  </w:style>
  <w:style w:type="paragraph" w:styleId="ad">
    <w:name w:val="annotation subject"/>
    <w:basedOn w:val="ab"/>
    <w:next w:val="ab"/>
    <w:link w:val="ae"/>
    <w:uiPriority w:val="99"/>
    <w:semiHidden/>
    <w:unhideWhenUsed/>
    <w:rsid w:val="00FC28D8"/>
    <w:rPr>
      <w:b/>
      <w:bCs/>
    </w:rPr>
  </w:style>
  <w:style w:type="character" w:customStyle="1" w:styleId="ae">
    <w:name w:val="ชื่อเรื่องของข้อคิดเห็น อักขระ"/>
    <w:basedOn w:val="ac"/>
    <w:link w:val="ad"/>
    <w:uiPriority w:val="99"/>
    <w:semiHidden/>
    <w:rsid w:val="00FC28D8"/>
    <w:rPr>
      <w:b/>
      <w:bCs/>
      <w:sz w:val="20"/>
      <w:szCs w:val="25"/>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30119720" TargetMode="External"/><Relationship Id="rId13" Type="http://schemas.openxmlformats.org/officeDocument/2006/relationships/hyperlink" Target="https://www.ncbi.nlm.nih.gov/pubmed/?term=Ketsuwan%20S%5BAuthor%5D&amp;cauthor=true&amp;cauthor_uid=29911780" TargetMode="External"/><Relationship Id="rId18" Type="http://schemas.openxmlformats.org/officeDocument/2006/relationships/hyperlink" Target="https://www.ncbi.nlm.nih.gov/pubmed/?term=Midtsund%20A%5BAuthor%5D&amp;cauthor=true&amp;cauthor_uid=30039594" TargetMode="External"/><Relationship Id="rId26" Type="http://schemas.openxmlformats.org/officeDocument/2006/relationships/hyperlink" Target="https://www.ncbi.nlm.nih.gov/pubmed/?term=Lain%20SJ%5BAuthor%5D&amp;cauthor=true&amp;cauthor_uid=25583922"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ncbi.nlm.nih.gov/pubmed/29101776" TargetMode="External"/><Relationship Id="rId34" Type="http://schemas.openxmlformats.org/officeDocument/2006/relationships/hyperlink" Target="https://www.ncbi.nlm.nih.gov/pubmed/18086500" TargetMode="External"/><Relationship Id="rId7" Type="http://schemas.openxmlformats.org/officeDocument/2006/relationships/hyperlink" Target="https://www.ncbi.nlm.nih.gov/pubmed/?term=Hansen%20TWR%5BAuthor%5D&amp;cauthor=true&amp;cauthor_uid=30119720" TargetMode="External"/><Relationship Id="rId12" Type="http://schemas.openxmlformats.org/officeDocument/2006/relationships/hyperlink" Target="https://www.ncbi.nlm.nih.gov/pubmed/30083525" TargetMode="External"/><Relationship Id="rId17" Type="http://schemas.openxmlformats.org/officeDocument/2006/relationships/hyperlink" Target="https://www.ncbi.nlm.nih.gov/pubmed/25030689" TargetMode="External"/><Relationship Id="rId25" Type="http://schemas.openxmlformats.org/officeDocument/2006/relationships/hyperlink" Target="https://www.ncbi.nlm.nih.gov/pubmed/28866286" TargetMode="External"/><Relationship Id="rId33" Type="http://schemas.openxmlformats.org/officeDocument/2006/relationships/hyperlink" Target="https://www.ncbi.nlm.nih.gov/pubmed/?term=Glover%20V%5BAuthor%5D&amp;cauthor=true&amp;cauthor_uid=18086500" TargetMode="External"/><Relationship Id="rId38"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www.ncbi.nlm.nih.gov/pubmed/?term=Polat%20S%5BAuthor%5D&amp;cauthor=true&amp;cauthor_uid=25030689" TargetMode="External"/><Relationship Id="rId20" Type="http://schemas.openxmlformats.org/officeDocument/2006/relationships/hyperlink" Target="https://www.ncbi.nlm.nih.gov/pubmed/?term=Shoghi%20M%5BAuthor%5D&amp;cauthor=true&amp;cauthor_uid=29101776" TargetMode="External"/><Relationship Id="rId29" Type="http://schemas.openxmlformats.org/officeDocument/2006/relationships/hyperlink" Target="http://www.ncbi.nlm.nih.gov/pubmed?term=Barlow%20J%5BAuthor%5D&amp;cauthor=true&amp;cauthor_uid=23633323" TargetMode="External"/><Relationship Id="rId1" Type="http://schemas.openxmlformats.org/officeDocument/2006/relationships/numbering" Target="numbering.xml"/><Relationship Id="rId6" Type="http://schemas.openxmlformats.org/officeDocument/2006/relationships/hyperlink" Target="https://www.ncbi.nlm.nih.gov/pubmed/?term=Kaplan%20M%5BAuthor%5D&amp;cauthor=true&amp;cauthor_uid=30119720" TargetMode="External"/><Relationship Id="rId11" Type="http://schemas.openxmlformats.org/officeDocument/2006/relationships/hyperlink" Target="https://www.ncbi.nlm.nih.gov/pubmed/?term=Boskabadi%20H%5BAuthor%5D&amp;cauthor=true&amp;cauthor_uid=30083525" TargetMode="External"/><Relationship Id="rId24" Type="http://schemas.openxmlformats.org/officeDocument/2006/relationships/hyperlink" Target="https://www.ncbi.nlm.nih.gov/pubmed/?term=Diniz%20E%5BAuthor%5D&amp;cauthor=true&amp;cauthor_uid=28866286" TargetMode="External"/><Relationship Id="rId32" Type="http://schemas.openxmlformats.org/officeDocument/2006/relationships/hyperlink" Target="https://www.ncbi.nlm.nih.gov/pubmed/?term=St%20James%20Roberts%20I%5BAuthor%5D&amp;cauthor=true&amp;cauthor_uid=18086500" TargetMode="External"/><Relationship Id="rId37" Type="http://schemas.openxmlformats.org/officeDocument/2006/relationships/hyperlink" Target="http://www.ncbi.nlm.nih.gov/pubmed/20442614" TargetMode="External"/><Relationship Id="rId40" Type="http://schemas.openxmlformats.org/officeDocument/2006/relationships/theme" Target="theme/theme1.xml"/><Relationship Id="rId5" Type="http://schemas.openxmlformats.org/officeDocument/2006/relationships/hyperlink" Target="https://www.ncbi.nlm.nih.gov/pubmed/?term=Olusanya%20BO%5BAuthor%5D&amp;cauthor=true&amp;cauthor_uid=30119720" TargetMode="External"/><Relationship Id="rId15" Type="http://schemas.openxmlformats.org/officeDocument/2006/relationships/hyperlink" Target="https://www.ncbi.nlm.nih.gov/pubmed/?term=G%C3%BCrol%20A%5BAuthor%5D&amp;cauthor=true&amp;cauthor_uid=25030689" TargetMode="External"/><Relationship Id="rId23" Type="http://schemas.openxmlformats.org/officeDocument/2006/relationships/hyperlink" Target="https://www.ncbi.nlm.nih.gov/pubmed/?term=Ver%C3%ADssimo%20M%5BAuthor%5D&amp;cauthor=true&amp;cauthor_uid=28866286" TargetMode="External"/><Relationship Id="rId28" Type="http://schemas.openxmlformats.org/officeDocument/2006/relationships/hyperlink" Target="http://www.ncbi.nlm.nih.gov/pubmed?term=Bennett%20C%5BAuthor%5D&amp;cauthor=true&amp;cauthor_uid=23633323" TargetMode="External"/><Relationship Id="rId36" Type="http://schemas.openxmlformats.org/officeDocument/2006/relationships/hyperlink" Target="http://www.ncbi.nlm.nih.gov/pubmed?term=Wilson%20L%5BAuthor%5D&amp;cauthor=true&amp;cauthor_uid=20442614" TargetMode="External"/><Relationship Id="rId10" Type="http://schemas.openxmlformats.org/officeDocument/2006/relationships/hyperlink" Target="https://www.ncbi.nlm.nih.gov/pubmed/29618489" TargetMode="External"/><Relationship Id="rId19" Type="http://schemas.openxmlformats.org/officeDocument/2006/relationships/hyperlink" Target="https://www.ncbi.nlm.nih.gov/pubmed/30039594" TargetMode="External"/><Relationship Id="rId31" Type="http://schemas.openxmlformats.org/officeDocument/2006/relationships/hyperlink" Target="https://www.ncbi.nlm.nih.gov/pubmed/?term=O'Higgins%20M%5BAuthor%5D&amp;cauthor=true&amp;cauthor_uid=18086500" TargetMode="External"/><Relationship Id="rId4" Type="http://schemas.openxmlformats.org/officeDocument/2006/relationships/webSettings" Target="webSettings.xml"/><Relationship Id="rId9" Type="http://schemas.openxmlformats.org/officeDocument/2006/relationships/hyperlink" Target="https://www.ncbi.nlm.nih.gov/pubmed/?term=Bentz%20MG%5BAuthor%5D&amp;cauthor=true&amp;cauthor_uid=29618489" TargetMode="External"/><Relationship Id="rId14" Type="http://schemas.openxmlformats.org/officeDocument/2006/relationships/hyperlink" Target="https://www.ncbi.nlm.nih.gov/pubmed/29911780" TargetMode="External"/><Relationship Id="rId22" Type="http://schemas.openxmlformats.org/officeDocument/2006/relationships/hyperlink" Target="https://www.ncbi.nlm.nih.gov/pubmed/?term=Vicente%20S%5BAuthor%5D&amp;cauthor=true&amp;cauthor_uid=28866286" TargetMode="External"/><Relationship Id="rId27" Type="http://schemas.openxmlformats.org/officeDocument/2006/relationships/hyperlink" Target="https://www.ncbi.nlm.nih.gov/pubmed/25583922" TargetMode="External"/><Relationship Id="rId30" Type="http://schemas.openxmlformats.org/officeDocument/2006/relationships/hyperlink" Target="https://www.ncbi.nlm.nih.gov/entrez/eutils/elink.fcgi?dbfrom=pubmed&amp;retmode=ref&amp;cmd=prlinks&amp;id=19962196" TargetMode="External"/><Relationship Id="rId35" Type="http://schemas.openxmlformats.org/officeDocument/2006/relationships/hyperlink" Target="http://www.ncbi.nlm.nih.gov/pubmed?term=Serrano%20MS%5BAuthor%5D&amp;cauthor=true&amp;cauthor_uid=20442614" TargetMode="Externa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7</Pages>
  <Words>2030</Words>
  <Characters>11574</Characters>
  <Application>Microsoft Office Word</Application>
  <DocSecurity>0</DocSecurity>
  <Lines>96</Lines>
  <Paragraphs>27</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Thagoon</dc:creator>
  <cp:lastModifiedBy>admin</cp:lastModifiedBy>
  <cp:revision>3</cp:revision>
  <dcterms:created xsi:type="dcterms:W3CDTF">2019-07-05T02:26:00Z</dcterms:created>
  <dcterms:modified xsi:type="dcterms:W3CDTF">2019-07-05T02:42:00Z</dcterms:modified>
</cp:coreProperties>
</file>