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ins w:id="0" w:author="bird" w:date="2024-05-27T18:35:19Z"/>
          <w:rFonts w:ascii="Times New Roman" w:hAnsi="Times New Roman"/>
          <w:b/>
          <w:bCs/>
          <w:color w:val="auto"/>
        </w:rPr>
      </w:pPr>
      <w:r>
        <w:rPr>
          <w:rFonts w:ascii="Times New Roman" w:hAnsi="Times New Roman"/>
          <w:b/>
          <w:bCs/>
          <w:color w:val="auto"/>
        </w:rPr>
        <w:t>Clinical study on the expression of serum miR-202 and miR-34a and nosocomial infection in patients with primary liver cancer after TACE</w:t>
      </w:r>
    </w:p>
    <w:p>
      <w:pPr>
        <w:spacing w:line="360" w:lineRule="auto"/>
        <w:jc w:val="center"/>
        <w:rPr>
          <w:ins w:id="1" w:author="bird" w:date="2024-05-27T18:35:38Z"/>
          <w:rFonts w:hint="eastAsia" w:ascii="Times New Roman" w:hAnsi="Times New Roman"/>
          <w:b/>
          <w:bCs/>
          <w:color w:val="auto"/>
          <w:lang w:val="en-US" w:eastAsia="zh-CN"/>
        </w:rPr>
      </w:pPr>
      <w:ins w:id="2" w:author="bird" w:date="2024-05-27T18:35:23Z">
        <w:r>
          <w:rPr>
            <w:rFonts w:hint="eastAsia" w:ascii="Times New Roman" w:hAnsi="Times New Roman"/>
            <w:b/>
            <w:bCs/>
            <w:color w:val="auto"/>
            <w:lang w:val="en-US" w:eastAsia="zh-CN"/>
          </w:rPr>
          <w:t>Xia</w:t>
        </w:r>
      </w:ins>
      <w:ins w:id="3" w:author="bird" w:date="2024-05-27T18:35:24Z">
        <w:r>
          <w:rPr>
            <w:rFonts w:hint="eastAsia" w:ascii="Times New Roman" w:hAnsi="Times New Roman"/>
            <w:b/>
            <w:bCs/>
            <w:color w:val="auto"/>
            <w:lang w:val="en-US" w:eastAsia="zh-CN"/>
          </w:rPr>
          <w:t>oju</w:t>
        </w:r>
      </w:ins>
      <w:ins w:id="4" w:author="bird" w:date="2024-05-27T18:35:25Z">
        <w:r>
          <w:rPr>
            <w:rFonts w:hint="eastAsia" w:ascii="Times New Roman" w:hAnsi="Times New Roman"/>
            <w:b/>
            <w:bCs/>
            <w:color w:val="auto"/>
            <w:lang w:val="en-US" w:eastAsia="zh-CN"/>
          </w:rPr>
          <w:t>an</w:t>
        </w:r>
      </w:ins>
      <w:ins w:id="5" w:author="bird" w:date="2024-05-27T18:35:34Z">
        <w:r>
          <w:rPr>
            <w:rFonts w:hint="eastAsia" w:ascii="Times New Roman" w:hAnsi="Times New Roman"/>
            <w:b/>
            <w:bCs/>
            <w:color w:val="auto"/>
            <w:lang w:val="en-US" w:eastAsia="zh-CN"/>
          </w:rPr>
          <w:t xml:space="preserve"> </w:t>
        </w:r>
      </w:ins>
      <w:ins w:id="6" w:author="bird" w:date="2024-05-27T18:35:35Z">
        <w:r>
          <w:rPr>
            <w:rFonts w:hint="eastAsia" w:ascii="Times New Roman" w:hAnsi="Times New Roman"/>
            <w:b/>
            <w:bCs/>
            <w:color w:val="auto"/>
            <w:lang w:val="en-US" w:eastAsia="zh-CN"/>
          </w:rPr>
          <w:t>J</w:t>
        </w:r>
      </w:ins>
      <w:ins w:id="7" w:author="bird" w:date="2024-05-27T18:35:36Z">
        <w:r>
          <w:rPr>
            <w:rFonts w:hint="eastAsia" w:ascii="Times New Roman" w:hAnsi="Times New Roman"/>
            <w:b/>
            <w:bCs/>
            <w:color w:val="auto"/>
            <w:lang w:val="en-US" w:eastAsia="zh-CN"/>
          </w:rPr>
          <w:t>ing</w:t>
        </w:r>
      </w:ins>
    </w:p>
    <w:p>
      <w:pPr>
        <w:spacing w:line="360" w:lineRule="auto"/>
        <w:jc w:val="center"/>
        <w:rPr>
          <w:rFonts w:hint="default" w:ascii="Times New Roman" w:hAnsi="Times New Roman"/>
          <w:b/>
          <w:bCs/>
          <w:color w:val="auto"/>
          <w:lang w:val="en-US" w:eastAsia="zh-CN"/>
        </w:rPr>
      </w:pPr>
      <w:ins w:id="8" w:author="bird" w:date="2024-05-27T18:35:52Z">
        <w:bookmarkStart w:id="0" w:name="_GoBack"/>
        <w:r>
          <w:rPr>
            <w:rFonts w:hint="default" w:ascii="Times New Roman" w:hAnsi="Times New Roman" w:eastAsia="宋体" w:cs="Times New Roman"/>
            <w:color w:val="000000"/>
            <w:sz w:val="24"/>
            <w:szCs w:val="24"/>
            <w:lang w:val="en-US" w:eastAsia="zh-CN"/>
          </w:rPr>
          <w:t xml:space="preserve">Department of Laboratory Medicine, The Second Affiliated Hospital of Chongqing </w:t>
        </w:r>
        <w:bookmarkEnd w:id="0"/>
        <w:r>
          <w:rPr>
            <w:rFonts w:hint="default" w:ascii="Times New Roman" w:hAnsi="Times New Roman" w:eastAsia="宋体" w:cs="Times New Roman"/>
            <w:color w:val="000000"/>
            <w:sz w:val="24"/>
            <w:szCs w:val="24"/>
            <w:lang w:val="en-US" w:eastAsia="zh-CN"/>
          </w:rPr>
          <w:t>Medical University</w:t>
        </w:r>
      </w:ins>
    </w:p>
    <w:p>
      <w:pPr>
        <w:spacing w:line="360" w:lineRule="auto"/>
        <w:rPr>
          <w:rFonts w:ascii="Times New Roman" w:hAnsi="Times New Roman"/>
          <w:color w:val="auto"/>
        </w:rPr>
      </w:pPr>
      <w:r>
        <w:rPr>
          <w:rFonts w:ascii="Times New Roman" w:hAnsi="Times New Roman"/>
          <w:b/>
          <w:bCs/>
          <w:color w:val="auto"/>
        </w:rPr>
        <w:t>[Abstract] Objective</w:t>
      </w:r>
      <w:r>
        <w:rPr>
          <w:rFonts w:hint="eastAsia" w:ascii="Times New Roman" w:hAnsi="Times New Roman"/>
          <w:b/>
          <w:bCs/>
          <w:color w:val="auto"/>
        </w:rPr>
        <w:t>:</w:t>
      </w:r>
      <w:r>
        <w:rPr>
          <w:rFonts w:ascii="Times New Roman" w:hAnsi="Times New Roman"/>
          <w:b/>
          <w:bCs/>
          <w:color w:val="auto"/>
        </w:rPr>
        <w:t xml:space="preserve"> </w:t>
      </w:r>
      <w:r>
        <w:rPr>
          <w:rFonts w:ascii="Times New Roman" w:hAnsi="Times New Roman"/>
          <w:color w:val="auto"/>
        </w:rPr>
        <w:t xml:space="preserve">To analyze the relationship between the expression of serum microRNA (miR) -202 and miR-34a and nosocomial infection after transcatheter arterial chemoembolization (TACE) in patients with primary liver </w:t>
      </w:r>
      <w:r>
        <w:rPr>
          <w:rFonts w:hint="eastAsia" w:ascii="Times New Roman" w:hAnsi="Times New Roman"/>
          <w:color w:val="auto"/>
        </w:rPr>
        <w:t>cancer</w:t>
      </w:r>
      <w:r>
        <w:rPr>
          <w:rFonts w:ascii="Times New Roman" w:hAnsi="Times New Roman"/>
          <w:color w:val="auto"/>
        </w:rPr>
        <w:t>.</w:t>
      </w:r>
      <w:r>
        <w:rPr>
          <w:rFonts w:hint="eastAsia" w:ascii="Times New Roman" w:hAnsi="Times New Roman"/>
          <w:color w:val="auto"/>
        </w:rPr>
        <w:t xml:space="preserve"> </w:t>
      </w:r>
    </w:p>
    <w:p>
      <w:pPr>
        <w:spacing w:line="360" w:lineRule="auto"/>
        <w:rPr>
          <w:rFonts w:ascii="Times New Roman" w:hAnsi="Times New Roman"/>
          <w:color w:val="auto"/>
        </w:rPr>
      </w:pPr>
      <w:r>
        <w:rPr>
          <w:rFonts w:ascii="Times New Roman" w:hAnsi="Times New Roman"/>
          <w:b/>
          <w:bCs/>
          <w:color w:val="auto"/>
        </w:rPr>
        <w:t>Methods</w:t>
      </w:r>
      <w:r>
        <w:rPr>
          <w:rFonts w:hint="eastAsia" w:ascii="Times New Roman" w:hAnsi="Times New Roman"/>
          <w:b/>
          <w:bCs/>
          <w:color w:val="auto"/>
        </w:rPr>
        <w:t>:</w:t>
      </w:r>
      <w:r>
        <w:rPr>
          <w:rFonts w:ascii="Times New Roman" w:hAnsi="Times New Roman"/>
          <w:color w:val="auto"/>
        </w:rPr>
        <w:t xml:space="preserve"> A total of </w:t>
      </w:r>
      <w:r>
        <w:rPr>
          <w:rFonts w:hint="eastAsia" w:ascii="Times New Roman" w:hAnsi="Times New Roman"/>
          <w:color w:val="auto"/>
        </w:rPr>
        <w:t>125</w:t>
      </w:r>
      <w:r>
        <w:rPr>
          <w:rFonts w:ascii="Times New Roman" w:hAnsi="Times New Roman"/>
          <w:color w:val="auto"/>
        </w:rPr>
        <w:t xml:space="preserve"> patients with primary liver cancer who underwent TACE in our hospital from February 2020 to August 2023 were selected. </w:t>
      </w:r>
      <w:r>
        <w:rPr>
          <w:rFonts w:hint="eastAsia" w:ascii="Times New Roman" w:hAnsi="Times New Roman"/>
          <w:color w:val="auto"/>
        </w:rPr>
        <w:t>T</w:t>
      </w:r>
      <w:r>
        <w:rPr>
          <w:rFonts w:ascii="Times New Roman" w:hAnsi="Times New Roman"/>
          <w:color w:val="auto"/>
        </w:rPr>
        <w:t>he clinical data of patients were collected</w:t>
      </w:r>
      <w:r>
        <w:rPr>
          <w:rFonts w:hint="eastAsia" w:ascii="Times New Roman" w:hAnsi="Times New Roman"/>
          <w:color w:val="auto"/>
        </w:rPr>
        <w:t>, and t</w:t>
      </w:r>
      <w:r>
        <w:rPr>
          <w:rFonts w:ascii="Times New Roman" w:hAnsi="Times New Roman"/>
          <w:color w:val="auto"/>
        </w:rPr>
        <w:t>he relative expression levels of serum miR-202 and miR-34a were measured before operation</w:t>
      </w:r>
      <w:r>
        <w:rPr>
          <w:rFonts w:hint="eastAsia" w:ascii="Times New Roman" w:hAnsi="Times New Roman"/>
          <w:color w:val="auto"/>
        </w:rPr>
        <w:t xml:space="preserve"> by real-time PCR. </w:t>
      </w:r>
      <w:r>
        <w:rPr>
          <w:rFonts w:ascii="Times New Roman" w:hAnsi="Times New Roman"/>
          <w:color w:val="auto"/>
        </w:rPr>
        <w:t xml:space="preserve">According to whether nosocomial infection occurred after TACE, the patients were divided into infection group and non-infection group. The relative expression levels of serum miR-202 and miR-34a and clinical data were compared between the two groups. Multivariate </w:t>
      </w:r>
      <w:r>
        <w:rPr>
          <w:rFonts w:ascii="Times New Roman" w:hAnsi="Times New Roman"/>
          <w:i/>
          <w:iCs/>
          <w:color w:val="auto"/>
        </w:rPr>
        <w:t>Logistic</w:t>
      </w:r>
      <w:r>
        <w:rPr>
          <w:rFonts w:ascii="Times New Roman" w:hAnsi="Times New Roman"/>
          <w:color w:val="auto"/>
        </w:rPr>
        <w:t xml:space="preserve"> regression model was used to analyze the influencing factors of nosocomial infection after TACE for primary liver cancer. The </w:t>
      </w:r>
      <w:r>
        <w:rPr>
          <w:rFonts w:hint="eastAsia" w:ascii="Times New Roman" w:hAnsi="Times New Roman"/>
          <w:color w:val="auto"/>
        </w:rPr>
        <w:t xml:space="preserve">receiver operating characteristic </w:t>
      </w:r>
      <w:r>
        <w:rPr>
          <w:rFonts w:ascii="Times New Roman" w:hAnsi="Times New Roman"/>
          <w:color w:val="auto"/>
        </w:rPr>
        <w:t>curve</w:t>
      </w:r>
      <w:r>
        <w:rPr>
          <w:rFonts w:hint="eastAsia" w:ascii="Times New Roman" w:hAnsi="Times New Roman"/>
          <w:color w:val="auto"/>
        </w:rPr>
        <w:t xml:space="preserve"> (</w:t>
      </w:r>
      <w:r>
        <w:rPr>
          <w:rFonts w:ascii="Times New Roman" w:hAnsi="Times New Roman"/>
          <w:color w:val="auto"/>
        </w:rPr>
        <w:t>ROC</w:t>
      </w:r>
      <w:r>
        <w:rPr>
          <w:rFonts w:hint="eastAsia" w:ascii="Times New Roman" w:hAnsi="Times New Roman"/>
          <w:color w:val="auto"/>
        </w:rPr>
        <w:t>)</w:t>
      </w:r>
      <w:r>
        <w:rPr>
          <w:rFonts w:ascii="Times New Roman" w:hAnsi="Times New Roman"/>
          <w:color w:val="auto"/>
        </w:rPr>
        <w:t xml:space="preserve"> was drawn to analyze the value of serum miR-202, miR-34a and their combination in predicting nosocomial infection.</w:t>
      </w:r>
      <w:r>
        <w:rPr>
          <w:rFonts w:hint="eastAsia" w:ascii="Times New Roman" w:hAnsi="Times New Roman"/>
          <w:color w:val="auto"/>
        </w:rPr>
        <w:t xml:space="preserve"> </w:t>
      </w:r>
    </w:p>
    <w:p>
      <w:pPr>
        <w:spacing w:line="360" w:lineRule="auto"/>
        <w:rPr>
          <w:rFonts w:ascii="Times New Roman" w:hAnsi="Times New Roman"/>
          <w:color w:val="auto"/>
        </w:rPr>
      </w:pPr>
      <w:r>
        <w:rPr>
          <w:rFonts w:ascii="Times New Roman" w:hAnsi="Times New Roman"/>
          <w:b/>
          <w:bCs/>
          <w:color w:val="auto"/>
        </w:rPr>
        <w:t>Results</w:t>
      </w:r>
      <w:r>
        <w:rPr>
          <w:rFonts w:hint="eastAsia" w:ascii="Times New Roman" w:hAnsi="Times New Roman"/>
          <w:b/>
          <w:bCs/>
          <w:color w:val="auto"/>
        </w:rPr>
        <w:t>:</w:t>
      </w:r>
      <w:r>
        <w:rPr>
          <w:rFonts w:ascii="Times New Roman" w:hAnsi="Times New Roman"/>
          <w:b/>
          <w:bCs/>
          <w:color w:val="auto"/>
        </w:rPr>
        <w:t xml:space="preserve"> </w:t>
      </w:r>
      <w:r>
        <w:rPr>
          <w:rFonts w:ascii="Times New Roman" w:hAnsi="Times New Roman"/>
          <w:color w:val="auto"/>
        </w:rPr>
        <w:t xml:space="preserve">There were </w:t>
      </w:r>
      <w:r>
        <w:rPr>
          <w:rFonts w:hint="eastAsia" w:ascii="Times New Roman" w:hAnsi="Times New Roman"/>
          <w:color w:val="auto"/>
        </w:rPr>
        <w:t>18</w:t>
      </w:r>
      <w:r>
        <w:rPr>
          <w:rFonts w:ascii="Times New Roman" w:hAnsi="Times New Roman"/>
          <w:color w:val="auto"/>
        </w:rPr>
        <w:t xml:space="preserve"> cases of nosocomial infection in </w:t>
      </w:r>
      <w:r>
        <w:rPr>
          <w:rFonts w:hint="eastAsia" w:ascii="Times New Roman" w:hAnsi="Times New Roman"/>
          <w:color w:val="auto"/>
        </w:rPr>
        <w:t>125</w:t>
      </w:r>
      <w:r>
        <w:rPr>
          <w:rFonts w:ascii="Times New Roman" w:hAnsi="Times New Roman"/>
          <w:color w:val="auto"/>
        </w:rPr>
        <w:t xml:space="preserve"> cases of primary liver cancer, the incidence rate was </w:t>
      </w:r>
      <w:r>
        <w:rPr>
          <w:rFonts w:hint="eastAsia" w:ascii="Times New Roman" w:hAnsi="Times New Roman"/>
          <w:color w:val="auto"/>
        </w:rPr>
        <w:t>14.40</w:t>
      </w:r>
      <w:r>
        <w:rPr>
          <w:rFonts w:ascii="Times New Roman" w:hAnsi="Times New Roman"/>
          <w:color w:val="auto"/>
        </w:rPr>
        <w:t>% (</w:t>
      </w:r>
      <w:r>
        <w:rPr>
          <w:rFonts w:hint="eastAsia" w:ascii="Times New Roman" w:hAnsi="Times New Roman"/>
          <w:color w:val="auto"/>
        </w:rPr>
        <w:t>18</w:t>
      </w:r>
      <w:r>
        <w:rPr>
          <w:rFonts w:ascii="Times New Roman" w:hAnsi="Times New Roman"/>
          <w:color w:val="auto"/>
        </w:rPr>
        <w:t>/</w:t>
      </w:r>
      <w:r>
        <w:rPr>
          <w:rFonts w:hint="eastAsia" w:ascii="Times New Roman" w:hAnsi="Times New Roman"/>
          <w:color w:val="auto"/>
        </w:rPr>
        <w:t>125</w:t>
      </w:r>
      <w:r>
        <w:rPr>
          <w:rFonts w:ascii="Times New Roman" w:hAnsi="Times New Roman"/>
          <w:color w:val="auto"/>
        </w:rPr>
        <w:t>). The relative expression</w:t>
      </w:r>
      <w:r>
        <w:rPr>
          <w:rFonts w:hint="eastAsia" w:ascii="Times New Roman" w:hAnsi="Times New Roman"/>
          <w:color w:val="auto"/>
        </w:rPr>
        <w:t xml:space="preserve"> levels</w:t>
      </w:r>
      <w:r>
        <w:rPr>
          <w:rFonts w:ascii="Times New Roman" w:hAnsi="Times New Roman"/>
          <w:color w:val="auto"/>
        </w:rPr>
        <w:t xml:space="preserve"> of serum miR-202 and miR-34a in </w:t>
      </w:r>
      <w:r>
        <w:rPr>
          <w:rFonts w:hint="eastAsia" w:ascii="Times New Roman" w:hAnsi="Times New Roman"/>
          <w:color w:val="auto"/>
        </w:rPr>
        <w:t xml:space="preserve">the </w:t>
      </w:r>
      <w:r>
        <w:rPr>
          <w:rFonts w:ascii="Times New Roman" w:hAnsi="Times New Roman"/>
          <w:color w:val="auto"/>
        </w:rPr>
        <w:t xml:space="preserve">infected group </w:t>
      </w:r>
      <w:r>
        <w:rPr>
          <w:rFonts w:hint="eastAsia" w:ascii="Times New Roman" w:hAnsi="Times New Roman"/>
          <w:color w:val="auto"/>
        </w:rPr>
        <w:t>were</w:t>
      </w:r>
      <w:r>
        <w:rPr>
          <w:rFonts w:ascii="Times New Roman" w:hAnsi="Times New Roman"/>
          <w:color w:val="auto"/>
        </w:rPr>
        <w:t xml:space="preserve"> lower than </w:t>
      </w:r>
      <w:r>
        <w:rPr>
          <w:rFonts w:hint="eastAsia" w:ascii="Times New Roman" w:hAnsi="Times New Roman"/>
          <w:color w:val="auto"/>
        </w:rPr>
        <w:t>those</w:t>
      </w:r>
      <w:r>
        <w:rPr>
          <w:rFonts w:ascii="Times New Roman" w:hAnsi="Times New Roman"/>
          <w:color w:val="auto"/>
        </w:rPr>
        <w:t xml:space="preserve"> in </w:t>
      </w:r>
      <w:r>
        <w:rPr>
          <w:rFonts w:hint="eastAsia" w:ascii="Times New Roman" w:hAnsi="Times New Roman"/>
          <w:color w:val="auto"/>
        </w:rPr>
        <w:t xml:space="preserve">the </w:t>
      </w:r>
      <w:r>
        <w:rPr>
          <w:rFonts w:ascii="Times New Roman" w:hAnsi="Times New Roman"/>
          <w:color w:val="auto"/>
        </w:rPr>
        <w:t>uninfected group (</w:t>
      </w:r>
      <w:r>
        <w:rPr>
          <w:rFonts w:ascii="Times New Roman" w:hAnsi="Times New Roman"/>
          <w:i/>
          <w:iCs/>
          <w:color w:val="auto"/>
        </w:rPr>
        <w:t>P</w:t>
      </w:r>
      <w:r>
        <w:rPr>
          <w:rFonts w:ascii="Times New Roman" w:hAnsi="Times New Roman"/>
          <w:color w:val="auto"/>
        </w:rPr>
        <w:t xml:space="preserve">&lt;0.05). The proportion of </w:t>
      </w:r>
      <w:r>
        <w:rPr>
          <w:rFonts w:hint="eastAsia" w:ascii="Times New Roman" w:hAnsi="Times New Roman"/>
          <w:color w:val="auto"/>
        </w:rPr>
        <w:t xml:space="preserve">patients </w:t>
      </w:r>
      <w:r>
        <w:rPr>
          <w:rFonts w:ascii="Times New Roman" w:hAnsi="Times New Roman"/>
          <w:color w:val="auto"/>
        </w:rPr>
        <w:t>age</w:t>
      </w:r>
      <w:r>
        <w:rPr>
          <w:rFonts w:hint="eastAsia" w:ascii="Times New Roman" w:hAnsi="Times New Roman"/>
          <w:color w:val="auto"/>
        </w:rPr>
        <w:t>d</w:t>
      </w:r>
      <w:r>
        <w:rPr>
          <w:rFonts w:ascii="Times New Roman" w:hAnsi="Times New Roman"/>
          <w:color w:val="auto"/>
        </w:rPr>
        <w:t xml:space="preserve"> ≥60 years old, com</w:t>
      </w:r>
      <w:r>
        <w:rPr>
          <w:rFonts w:hint="eastAsia" w:ascii="Times New Roman" w:hAnsi="Times New Roman"/>
          <w:color w:val="auto"/>
        </w:rPr>
        <w:t>bined</w:t>
      </w:r>
      <w:r>
        <w:rPr>
          <w:rFonts w:ascii="Times New Roman" w:hAnsi="Times New Roman"/>
          <w:color w:val="auto"/>
        </w:rPr>
        <w:t xml:space="preserve"> with diabetes, ascites, no preventive use of antibiotics and intervention time ≥120min in </w:t>
      </w:r>
      <w:r>
        <w:rPr>
          <w:rFonts w:hint="eastAsia" w:ascii="Times New Roman" w:hAnsi="Times New Roman"/>
          <w:color w:val="auto"/>
        </w:rPr>
        <w:t xml:space="preserve">the </w:t>
      </w:r>
      <w:r>
        <w:rPr>
          <w:rFonts w:ascii="Times New Roman" w:hAnsi="Times New Roman"/>
          <w:color w:val="auto"/>
        </w:rPr>
        <w:t xml:space="preserve">infected group was higher than that in </w:t>
      </w:r>
      <w:r>
        <w:rPr>
          <w:rFonts w:hint="eastAsia" w:ascii="Times New Roman" w:hAnsi="Times New Roman"/>
          <w:color w:val="auto"/>
        </w:rPr>
        <w:t xml:space="preserve">the </w:t>
      </w:r>
      <w:r>
        <w:rPr>
          <w:rFonts w:ascii="Times New Roman" w:hAnsi="Times New Roman"/>
          <w:color w:val="auto"/>
        </w:rPr>
        <w:t xml:space="preserve">uninfected group, and the proportion of preventive use of antibiotics was lower than that in </w:t>
      </w:r>
      <w:r>
        <w:rPr>
          <w:rFonts w:hint="eastAsia" w:ascii="Times New Roman" w:hAnsi="Times New Roman"/>
          <w:color w:val="auto"/>
        </w:rPr>
        <w:t xml:space="preserve">the </w:t>
      </w:r>
      <w:r>
        <w:rPr>
          <w:rFonts w:ascii="Times New Roman" w:hAnsi="Times New Roman"/>
          <w:color w:val="auto"/>
        </w:rPr>
        <w:t>uninfected group (</w:t>
      </w:r>
      <w:r>
        <w:rPr>
          <w:rFonts w:ascii="Times New Roman" w:hAnsi="Times New Roman"/>
          <w:i/>
          <w:iCs/>
          <w:color w:val="auto"/>
        </w:rPr>
        <w:t>P</w:t>
      </w:r>
      <w:r>
        <w:rPr>
          <w:rFonts w:ascii="Times New Roman" w:hAnsi="Times New Roman"/>
          <w:color w:val="auto"/>
        </w:rPr>
        <w:t xml:space="preserve">&lt;0.05). Multivariate </w:t>
      </w:r>
      <w:r>
        <w:rPr>
          <w:rFonts w:hint="eastAsia" w:ascii="Times New Roman" w:hAnsi="Times New Roman"/>
          <w:i/>
          <w:iCs/>
          <w:color w:val="auto"/>
        </w:rPr>
        <w:t>L</w:t>
      </w:r>
      <w:r>
        <w:rPr>
          <w:rFonts w:ascii="Times New Roman" w:hAnsi="Times New Roman"/>
          <w:i/>
          <w:iCs/>
          <w:color w:val="auto"/>
        </w:rPr>
        <w:t>ogistic</w:t>
      </w:r>
      <w:r>
        <w:rPr>
          <w:rFonts w:ascii="Times New Roman" w:hAnsi="Times New Roman"/>
          <w:color w:val="auto"/>
        </w:rPr>
        <w:t xml:space="preserve"> regression showed that </w:t>
      </w:r>
      <w:r>
        <w:rPr>
          <w:rFonts w:hint="eastAsia" w:ascii="Times New Roman" w:hAnsi="Times New Roman"/>
          <w:color w:val="auto"/>
        </w:rPr>
        <w:t xml:space="preserve">the patients </w:t>
      </w:r>
      <w:r>
        <w:rPr>
          <w:rFonts w:ascii="Times New Roman" w:hAnsi="Times New Roman"/>
          <w:color w:val="auto"/>
        </w:rPr>
        <w:t>age</w:t>
      </w:r>
      <w:r>
        <w:rPr>
          <w:rFonts w:hint="eastAsia" w:ascii="Times New Roman" w:hAnsi="Times New Roman"/>
          <w:color w:val="auto"/>
        </w:rPr>
        <w:t>d</w:t>
      </w:r>
      <w:r>
        <w:rPr>
          <w:rFonts w:ascii="Times New Roman" w:hAnsi="Times New Roman"/>
          <w:color w:val="auto"/>
        </w:rPr>
        <w:t xml:space="preserve"> ≥60 years old, complicated with diabetes, complicated with ascites, and intervention time ≥120min were the risk factors for nosocomial infection in patients with primary liver cancer after TACE (OR&gt;1, </w:t>
      </w:r>
      <w:r>
        <w:rPr>
          <w:rFonts w:ascii="Times New Roman" w:hAnsi="Times New Roman"/>
          <w:i/>
          <w:iCs/>
          <w:color w:val="auto"/>
        </w:rPr>
        <w:t>P</w:t>
      </w:r>
      <w:r>
        <w:rPr>
          <w:rFonts w:ascii="Times New Roman" w:hAnsi="Times New Roman"/>
          <w:color w:val="auto"/>
        </w:rPr>
        <w:t xml:space="preserve">&lt;0.05), and the relative expression </w:t>
      </w:r>
      <w:r>
        <w:rPr>
          <w:rFonts w:hint="eastAsia" w:ascii="Times New Roman" w:hAnsi="Times New Roman"/>
          <w:color w:val="auto"/>
        </w:rPr>
        <w:t xml:space="preserve">levels </w:t>
      </w:r>
      <w:r>
        <w:rPr>
          <w:rFonts w:ascii="Times New Roman" w:hAnsi="Times New Roman"/>
          <w:color w:val="auto"/>
        </w:rPr>
        <w:t xml:space="preserve">of serum miR-202 and miR-34a </w:t>
      </w:r>
      <w:r>
        <w:rPr>
          <w:rFonts w:hint="eastAsia" w:ascii="Times New Roman" w:hAnsi="Times New Roman"/>
          <w:color w:val="auto"/>
        </w:rPr>
        <w:t>were</w:t>
      </w:r>
      <w:r>
        <w:rPr>
          <w:rFonts w:ascii="Times New Roman" w:hAnsi="Times New Roman"/>
          <w:color w:val="auto"/>
        </w:rPr>
        <w:t xml:space="preserve"> the protective factor (OR&lt;1, </w:t>
      </w:r>
      <w:r>
        <w:rPr>
          <w:rFonts w:ascii="Times New Roman" w:hAnsi="Times New Roman"/>
          <w:i/>
          <w:iCs/>
          <w:color w:val="auto"/>
        </w:rPr>
        <w:t>P</w:t>
      </w:r>
      <w:r>
        <w:rPr>
          <w:rFonts w:ascii="Times New Roman" w:hAnsi="Times New Roman"/>
          <w:color w:val="auto"/>
        </w:rPr>
        <w:t>&lt;0.05). The ROC curve showed that the AUC</w:t>
      </w:r>
      <w:r>
        <w:rPr>
          <w:rFonts w:hint="eastAsia" w:ascii="Times New Roman" w:hAnsi="Times New Roman"/>
          <w:color w:val="auto"/>
        </w:rPr>
        <w:t xml:space="preserve"> </w:t>
      </w:r>
      <w:r>
        <w:rPr>
          <w:rFonts w:ascii="Times New Roman" w:hAnsi="Times New Roman"/>
          <w:color w:val="auto"/>
        </w:rPr>
        <w:t>(95%CI) of serum miR-202, miR-34a and their combination in predicting nosocomial infection after TACE in patients with primary liver cancer were 0.852(0.825-0.879), 0.737(0.686-0.787) and 0.909 (0.885-0.999), respectively.</w:t>
      </w:r>
      <w:r>
        <w:rPr>
          <w:rFonts w:hint="eastAsia" w:ascii="Times New Roman" w:hAnsi="Times New Roman"/>
          <w:color w:val="auto"/>
        </w:rPr>
        <w:t xml:space="preserve"> </w:t>
      </w:r>
    </w:p>
    <w:p>
      <w:pPr>
        <w:spacing w:line="360" w:lineRule="auto"/>
        <w:rPr>
          <w:rFonts w:ascii="Times New Roman" w:hAnsi="Times New Roman"/>
          <w:color w:val="auto"/>
        </w:rPr>
      </w:pPr>
      <w:r>
        <w:rPr>
          <w:rFonts w:ascii="Times New Roman" w:hAnsi="Times New Roman"/>
          <w:b/>
          <w:bCs/>
          <w:color w:val="auto"/>
        </w:rPr>
        <w:t>Conclusion</w:t>
      </w:r>
      <w:r>
        <w:rPr>
          <w:rFonts w:hint="eastAsia" w:ascii="Times New Roman" w:hAnsi="Times New Roman"/>
          <w:b/>
          <w:bCs/>
          <w:color w:val="auto"/>
        </w:rPr>
        <w:t>:</w:t>
      </w:r>
      <w:r>
        <w:rPr>
          <w:rFonts w:ascii="Times New Roman" w:hAnsi="Times New Roman"/>
          <w:color w:val="auto"/>
        </w:rPr>
        <w:t xml:space="preserve"> The </w:t>
      </w:r>
      <w:r>
        <w:rPr>
          <w:rFonts w:hint="eastAsia" w:ascii="Times New Roman" w:hAnsi="Times New Roman"/>
          <w:color w:val="auto"/>
        </w:rPr>
        <w:t xml:space="preserve">low </w:t>
      </w:r>
      <w:r>
        <w:rPr>
          <w:rFonts w:ascii="Times New Roman" w:hAnsi="Times New Roman"/>
          <w:color w:val="auto"/>
        </w:rPr>
        <w:t>serum expression of miR-202 and miR-34a in patients with nosocomial infection after TACE for primary liver cancer will increase the risk of nosocomial infection, and the combination of them can effectively predict the occurrence of nosocomial infection.</w:t>
      </w:r>
    </w:p>
    <w:p>
      <w:pPr>
        <w:spacing w:line="360" w:lineRule="auto"/>
        <w:jc w:val="left"/>
        <w:rPr>
          <w:rFonts w:ascii="Times New Roman" w:hAnsi="Times New Roman"/>
          <w:color w:val="auto"/>
        </w:rPr>
      </w:pPr>
      <w:r>
        <w:rPr>
          <w:rFonts w:ascii="Times New Roman" w:hAnsi="Times New Roman"/>
          <w:b/>
          <w:bCs/>
          <w:color w:val="auto"/>
        </w:rPr>
        <w:t xml:space="preserve">[Keywords] </w:t>
      </w:r>
      <w:r>
        <w:rPr>
          <w:rFonts w:ascii="Times New Roman" w:hAnsi="Times New Roman"/>
          <w:color w:val="auto"/>
        </w:rPr>
        <w:t>Primary liver cancer; miR-202;</w:t>
      </w:r>
      <w:r>
        <w:rPr>
          <w:rFonts w:hint="eastAsia" w:ascii="Times New Roman" w:hAnsi="Times New Roman"/>
          <w:color w:val="auto"/>
        </w:rPr>
        <w:t xml:space="preserve"> </w:t>
      </w:r>
      <w:r>
        <w:rPr>
          <w:rFonts w:ascii="Times New Roman" w:hAnsi="Times New Roman"/>
          <w:color w:val="auto"/>
        </w:rPr>
        <w:t>miR-34a;</w:t>
      </w:r>
      <w:r>
        <w:rPr>
          <w:rFonts w:hint="eastAsia" w:ascii="Times New Roman" w:hAnsi="Times New Roman"/>
          <w:color w:val="auto"/>
        </w:rPr>
        <w:t xml:space="preserve"> </w:t>
      </w:r>
      <w:r>
        <w:rPr>
          <w:rFonts w:ascii="Times New Roman" w:hAnsi="Times New Roman"/>
          <w:color w:val="auto"/>
        </w:rPr>
        <w:t>Hepatic arterial infusion chemotherapy and embolization; Hospital infection</w:t>
      </w:r>
    </w:p>
    <w:p>
      <w:pPr>
        <w:rPr>
          <w:color w:val="auto"/>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bird">
    <w15:presenceInfo w15:providerId="WPS Office" w15:userId="216124922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bordersDoNotSurroundHeader w:val="1"/>
  <w:bordersDoNotSurroundFooter w:val="1"/>
  <w:trackRevisions w:val="1"/>
  <w:documentProtection w:enforcement="0"/>
  <w:defaultTabStop w:val="4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UyMGY5ZDA4ZjJmZDBmZDRjZTcxMzgwY2I4YzY4ZTAifQ=="/>
  </w:docVars>
  <w:rsids>
    <w:rsidRoot w:val="0023256B"/>
    <w:rsid w:val="0017220E"/>
    <w:rsid w:val="0023256B"/>
    <w:rsid w:val="0024545C"/>
    <w:rsid w:val="003A5A0E"/>
    <w:rsid w:val="003C3F9C"/>
    <w:rsid w:val="004144A3"/>
    <w:rsid w:val="00447BED"/>
    <w:rsid w:val="004E111F"/>
    <w:rsid w:val="0051732E"/>
    <w:rsid w:val="005439B4"/>
    <w:rsid w:val="005918C9"/>
    <w:rsid w:val="006441E8"/>
    <w:rsid w:val="006B3FEA"/>
    <w:rsid w:val="00705709"/>
    <w:rsid w:val="00882A72"/>
    <w:rsid w:val="008F35B6"/>
    <w:rsid w:val="0095178D"/>
    <w:rsid w:val="00956D21"/>
    <w:rsid w:val="00A15759"/>
    <w:rsid w:val="00AC6FE5"/>
    <w:rsid w:val="00AF45A1"/>
    <w:rsid w:val="00B0239D"/>
    <w:rsid w:val="00B63C95"/>
    <w:rsid w:val="00B93AF2"/>
    <w:rsid w:val="00BE37B5"/>
    <w:rsid w:val="00C462CD"/>
    <w:rsid w:val="00CF0EC2"/>
    <w:rsid w:val="00D70882"/>
    <w:rsid w:val="00D85AB8"/>
    <w:rsid w:val="00D86898"/>
    <w:rsid w:val="00E52645"/>
    <w:rsid w:val="00EB323D"/>
    <w:rsid w:val="00EB49CC"/>
    <w:rsid w:val="00F50C70"/>
    <w:rsid w:val="062E140F"/>
    <w:rsid w:val="41F33BA8"/>
    <w:rsid w:val="4A8013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link w:val="7"/>
    <w:autoRedefine/>
    <w:unhideWhenUsed/>
    <w:qFormat/>
    <w:uiPriority w:val="99"/>
    <w:pPr>
      <w:tabs>
        <w:tab w:val="center" w:pos="4153"/>
        <w:tab w:val="right" w:pos="8306"/>
      </w:tabs>
      <w:snapToGrid w:val="0"/>
      <w:jc w:val="left"/>
    </w:pPr>
    <w:rPr>
      <w:sz w:val="18"/>
      <w:szCs w:val="18"/>
    </w:rPr>
  </w:style>
  <w:style w:type="paragraph" w:styleId="3">
    <w:name w:val="header"/>
    <w:basedOn w:val="1"/>
    <w:link w:val="6"/>
    <w:autoRedefine/>
    <w:unhideWhenUsed/>
    <w:qFormat/>
    <w:uiPriority w:val="99"/>
    <w:pPr>
      <w:tabs>
        <w:tab w:val="center" w:pos="4153"/>
        <w:tab w:val="right" w:pos="8306"/>
      </w:tabs>
      <w:snapToGrid w:val="0"/>
      <w:jc w:val="center"/>
    </w:pPr>
    <w:rPr>
      <w:sz w:val="18"/>
      <w:szCs w:val="18"/>
    </w:rPr>
  </w:style>
  <w:style w:type="character" w:customStyle="1" w:styleId="6">
    <w:name w:val="页眉 字符"/>
    <w:basedOn w:val="5"/>
    <w:link w:val="3"/>
    <w:autoRedefine/>
    <w:qFormat/>
    <w:uiPriority w:val="99"/>
    <w:rPr>
      <w:sz w:val="18"/>
      <w:szCs w:val="18"/>
    </w:rPr>
  </w:style>
  <w:style w:type="character" w:customStyle="1" w:styleId="7">
    <w:name w:val="页脚 字符"/>
    <w:basedOn w:val="5"/>
    <w:link w:val="2"/>
    <w:autoRedefine/>
    <w:qFormat/>
    <w:uiPriority w:val="99"/>
    <w:rPr>
      <w:sz w:val="18"/>
      <w:szCs w:val="18"/>
    </w:rPr>
  </w:style>
  <w:style w:type="paragraph" w:customStyle="1" w:styleId="8">
    <w:name w:val="Revision"/>
    <w:autoRedefine/>
    <w:hidden/>
    <w:unhideWhenUsed/>
    <w:qFormat/>
    <w:uiPriority w:val="99"/>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5" Type="http://schemas.microsoft.com/office/2011/relationships/people" Target="people.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1263</Words>
  <Characters>1630</Characters>
  <Lines>116</Lines>
  <Paragraphs>115</Paragraphs>
  <TotalTime>0</TotalTime>
  <ScaleCrop>false</ScaleCrop>
  <LinksUpToDate>false</LinksUpToDate>
  <CharactersWithSpaces>2778</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2024-05-06T08:43:00Z</dcterms:created>
  <dc:creator>xizhou meng</dc:creator>
  <cp:lastModifiedBy>bird</cp:lastModifiedBy>
  <dcterms:modified xsi:type="dcterms:W3CDTF">2024-05-27T10:36:02Z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E0484A86F60745ED856F1B732392AAE2_12</vt:lpwstr>
  </property>
</Properties>
</file>