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4B6EF" w14:textId="77777777" w:rsidR="00112045" w:rsidRDefault="00112045" w:rsidP="00112045">
      <w:pPr>
        <w:rPr>
          <w:ins w:id="0" w:author="Jussara" w:date="2021-08-22T15:27:00Z"/>
          <w:rFonts w:cstheme="minorHAnsi"/>
          <w:b/>
          <w:bCs/>
          <w:sz w:val="20"/>
          <w:szCs w:val="20"/>
          <w:rPrChange w:id="1" w:author="Jussara Da Silva Brito" w:date="2022-05-25T08:47:00Z">
            <w:rPr>
              <w:ins w:id="2" w:author="Jussara" w:date="2021-08-22T15:27:00Z"/>
              <w:rFonts w:cstheme="minorHAnsi"/>
              <w:b/>
              <w:bCs/>
              <w:sz w:val="20"/>
              <w:szCs w:val="20"/>
            </w:rPr>
          </w:rPrChange>
        </w:rPr>
        <w:pPrChange w:id="3" w:author="Jussara" w:date="2021-08-24T11:30:00Z">
          <w:pPr>
            <w:shd w:val="clear" w:color="auto" w:fill="FFFFFF"/>
            <w:spacing w:before="166" w:after="166" w:line="240" w:lineRule="auto"/>
          </w:pPr>
        </w:pPrChange>
      </w:pPr>
      <w:r>
        <w:rPr>
          <w:rFonts w:cstheme="minorHAnsi"/>
          <w:b/>
          <w:bCs/>
          <w:sz w:val="20"/>
          <w:szCs w:val="20"/>
          <w:rPrChange w:id="4" w:author="Jussara Da Silva Brito" w:date="2022-05-25T08:47:00Z">
            <w:rPr/>
          </w:rPrChange>
        </w:rPr>
        <w:t xml:space="preserve">Title: </w:t>
      </w:r>
      <w:ins w:id="5" w:author="Jussara" w:date="2021-08-24T10:37:00Z">
        <w:del w:id="6" w:author="Jussara Da Silva Brito" w:date="2022-05-25T08:28:00Z">
          <w:r>
            <w:rPr>
              <w:rFonts w:cstheme="minorHAnsi"/>
              <w:b/>
              <w:bCs/>
              <w:sz w:val="20"/>
              <w:szCs w:val="20"/>
              <w:rPrChange w:id="7" w:author="Jussara Da Silva Brito" w:date="2022-05-25T08:47:00Z">
                <w:rPr/>
              </w:rPrChange>
            </w:rPr>
            <w:delText>AWH</w:delText>
          </w:r>
        </w:del>
        <w:r>
          <w:rPr>
            <w:rFonts w:cstheme="minorHAnsi"/>
            <w:b/>
            <w:bCs/>
            <w:sz w:val="20"/>
            <w:szCs w:val="20"/>
            <w:rPrChange w:id="8" w:author="Jussara Da Silva Brito" w:date="2022-05-25T08:47:00Z">
              <w:rPr/>
            </w:rPrChange>
          </w:rPr>
          <w:t xml:space="preserve"> Perinatal Mental Health Clinic</w:t>
        </w:r>
      </w:ins>
      <w:ins w:id="9" w:author="Jussara Da Silva Brito" w:date="2022-05-25T08:28:00Z">
        <w:r>
          <w:rPr>
            <w:rFonts w:cstheme="minorHAnsi"/>
            <w:b/>
            <w:bCs/>
            <w:sz w:val="20"/>
            <w:szCs w:val="20"/>
            <w:rPrChange w:id="10" w:author="Jussara Da Silva Brito" w:date="2022-05-25T08:47:00Z">
              <w:rPr>
                <w:rFonts w:cstheme="minorHAnsi"/>
                <w:b/>
                <w:bCs/>
              </w:rPr>
            </w:rPrChange>
          </w:rPr>
          <w:t>: Nursing Education and Perspectives</w:t>
        </w:r>
      </w:ins>
      <w:ins w:id="11" w:author="Jussara" w:date="2021-08-24T10:37:00Z">
        <w:del w:id="12" w:author="Jussara Da Silva Brito" w:date="2022-05-25T08:28:00Z">
          <w:r>
            <w:rPr>
              <w:rFonts w:cstheme="minorHAnsi"/>
              <w:b/>
              <w:bCs/>
              <w:sz w:val="20"/>
              <w:szCs w:val="20"/>
              <w:rPrChange w:id="13" w:author="Jussara Da Silva Brito" w:date="2022-05-25T08:47:00Z">
                <w:rPr/>
              </w:rPrChange>
            </w:rPr>
            <w:delText xml:space="preserve">: </w:delText>
          </w:r>
          <w:r>
            <w:rPr>
              <w:rFonts w:cstheme="minorHAnsi"/>
              <w:b/>
              <w:bCs/>
              <w:sz w:val="20"/>
              <w:szCs w:val="20"/>
              <w:rPrChange w:id="14" w:author="Jussara Da Silva Brito" w:date="2022-05-25T08:47:00Z">
                <w:rPr>
                  <w:rFonts w:cstheme="minorHAnsi"/>
                </w:rPr>
              </w:rPrChange>
            </w:rPr>
            <w:delText>“</w:delText>
          </w:r>
        </w:del>
      </w:ins>
      <w:del w:id="15" w:author="Jussara Da Silva Brito" w:date="2022-05-25T08:28:00Z">
        <w:r>
          <w:rPr>
            <w:rFonts w:cstheme="minorHAnsi"/>
            <w:b/>
            <w:bCs/>
            <w:sz w:val="20"/>
            <w:szCs w:val="20"/>
            <w:rPrChange w:id="16" w:author="Jussara Da Silva Brito" w:date="2022-05-25T08:47:00Z">
              <w:rPr/>
            </w:rPrChange>
          </w:rPr>
          <w:delText>AWH Wellbeing Clinic: Implementation of Perinatal Mental Health Services</w:delText>
        </w:r>
      </w:del>
      <w:ins w:id="17" w:author="Jussara" w:date="2021-08-24T10:36:00Z">
        <w:del w:id="18" w:author="Jussara Da Silva Brito" w:date="2022-05-25T08:28:00Z">
          <w:r>
            <w:rPr>
              <w:rFonts w:cstheme="minorHAnsi"/>
              <w:b/>
              <w:bCs/>
              <w:sz w:val="20"/>
              <w:szCs w:val="20"/>
              <w:rPrChange w:id="19" w:author="Jussara Da Silva Brito" w:date="2022-05-25T08:47:00Z">
                <w:rPr>
                  <w:rFonts w:cstheme="minorHAnsi"/>
                </w:rPr>
              </w:rPrChange>
            </w:rPr>
            <w:delText>Health</w:delText>
          </w:r>
        </w:del>
      </w:ins>
      <w:ins w:id="20" w:author="Jussara" w:date="2021-08-24T14:45:00Z">
        <w:del w:id="21" w:author="Jussara Da Silva Brito" w:date="2022-05-25T08:28:00Z">
          <w:r>
            <w:rPr>
              <w:rFonts w:cstheme="minorHAnsi"/>
              <w:b/>
              <w:bCs/>
              <w:sz w:val="20"/>
              <w:szCs w:val="20"/>
              <w:rPrChange w:id="22" w:author="Jussara Da Silva Brito" w:date="2022-05-25T08:47:00Z">
                <w:rPr>
                  <w:rFonts w:cstheme="minorHAnsi"/>
                  <w:b/>
                  <w:bCs/>
                </w:rPr>
              </w:rPrChange>
            </w:rPr>
            <w:delText>y</w:delText>
          </w:r>
        </w:del>
      </w:ins>
      <w:ins w:id="23" w:author="Jussara" w:date="2021-08-24T10:36:00Z">
        <w:del w:id="24" w:author="Jussara Da Silva Brito" w:date="2022-05-25T08:28:00Z">
          <w:r>
            <w:rPr>
              <w:rFonts w:cstheme="minorHAnsi"/>
              <w:b/>
              <w:bCs/>
              <w:sz w:val="20"/>
              <w:szCs w:val="20"/>
              <w:rPrChange w:id="25" w:author="Jussara Da Silva Brito" w:date="2022-05-25T08:47:00Z">
                <w:rPr>
                  <w:rFonts w:cstheme="minorHAnsi"/>
                </w:rPr>
              </w:rPrChange>
            </w:rPr>
            <w:delText xml:space="preserve"> </w:delText>
          </w:r>
        </w:del>
      </w:ins>
      <w:ins w:id="26" w:author="Jussara" w:date="2021-08-24T14:45:00Z">
        <w:del w:id="27" w:author="Jussara Da Silva Brito" w:date="2022-05-25T08:28:00Z">
          <w:r>
            <w:rPr>
              <w:rFonts w:cstheme="minorHAnsi"/>
              <w:b/>
              <w:bCs/>
              <w:sz w:val="20"/>
              <w:szCs w:val="20"/>
              <w:rPrChange w:id="28" w:author="Jussara Da Silva Brito" w:date="2022-05-25T08:47:00Z">
                <w:rPr>
                  <w:rFonts w:cstheme="minorHAnsi"/>
                  <w:b/>
                  <w:bCs/>
                </w:rPr>
              </w:rPrChange>
            </w:rPr>
            <w:delText>mothers</w:delText>
          </w:r>
        </w:del>
      </w:ins>
      <w:ins w:id="29" w:author="Jussara" w:date="2021-08-24T10:36:00Z">
        <w:del w:id="30" w:author="Jussara Da Silva Brito" w:date="2022-05-25T08:28:00Z">
          <w:r>
            <w:rPr>
              <w:rFonts w:cstheme="minorHAnsi"/>
              <w:b/>
              <w:bCs/>
              <w:sz w:val="20"/>
              <w:szCs w:val="20"/>
              <w:rPrChange w:id="31" w:author="Jussara Da Silva Brito" w:date="2022-05-25T08:47:00Z">
                <w:rPr>
                  <w:rFonts w:cstheme="minorHAnsi"/>
                </w:rPr>
              </w:rPrChange>
            </w:rPr>
            <w:delText xml:space="preserve">, </w:delText>
          </w:r>
        </w:del>
      </w:ins>
      <w:ins w:id="32" w:author="Jussara" w:date="2021-08-24T14:33:00Z">
        <w:del w:id="33" w:author="Jussara Da Silva Brito" w:date="2022-05-25T08:28:00Z">
          <w:r>
            <w:rPr>
              <w:rFonts w:cstheme="minorHAnsi"/>
              <w:b/>
              <w:bCs/>
              <w:sz w:val="20"/>
              <w:szCs w:val="20"/>
              <w:rPrChange w:id="34" w:author="Jussara Da Silva Brito" w:date="2022-05-25T08:47:00Z">
                <w:rPr>
                  <w:rFonts w:cstheme="minorHAnsi"/>
                  <w:b/>
                  <w:bCs/>
                </w:rPr>
              </w:rPrChange>
            </w:rPr>
            <w:delText>H</w:delText>
          </w:r>
        </w:del>
      </w:ins>
      <w:ins w:id="35" w:author="Jussara" w:date="2021-08-24T10:36:00Z">
        <w:del w:id="36" w:author="Jussara Da Silva Brito" w:date="2022-05-25T08:28:00Z">
          <w:r>
            <w:rPr>
              <w:rFonts w:cstheme="minorHAnsi"/>
              <w:b/>
              <w:bCs/>
              <w:sz w:val="20"/>
              <w:szCs w:val="20"/>
              <w:rPrChange w:id="37" w:author="Jussara Da Silva Brito" w:date="2022-05-25T08:47:00Z">
                <w:rPr>
                  <w:rFonts w:cstheme="minorHAnsi"/>
                </w:rPr>
              </w:rPrChange>
            </w:rPr>
            <w:delText>ealth</w:delText>
          </w:r>
        </w:del>
      </w:ins>
      <w:ins w:id="38" w:author="Jussara" w:date="2021-08-24T14:45:00Z">
        <w:del w:id="39" w:author="Jussara Da Silva Brito" w:date="2022-05-25T08:28:00Z">
          <w:r>
            <w:rPr>
              <w:rFonts w:cstheme="minorHAnsi"/>
              <w:b/>
              <w:bCs/>
              <w:sz w:val="20"/>
              <w:szCs w:val="20"/>
              <w:rPrChange w:id="40" w:author="Jussara Da Silva Brito" w:date="2022-05-25T08:47:00Z">
                <w:rPr>
                  <w:rFonts w:cstheme="minorHAnsi"/>
                  <w:b/>
                  <w:bCs/>
                </w:rPr>
              </w:rPrChange>
            </w:rPr>
            <w:delText>y</w:delText>
          </w:r>
        </w:del>
      </w:ins>
      <w:ins w:id="41" w:author="Jussara" w:date="2021-08-24T10:36:00Z">
        <w:del w:id="42" w:author="Jussara Da Silva Brito" w:date="2022-05-25T08:28:00Z">
          <w:r>
            <w:rPr>
              <w:rFonts w:cstheme="minorHAnsi"/>
              <w:b/>
              <w:bCs/>
              <w:sz w:val="20"/>
              <w:szCs w:val="20"/>
              <w:rPrChange w:id="43" w:author="Jussara Da Silva Brito" w:date="2022-05-25T08:47:00Z">
                <w:rPr>
                  <w:rFonts w:cstheme="minorHAnsi"/>
                </w:rPr>
              </w:rPrChange>
            </w:rPr>
            <w:delText xml:space="preserve"> babies, Health</w:delText>
          </w:r>
        </w:del>
      </w:ins>
      <w:ins w:id="44" w:author="Jussara" w:date="2021-08-24T14:45:00Z">
        <w:del w:id="45" w:author="Jussara Da Silva Brito" w:date="2022-05-25T08:28:00Z">
          <w:r>
            <w:rPr>
              <w:rFonts w:cstheme="minorHAnsi"/>
              <w:b/>
              <w:bCs/>
              <w:sz w:val="20"/>
              <w:szCs w:val="20"/>
              <w:rPrChange w:id="46" w:author="Jussara Da Silva Brito" w:date="2022-05-25T08:47:00Z">
                <w:rPr>
                  <w:rFonts w:cstheme="minorHAnsi"/>
                  <w:b/>
                  <w:bCs/>
                </w:rPr>
              </w:rPrChange>
            </w:rPr>
            <w:delText>y</w:delText>
          </w:r>
        </w:del>
      </w:ins>
      <w:ins w:id="47" w:author="Jussara" w:date="2021-08-24T10:36:00Z">
        <w:del w:id="48" w:author="Jussara Da Silva Brito" w:date="2022-05-25T08:28:00Z">
          <w:r>
            <w:rPr>
              <w:rFonts w:cstheme="minorHAnsi"/>
              <w:b/>
              <w:bCs/>
              <w:sz w:val="20"/>
              <w:szCs w:val="20"/>
              <w:rPrChange w:id="49" w:author="Jussara Da Silva Brito" w:date="2022-05-25T08:47:00Z">
                <w:rPr>
                  <w:rFonts w:cstheme="minorHAnsi"/>
                </w:rPr>
              </w:rPrChange>
            </w:rPr>
            <w:delText xml:space="preserve"> </w:delText>
          </w:r>
        </w:del>
      </w:ins>
      <w:ins w:id="50" w:author="Jussara" w:date="2021-08-24T14:33:00Z">
        <w:del w:id="51" w:author="Jussara Da Silva Brito" w:date="2022-05-25T08:28:00Z">
          <w:r>
            <w:rPr>
              <w:rFonts w:cstheme="minorHAnsi"/>
              <w:b/>
              <w:bCs/>
              <w:sz w:val="20"/>
              <w:szCs w:val="20"/>
              <w:rPrChange w:id="52" w:author="Jussara Da Silva Brito" w:date="2022-05-25T08:47:00Z">
                <w:rPr>
                  <w:rFonts w:cstheme="minorHAnsi"/>
                  <w:b/>
                  <w:bCs/>
                </w:rPr>
              </w:rPrChange>
            </w:rPr>
            <w:delText>S</w:delText>
          </w:r>
        </w:del>
      </w:ins>
      <w:ins w:id="53" w:author="Jussara" w:date="2021-08-24T10:36:00Z">
        <w:del w:id="54" w:author="Jussara Da Silva Brito" w:date="2022-05-25T08:28:00Z">
          <w:r>
            <w:rPr>
              <w:rFonts w:cstheme="minorHAnsi"/>
              <w:b/>
              <w:bCs/>
              <w:sz w:val="20"/>
              <w:szCs w:val="20"/>
              <w:rPrChange w:id="55" w:author="Jussara Da Silva Brito" w:date="2022-05-25T08:47:00Z">
                <w:rPr>
                  <w:rFonts w:cstheme="minorHAnsi"/>
                </w:rPr>
              </w:rPrChange>
            </w:rPr>
            <w:delText>ociety</w:delText>
          </w:r>
        </w:del>
      </w:ins>
      <w:ins w:id="56" w:author="Jussara" w:date="2021-08-24T10:37:00Z">
        <w:del w:id="57" w:author="Jussara Da Silva Brito" w:date="2022-05-25T08:28:00Z">
          <w:r>
            <w:rPr>
              <w:rFonts w:cstheme="minorHAnsi"/>
              <w:b/>
              <w:bCs/>
              <w:sz w:val="20"/>
              <w:szCs w:val="20"/>
              <w:rPrChange w:id="58" w:author="Jussara Da Silva Brito" w:date="2022-05-25T08:47:00Z">
                <w:rPr>
                  <w:rFonts w:cstheme="minorHAnsi"/>
                </w:rPr>
              </w:rPrChange>
            </w:rPr>
            <w:delText>”</w:delText>
          </w:r>
        </w:del>
      </w:ins>
      <w:r>
        <w:rPr>
          <w:rFonts w:cstheme="minorHAnsi"/>
          <w:b/>
          <w:bCs/>
          <w:sz w:val="20"/>
          <w:szCs w:val="20"/>
          <w:rPrChange w:id="59" w:author="Jussara Da Silva Brito" w:date="2022-05-25T08:47:00Z">
            <w:rPr/>
          </w:rPrChange>
        </w:rPr>
        <w:t xml:space="preserve"> </w:t>
      </w:r>
    </w:p>
    <w:p w14:paraId="5B3AD447" w14:textId="77777777" w:rsidR="00112045" w:rsidRDefault="00112045" w:rsidP="00112045">
      <w:pPr>
        <w:spacing w:after="0" w:line="240" w:lineRule="auto"/>
        <w:rPr>
          <w:ins w:id="60" w:author="Jussara" w:date="2021-08-29T09:24:00Z"/>
          <w:rFonts w:cstheme="minorHAnsi"/>
          <w:sz w:val="20"/>
          <w:szCs w:val="20"/>
          <w:rPrChange w:id="61" w:author="Jussara Da Silva Brito" w:date="2022-05-25T08:47:00Z">
            <w:rPr>
              <w:ins w:id="62" w:author="Jussara" w:date="2021-08-29T09:24:00Z"/>
              <w:rFonts w:cstheme="minorHAnsi"/>
              <w:sz w:val="20"/>
              <w:szCs w:val="20"/>
            </w:rPr>
          </w:rPrChange>
        </w:rPr>
      </w:pPr>
      <w:ins w:id="63" w:author="Jussara" w:date="2021-08-29T09:23:00Z">
        <w:del w:id="64" w:author="Jussara Da Silva Brito" w:date="2022-05-25T08:40:00Z">
          <w:r>
            <w:rPr>
              <w:rFonts w:cstheme="minorHAnsi"/>
              <w:b/>
              <w:bCs/>
              <w:sz w:val="20"/>
              <w:szCs w:val="20"/>
              <w:rPrChange w:id="65" w:author="Jussara Da Silva Brito" w:date="2022-05-25T08:47:00Z">
                <w:rPr>
                  <w:sz w:val="20"/>
                  <w:szCs w:val="20"/>
                </w:rPr>
              </w:rPrChange>
            </w:rPr>
            <w:delText>Authors</w:delText>
          </w:r>
          <w:r>
            <w:rPr>
              <w:rFonts w:cstheme="minorHAnsi"/>
              <w:sz w:val="20"/>
              <w:szCs w:val="20"/>
              <w:rPrChange w:id="66" w:author="Jussara Da Silva Brito" w:date="2022-05-25T08:47:00Z">
                <w:rPr>
                  <w:sz w:val="20"/>
                  <w:szCs w:val="20"/>
                </w:rPr>
              </w:rPrChange>
            </w:rPr>
            <w:delText xml:space="preserve">: </w:delText>
          </w:r>
        </w:del>
      </w:ins>
      <w:ins w:id="67" w:author="Jussara Da Silva Brito" w:date="2022-05-25T08:19:00Z">
        <w:r>
          <w:rPr>
            <w:rFonts w:cstheme="minorHAnsi"/>
            <w:sz w:val="20"/>
            <w:szCs w:val="20"/>
            <w:rPrChange w:id="68" w:author="Jussara Da Silva Brito" w:date="2022-05-25T08:47:00Z">
              <w:rPr>
                <w:rFonts w:cstheme="minorHAnsi"/>
              </w:rPr>
            </w:rPrChange>
          </w:rPr>
          <w:t xml:space="preserve">Ms. </w:t>
        </w:r>
      </w:ins>
      <w:ins w:id="69" w:author="Jussara" w:date="2021-08-29T09:23:00Z">
        <w:del w:id="70" w:author="Jussara Da Silva Brito" w:date="2022-05-25T08:19:00Z">
          <w:r>
            <w:rPr>
              <w:rFonts w:cstheme="minorHAnsi"/>
              <w:sz w:val="20"/>
              <w:szCs w:val="20"/>
              <w:rPrChange w:id="71" w:author="Jussara Da Silva Brito" w:date="2022-05-25T08:47:00Z">
                <w:rPr>
                  <w:sz w:val="20"/>
                  <w:szCs w:val="20"/>
                </w:rPr>
              </w:rPrChange>
            </w:rPr>
            <w:delText xml:space="preserve">Ms. </w:delText>
          </w:r>
        </w:del>
        <w:r>
          <w:rPr>
            <w:rFonts w:cstheme="minorHAnsi"/>
            <w:sz w:val="20"/>
            <w:szCs w:val="20"/>
            <w:rPrChange w:id="72" w:author="Jussara Da Silva Brito" w:date="2022-05-25T08:47:00Z">
              <w:rPr>
                <w:sz w:val="20"/>
                <w:szCs w:val="20"/>
              </w:rPr>
            </w:rPrChange>
          </w:rPr>
          <w:t>Jussara Brito,</w:t>
        </w:r>
      </w:ins>
      <w:ins w:id="73" w:author="Jussara Da Silva Brito" w:date="2022-05-25T08:19:00Z">
        <w:r>
          <w:rPr>
            <w:rFonts w:cstheme="minorHAnsi"/>
            <w:sz w:val="20"/>
            <w:szCs w:val="20"/>
            <w:rPrChange w:id="74" w:author="Jussara Da Silva Brito" w:date="2022-05-25T08:47:00Z">
              <w:rPr>
                <w:rFonts w:cstheme="minorHAnsi"/>
              </w:rPr>
            </w:rPrChange>
          </w:rPr>
          <w:t xml:space="preserve"> RN, BSN, M.Sc.,</w:t>
        </w:r>
      </w:ins>
      <w:ins w:id="75" w:author="Jussara" w:date="2021-08-29T09:23:00Z">
        <w:r>
          <w:rPr>
            <w:rFonts w:cstheme="minorHAnsi"/>
            <w:sz w:val="20"/>
            <w:szCs w:val="20"/>
          </w:rPr>
          <w:t xml:space="preserve"> Clinical Nurse Specialist in Public Health</w:t>
        </w:r>
        <w:del w:id="76" w:author="Jussara Da Silva Brito" w:date="2022-05-25T08:20:00Z">
          <w:r>
            <w:rPr>
              <w:rFonts w:cstheme="minorHAnsi"/>
              <w:sz w:val="20"/>
              <w:szCs w:val="20"/>
              <w:rPrChange w:id="77" w:author="Jussara Da Silva Brito" w:date="2022-05-25T08:47:00Z">
                <w:rPr>
                  <w:sz w:val="20"/>
                  <w:szCs w:val="20"/>
                </w:rPr>
              </w:rPrChange>
            </w:rPr>
            <w:delText>,</w:delText>
          </w:r>
        </w:del>
        <w:del w:id="78" w:author="Jussara Da Silva Brito" w:date="2022-05-25T08:17:00Z">
          <w:r>
            <w:rPr>
              <w:rFonts w:cstheme="minorHAnsi"/>
              <w:sz w:val="20"/>
              <w:szCs w:val="20"/>
              <w:rPrChange w:id="79" w:author="Jussara Da Silva Brito" w:date="2022-05-25T08:47:00Z">
                <w:rPr>
                  <w:sz w:val="20"/>
                  <w:szCs w:val="20"/>
                </w:rPr>
              </w:rPrChange>
            </w:rPr>
            <w:delText xml:space="preserve"> AWH Ob/Gyne Division</w:delText>
          </w:r>
        </w:del>
      </w:ins>
      <w:ins w:id="80" w:author="Jussara" w:date="2021-08-29T09:24:00Z">
        <w:del w:id="81" w:author="Jussara Da Silva Brito" w:date="2022-05-25T08:17:00Z">
          <w:r>
            <w:rPr>
              <w:rFonts w:cstheme="minorHAnsi"/>
              <w:sz w:val="20"/>
              <w:szCs w:val="20"/>
              <w:rPrChange w:id="82" w:author="Jussara Da Silva Brito" w:date="2022-05-25T08:47:00Z">
                <w:rPr>
                  <w:sz w:val="20"/>
                  <w:szCs w:val="20"/>
                </w:rPr>
              </w:rPrChange>
            </w:rPr>
            <w:delText xml:space="preserve">, </w:delText>
          </w:r>
        </w:del>
      </w:ins>
      <w:ins w:id="83" w:author="Jussara" w:date="2021-08-29T09:23:00Z">
        <w:del w:id="84" w:author="Jussara Da Silva Brito" w:date="2022-05-25T08:17:00Z">
          <w:r>
            <w:rPr>
              <w:rFonts w:cstheme="minorHAnsi"/>
              <w:sz w:val="20"/>
              <w:szCs w:val="20"/>
              <w:rPrChange w:id="85" w:author="Jussara Da Silva Brito" w:date="2022-05-25T08:47:00Z">
                <w:rPr>
                  <w:sz w:val="20"/>
                  <w:szCs w:val="20"/>
                </w:rPr>
              </w:rPrChange>
            </w:rPr>
            <w:delText xml:space="preserve">Dr Lolwa Alansari, Senior Consultant Ob/Gyne &amp; Reproductive Medicine, </w:delText>
          </w:r>
        </w:del>
      </w:ins>
      <w:ins w:id="86" w:author="Jussara" w:date="2021-08-29T09:24:00Z">
        <w:del w:id="87" w:author="Jussara Da Silva Brito" w:date="2022-05-25T08:17:00Z">
          <w:r>
            <w:rPr>
              <w:rFonts w:cstheme="minorHAnsi"/>
              <w:sz w:val="20"/>
              <w:szCs w:val="20"/>
              <w:rPrChange w:id="88" w:author="Jussara Da Silva Brito" w:date="2022-05-25T08:47:00Z">
                <w:rPr>
                  <w:sz w:val="20"/>
                  <w:szCs w:val="20"/>
                </w:rPr>
              </w:rPrChange>
            </w:rPr>
            <w:delText>Dr Albert Adu Opaku, Senior Consultant AWH Ob/Gyne</w:delText>
          </w:r>
        </w:del>
      </w:ins>
      <w:ins w:id="89" w:author="Jussara" w:date="2021-08-29T09:25:00Z">
        <w:del w:id="90" w:author="Jussara Da Silva Brito" w:date="2022-05-25T08:17:00Z">
          <w:r>
            <w:rPr>
              <w:rFonts w:cstheme="minorHAnsi"/>
              <w:sz w:val="20"/>
              <w:szCs w:val="20"/>
              <w:rPrChange w:id="91" w:author="Jussara Da Silva Brito" w:date="2022-05-25T08:47:00Z">
                <w:rPr>
                  <w:sz w:val="20"/>
                  <w:szCs w:val="20"/>
                </w:rPr>
              </w:rPrChange>
            </w:rPr>
            <w:delText>cology</w:delText>
          </w:r>
        </w:del>
      </w:ins>
      <w:ins w:id="92" w:author="Jussara" w:date="2021-08-29T09:24:00Z">
        <w:del w:id="93" w:author="Jussara Da Silva Brito" w:date="2022-05-25T08:17:00Z">
          <w:r>
            <w:rPr>
              <w:rFonts w:cstheme="minorHAnsi"/>
              <w:sz w:val="20"/>
              <w:szCs w:val="20"/>
              <w:rPrChange w:id="94" w:author="Jussara Da Silva Brito" w:date="2022-05-25T08:47:00Z">
                <w:rPr>
                  <w:sz w:val="20"/>
                  <w:szCs w:val="20"/>
                </w:rPr>
              </w:rPrChange>
            </w:rPr>
            <w:delText xml:space="preserve"> Division, Dr Osric Benfegha Navti, Senior Consultant at AWH Ob/Gyne</w:delText>
          </w:r>
        </w:del>
      </w:ins>
      <w:ins w:id="95" w:author="Jussara" w:date="2021-08-29T09:25:00Z">
        <w:del w:id="96" w:author="Jussara Da Silva Brito" w:date="2022-05-25T08:17:00Z">
          <w:r>
            <w:rPr>
              <w:rFonts w:cstheme="minorHAnsi"/>
              <w:sz w:val="20"/>
              <w:szCs w:val="20"/>
              <w:rPrChange w:id="97" w:author="Jussara Da Silva Brito" w:date="2022-05-25T08:47:00Z">
                <w:rPr>
                  <w:sz w:val="20"/>
                  <w:szCs w:val="20"/>
                </w:rPr>
              </w:rPrChange>
            </w:rPr>
            <w:delText>cology</w:delText>
          </w:r>
        </w:del>
      </w:ins>
    </w:p>
    <w:p w14:paraId="7AEE7F62" w14:textId="77777777" w:rsidR="00112045" w:rsidRDefault="00112045" w:rsidP="00112045">
      <w:pPr>
        <w:rPr>
          <w:ins w:id="98" w:author="Jussara Da Silva Brito" w:date="2022-05-25T08:18:00Z"/>
          <w:rFonts w:cstheme="minorHAnsi"/>
          <w:sz w:val="20"/>
          <w:szCs w:val="20"/>
          <w:rPrChange w:id="99" w:author="Jussara Da Silva Brito" w:date="2022-05-25T08:47:00Z">
            <w:rPr>
              <w:ins w:id="100" w:author="Jussara Da Silva Brito" w:date="2022-05-25T08:18:00Z"/>
              <w:rFonts w:cstheme="minorHAnsi"/>
              <w:sz w:val="20"/>
              <w:szCs w:val="20"/>
            </w:rPr>
          </w:rPrChange>
        </w:rPr>
      </w:pPr>
      <w:ins w:id="101" w:author="Jussara" w:date="2021-08-29T09:24:00Z">
        <w:r>
          <w:rPr>
            <w:rFonts w:cstheme="minorHAnsi"/>
            <w:b/>
            <w:bCs/>
            <w:sz w:val="20"/>
            <w:szCs w:val="20"/>
            <w:rPrChange w:id="102" w:author="Jussara Da Silva Brito" w:date="2022-05-25T08:47:00Z">
              <w:rPr>
                <w:sz w:val="20"/>
                <w:szCs w:val="20"/>
              </w:rPr>
            </w:rPrChange>
          </w:rPr>
          <w:t>Co-authors</w:t>
        </w:r>
        <w:r>
          <w:rPr>
            <w:rFonts w:cstheme="minorHAnsi"/>
            <w:sz w:val="20"/>
            <w:szCs w:val="20"/>
          </w:rPr>
          <w:t xml:space="preserve">: </w:t>
        </w:r>
      </w:ins>
      <w:ins w:id="103" w:author="Jussara Da Silva Brito" w:date="2022-05-25T08:19:00Z">
        <w:r>
          <w:rPr>
            <w:rFonts w:cstheme="minorHAnsi"/>
            <w:sz w:val="20"/>
            <w:szCs w:val="20"/>
            <w:rPrChange w:id="104" w:author="Jussara Da Silva Brito" w:date="2022-05-25T08:47:00Z">
              <w:rPr>
                <w:rFonts w:cstheme="minorHAnsi"/>
              </w:rPr>
            </w:rPrChange>
          </w:rPr>
          <w:t xml:space="preserve">Ms. </w:t>
        </w:r>
      </w:ins>
      <w:ins w:id="105" w:author="Jussara Da Silva Brito" w:date="2022-05-25T08:18:00Z">
        <w:r>
          <w:rPr>
            <w:rFonts w:cstheme="minorHAnsi"/>
            <w:sz w:val="20"/>
            <w:szCs w:val="20"/>
            <w:rPrChange w:id="106" w:author="Jussara Da Silva Brito" w:date="2022-05-25T08:47:00Z">
              <w:rPr>
                <w:rFonts w:ascii="Maiandra GD" w:hAnsi="Maiandra GD"/>
                <w:b/>
                <w:bCs/>
                <w:color w:val="0000FF"/>
              </w:rPr>
            </w:rPrChange>
          </w:rPr>
          <w:t xml:space="preserve">Salwa Alrawaili, RN, BSN, MSN, </w:t>
        </w:r>
        <w:r>
          <w:rPr>
            <w:rFonts w:cstheme="minorHAnsi"/>
            <w:sz w:val="20"/>
            <w:szCs w:val="20"/>
            <w:rPrChange w:id="107" w:author="Jussara Da Silva Brito" w:date="2022-05-25T08:47:00Z">
              <w:rPr>
                <w:rFonts w:ascii="Maiandra GD" w:hAnsi="Maiandra GD"/>
                <w:b/>
                <w:bCs/>
                <w:color w:val="7030A0"/>
              </w:rPr>
            </w:rPrChange>
          </w:rPr>
          <w:t>Director of Nursing OBS/GYN DIVISION, AWH</w:t>
        </w:r>
        <w:r>
          <w:rPr>
            <w:rFonts w:cstheme="minorHAnsi"/>
            <w:b/>
            <w:bCs/>
            <w:sz w:val="20"/>
            <w:szCs w:val="20"/>
            <w:rPrChange w:id="108" w:author="Jussara Da Silva Brito" w:date="2022-05-25T08:47:00Z">
              <w:rPr>
                <w:rFonts w:ascii="Maiandra GD" w:hAnsi="Maiandra GD"/>
                <w:b/>
                <w:bCs/>
                <w:color w:val="7030A0"/>
              </w:rPr>
            </w:rPrChange>
          </w:rPr>
          <w:t xml:space="preserve"> </w:t>
        </w:r>
      </w:ins>
    </w:p>
    <w:p w14:paraId="2A99B968" w14:textId="77777777" w:rsidR="00112045" w:rsidRDefault="00112045" w:rsidP="00112045">
      <w:pPr>
        <w:spacing w:after="0" w:line="240" w:lineRule="auto"/>
        <w:rPr>
          <w:ins w:id="109" w:author="Jussara" w:date="2021-08-29T09:23:00Z"/>
          <w:rFonts w:cstheme="minorHAnsi"/>
          <w:sz w:val="20"/>
          <w:szCs w:val="20"/>
          <w:rPrChange w:id="110" w:author="Jussara Da Silva Brito" w:date="2022-05-25T08:47:00Z">
            <w:rPr>
              <w:ins w:id="111" w:author="Jussara" w:date="2021-08-29T09:23:00Z"/>
              <w:rFonts w:cstheme="minorHAnsi"/>
              <w:sz w:val="20"/>
              <w:szCs w:val="20"/>
            </w:rPr>
          </w:rPrChange>
        </w:rPr>
      </w:pPr>
      <w:ins w:id="112" w:author="Jussara" w:date="2021-08-29T09:23:00Z">
        <w:del w:id="113" w:author="Jussara Da Silva Brito" w:date="2022-05-25T08:17:00Z">
          <w:r>
            <w:rPr>
              <w:rFonts w:cstheme="minorHAnsi"/>
              <w:sz w:val="20"/>
              <w:szCs w:val="20"/>
            </w:rPr>
            <w:delText>Ms</w:delText>
          </w:r>
        </w:del>
        <w:del w:id="114" w:author="Jussara Da Silva Brito" w:date="2022-05-25T08:18:00Z">
          <w:r>
            <w:rPr>
              <w:rFonts w:cstheme="minorHAnsi"/>
              <w:sz w:val="20"/>
              <w:szCs w:val="20"/>
              <w:rPrChange w:id="115" w:author="Jussara Da Silva Brito" w:date="2022-05-25T08:47:00Z">
                <w:rPr>
                  <w:sz w:val="20"/>
                  <w:szCs w:val="20"/>
                </w:rPr>
              </w:rPrChange>
            </w:rPr>
            <w:delText xml:space="preserve"> Parwaneh E. Shibani</w:delText>
          </w:r>
        </w:del>
      </w:ins>
      <w:ins w:id="116" w:author="Jussara" w:date="2021-08-29T09:25:00Z">
        <w:del w:id="117" w:author="Jussara Da Silva Brito" w:date="2022-05-25T08:18:00Z">
          <w:r>
            <w:rPr>
              <w:rFonts w:cstheme="minorHAnsi"/>
              <w:sz w:val="20"/>
              <w:szCs w:val="20"/>
              <w:rPrChange w:id="118" w:author="Jussara Da Silva Brito" w:date="2022-05-25T08:47:00Z">
                <w:rPr>
                  <w:sz w:val="20"/>
                  <w:szCs w:val="20"/>
                </w:rPr>
              </w:rPrChange>
            </w:rPr>
            <w:delText xml:space="preserve">, AWH </w:delText>
          </w:r>
        </w:del>
      </w:ins>
      <w:ins w:id="119" w:author="Jussara" w:date="2021-08-29T09:23:00Z">
        <w:del w:id="120" w:author="Jussara Da Silva Brito" w:date="2022-05-25T08:18:00Z">
          <w:r>
            <w:rPr>
              <w:rFonts w:cstheme="minorHAnsi"/>
              <w:sz w:val="20"/>
              <w:szCs w:val="20"/>
              <w:rPrChange w:id="121" w:author="Jussara Da Silva Brito" w:date="2022-05-25T08:47:00Z">
                <w:rPr>
                  <w:sz w:val="20"/>
                  <w:szCs w:val="20"/>
                </w:rPr>
              </w:rPrChange>
            </w:rPr>
            <w:delText>A</w:delText>
          </w:r>
        </w:del>
        <w:del w:id="122" w:author="Jussara Da Silva Brito" w:date="2022-05-25T08:17:00Z">
          <w:r>
            <w:rPr>
              <w:rFonts w:cstheme="minorHAnsi"/>
              <w:sz w:val="20"/>
              <w:szCs w:val="20"/>
              <w:rPrChange w:id="123" w:author="Jussara Da Silva Brito" w:date="2022-05-25T08:47:00Z">
                <w:rPr>
                  <w:sz w:val="20"/>
                  <w:szCs w:val="20"/>
                </w:rPr>
              </w:rPrChange>
            </w:rPr>
            <w:delText>edon, AWH</w:delText>
          </w:r>
        </w:del>
      </w:ins>
      <w:ins w:id="124" w:author="Jussara" w:date="2021-08-29T09:24:00Z">
        <w:del w:id="125" w:author="Jussara Da Silva Brito" w:date="2022-05-25T08:17:00Z">
          <w:r>
            <w:rPr>
              <w:rFonts w:cstheme="minorHAnsi"/>
              <w:sz w:val="20"/>
              <w:szCs w:val="20"/>
              <w:rPrChange w:id="126" w:author="Jussara Da Silva Brito" w:date="2022-05-25T08:47:00Z">
                <w:rPr>
                  <w:sz w:val="20"/>
                  <w:szCs w:val="20"/>
                </w:rPr>
              </w:rPrChange>
            </w:rPr>
            <w:delText xml:space="preserve">, </w:delText>
          </w:r>
        </w:del>
      </w:ins>
      <w:ins w:id="127" w:author="Jussara" w:date="2021-08-29T09:27:00Z">
        <w:del w:id="128" w:author="Jussara Da Silva Brito" w:date="2022-05-25T08:17:00Z">
          <w:r>
            <w:rPr>
              <w:rFonts w:cstheme="minorHAnsi"/>
              <w:sz w:val="20"/>
              <w:szCs w:val="20"/>
              <w:rPrChange w:id="129" w:author="Jussara Da Silva Brito" w:date="2022-05-25T08:47:00Z">
                <w:rPr>
                  <w:sz w:val="20"/>
                  <w:szCs w:val="20"/>
                </w:rPr>
              </w:rPrChange>
            </w:rPr>
            <w:delText>Ms,</w:delText>
          </w:r>
        </w:del>
      </w:ins>
      <w:ins w:id="130" w:author="Jussara" w:date="2021-08-29T09:24:00Z">
        <w:del w:id="131" w:author="Jussara Da Silva Brito" w:date="2022-05-25T08:17:00Z">
          <w:r>
            <w:rPr>
              <w:rFonts w:cstheme="minorHAnsi"/>
              <w:sz w:val="20"/>
              <w:szCs w:val="20"/>
              <w:rPrChange w:id="132" w:author="Jussara Da Silva Brito" w:date="2022-05-25T08:47:00Z">
                <w:rPr>
                  <w:sz w:val="20"/>
                  <w:szCs w:val="20"/>
                </w:rPr>
              </w:rPrChange>
            </w:rPr>
            <w:delText>M</w:delText>
          </w:r>
        </w:del>
      </w:ins>
      <w:ins w:id="133" w:author="Jussara" w:date="2021-08-29T09:23:00Z">
        <w:del w:id="134" w:author="Jussara Da Silva Brito" w:date="2022-05-25T08:17:00Z">
          <w:r>
            <w:rPr>
              <w:rFonts w:cstheme="minorHAnsi"/>
              <w:sz w:val="20"/>
              <w:szCs w:val="20"/>
              <w:rPrChange w:id="135" w:author="Jussara Da Silva Brito" w:date="2022-05-25T08:47:00Z">
                <w:rPr>
                  <w:sz w:val="20"/>
                  <w:szCs w:val="20"/>
                </w:rPr>
              </w:rPrChange>
            </w:rPr>
            <w:delText>arion Kibuka, Clinical Midwife Specialist, AWH Ob/Gyne Division</w:delText>
          </w:r>
        </w:del>
      </w:ins>
      <w:ins w:id="136" w:author="Jussara" w:date="2021-08-29T09:27:00Z">
        <w:del w:id="137" w:author="Jussara Da Silva Brito" w:date="2022-05-25T08:17:00Z">
          <w:r>
            <w:rPr>
              <w:rFonts w:cstheme="minorHAnsi"/>
              <w:sz w:val="20"/>
              <w:szCs w:val="20"/>
              <w:rPrChange w:id="138" w:author="Jussara Da Silva Brito" w:date="2022-05-25T08:47:00Z">
                <w:rPr>
                  <w:sz w:val="20"/>
                  <w:szCs w:val="20"/>
                </w:rPr>
              </w:rPrChange>
            </w:rPr>
            <w:delText xml:space="preserve">, Ms. </w:delText>
          </w:r>
        </w:del>
      </w:ins>
      <w:ins w:id="139" w:author="Jussara" w:date="2021-08-29T09:23:00Z">
        <w:del w:id="140" w:author="Jussara Da Silva Brito" w:date="2022-05-25T08:17:00Z">
          <w:r>
            <w:rPr>
              <w:rFonts w:cstheme="minorHAnsi"/>
              <w:sz w:val="20"/>
              <w:szCs w:val="20"/>
              <w:rPrChange w:id="141" w:author="Jussara Da Silva Brito" w:date="2022-05-25T08:47:00Z">
                <w:rPr>
                  <w:sz w:val="20"/>
                  <w:szCs w:val="20"/>
                </w:rPr>
              </w:rPrChange>
            </w:rPr>
            <w:delText>Renny Ully, Clinical Midwife Specialist</w:delText>
          </w:r>
        </w:del>
      </w:ins>
    </w:p>
    <w:p w14:paraId="666A8659" w14:textId="77777777" w:rsidR="00112045" w:rsidRDefault="00112045" w:rsidP="00112045">
      <w:pPr>
        <w:rPr>
          <w:del w:id="142" w:author="Jussara" w:date="2021-08-24T11:17:00Z"/>
          <w:rFonts w:eastAsia="Times New Roman" w:cstheme="minorHAnsi"/>
          <w:sz w:val="20"/>
          <w:szCs w:val="20"/>
          <w:rPrChange w:id="143" w:author="Jussara Da Silva Brito" w:date="2022-05-25T08:47:00Z">
            <w:rPr>
              <w:del w:id="144" w:author="Jussara" w:date="2021-08-24T11:17:00Z"/>
              <w:rFonts w:eastAsia="Times New Roman" w:cstheme="minorHAnsi"/>
              <w:sz w:val="20"/>
              <w:szCs w:val="20"/>
            </w:rPr>
          </w:rPrChange>
        </w:rPr>
        <w:pPrChange w:id="145" w:author="Jussara" w:date="2021-08-24T11:30:00Z">
          <w:pPr>
            <w:shd w:val="clear" w:color="auto" w:fill="FFFFFF"/>
            <w:spacing w:before="166" w:after="166" w:line="240" w:lineRule="auto"/>
          </w:pPr>
        </w:pPrChange>
      </w:pPr>
    </w:p>
    <w:p w14:paraId="1FB0EDAF" w14:textId="77777777" w:rsidR="00112045" w:rsidRDefault="00112045" w:rsidP="00112045">
      <w:pPr>
        <w:shd w:val="clear" w:color="auto" w:fill="FFFFFF"/>
        <w:spacing w:before="166" w:after="166" w:line="240" w:lineRule="auto"/>
        <w:rPr>
          <w:rFonts w:eastAsia="Times New Roman" w:cstheme="minorHAnsi"/>
          <w:sz w:val="20"/>
          <w:szCs w:val="20"/>
          <w:rPrChange w:id="146" w:author="Jussara Da Silva Brito" w:date="2022-05-25T08:47:00Z">
            <w:rPr>
              <w:rFonts w:eastAsia="Times New Roman" w:cstheme="minorHAnsi"/>
              <w:sz w:val="20"/>
              <w:szCs w:val="20"/>
            </w:rPr>
          </w:rPrChange>
        </w:rPr>
        <w:pPrChange w:id="147" w:author="Jussara" w:date="2021-08-24T11:30:00Z">
          <w:pPr>
            <w:shd w:val="clear" w:color="auto" w:fill="FFFFFF"/>
            <w:spacing w:before="166" w:after="166" w:line="240" w:lineRule="auto"/>
          </w:pPr>
        </w:pPrChange>
      </w:pPr>
      <w:r>
        <w:rPr>
          <w:rFonts w:eastAsia="Times New Roman" w:cstheme="minorHAnsi"/>
          <w:sz w:val="20"/>
          <w:szCs w:val="20"/>
          <w:rPrChange w:id="148" w:author="Jussara Da Silva Brito" w:date="2022-05-25T08:47:00Z">
            <w:rPr>
              <w:rFonts w:eastAsia="Times New Roman" w:cstheme="minorHAnsi"/>
              <w:b/>
              <w:bCs/>
              <w:color w:val="000000"/>
              <w:sz w:val="24"/>
              <w:szCs w:val="24"/>
            </w:rPr>
          </w:rPrChange>
        </w:rPr>
        <w:t>Overview</w:t>
      </w:r>
    </w:p>
    <w:p w14:paraId="619B14E2" w14:textId="77777777" w:rsidR="00112045" w:rsidRDefault="00112045" w:rsidP="00112045">
      <w:pPr>
        <w:rPr>
          <w:rFonts w:eastAsia="Times New Roman"/>
          <w:color w:val="000000"/>
          <w:sz w:val="20"/>
          <w:szCs w:val="20"/>
          <w:rPrChange w:id="149" w:author="Jussara Da Silva Brito" w:date="2022-05-25T08:47:00Z">
            <w:rPr>
              <w:rFonts w:eastAsia="Times New Roman"/>
              <w:color w:val="000000"/>
              <w:sz w:val="20"/>
              <w:szCs w:val="20"/>
            </w:rPr>
          </w:rPrChange>
        </w:rPr>
        <w:pPrChange w:id="150" w:author="Jussara" w:date="2021-08-24T11:30:00Z">
          <w:pPr>
            <w:shd w:val="clear" w:color="auto" w:fill="FFFFFF"/>
            <w:spacing w:before="166" w:after="166" w:line="240" w:lineRule="auto"/>
          </w:pPr>
        </w:pPrChange>
      </w:pPr>
      <w:r>
        <w:rPr>
          <w:rFonts w:eastAsia="Times New Roman" w:cstheme="minorHAnsi"/>
          <w:sz w:val="20"/>
          <w:szCs w:val="20"/>
          <w:rPrChange w:id="151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>Perinatal mood and anxiety disorders (PMADs) are the most common complication of pregnancy and have been found to have long-term implications for both mother and child</w:t>
      </w:r>
      <w:ins w:id="152" w:author="Jussara" w:date="2021-08-24T11:27:00Z">
        <w:r>
          <w:rPr>
            <w:rFonts w:eastAsia="Times New Roman" w:cstheme="minorHAnsi"/>
            <w:sz w:val="20"/>
            <w:szCs w:val="20"/>
            <w:rPrChange w:id="153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(Lancaster, 2010)</w:t>
        </w:r>
      </w:ins>
      <w:r>
        <w:rPr>
          <w:rFonts w:eastAsia="Times New Roman" w:cstheme="minorHAnsi"/>
          <w:sz w:val="20"/>
          <w:szCs w:val="20"/>
          <w:rPrChange w:id="154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>.</w:t>
      </w:r>
      <w:ins w:id="155" w:author="Jussara" w:date="2021-08-24T08:12:00Z">
        <w:r>
          <w:rPr>
            <w:rFonts w:eastAsia="Times New Roman" w:cstheme="minorHAnsi"/>
            <w:sz w:val="20"/>
            <w:szCs w:val="20"/>
            <w:rPrChange w:id="156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</w:t>
        </w:r>
      </w:ins>
      <w:ins w:id="157" w:author="Jussara" w:date="2021-08-24T08:13:00Z">
        <w:r>
          <w:rPr>
            <w:rFonts w:cstheme="minorHAnsi"/>
            <w:sz w:val="20"/>
            <w:szCs w:val="20"/>
            <w:shd w:val="clear" w:color="auto" w:fill="FFFFFF"/>
            <w:rPrChange w:id="158" w:author="Jussara Da Silva Brito" w:date="2022-05-25T08:47:00Z">
              <w:rPr>
                <w:shd w:val="clear" w:color="auto" w:fill="FFFFFF"/>
              </w:rPr>
            </w:rPrChange>
          </w:rPr>
          <w:t xml:space="preserve">In the last year, </w:t>
        </w:r>
        <w:r>
          <w:rPr>
            <w:rFonts w:eastAsia="Times New Roman" w:cstheme="minorHAnsi"/>
            <w:sz w:val="20"/>
            <w:szCs w:val="20"/>
            <w:rPrChange w:id="159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s</w:t>
        </w:r>
      </w:ins>
      <w:ins w:id="160" w:author="Jussara" w:date="2021-08-24T07:58:00Z">
        <w:r>
          <w:rPr>
            <w:rFonts w:cstheme="minorHAnsi"/>
            <w:sz w:val="20"/>
            <w:szCs w:val="20"/>
            <w:shd w:val="clear" w:color="auto" w:fill="FFFFFF"/>
            <w:rPrChange w:id="161" w:author="Jussara Da Silva Brito" w:date="2022-05-25T08:47:00Z">
              <w:rPr>
                <w:shd w:val="clear" w:color="auto" w:fill="FFFFFF"/>
              </w:rPr>
            </w:rPrChange>
          </w:rPr>
          <w:t>ystematic reviews</w:t>
        </w:r>
      </w:ins>
      <w:ins w:id="162" w:author="Jussara" w:date="2021-08-24T08:13:00Z">
        <w:r>
          <w:rPr>
            <w:rFonts w:cstheme="minorHAnsi"/>
            <w:sz w:val="20"/>
            <w:szCs w:val="20"/>
            <w:shd w:val="clear" w:color="auto" w:fill="FFFFFF"/>
            <w:rPrChange w:id="163" w:author="Jussara Da Silva Brito" w:date="2022-05-25T08:47:00Z">
              <w:rPr>
                <w:shd w:val="clear" w:color="auto" w:fill="FFFFFF"/>
              </w:rPr>
            </w:rPrChange>
          </w:rPr>
          <w:t>,</w:t>
        </w:r>
      </w:ins>
      <w:ins w:id="164" w:author="Jussara" w:date="2021-08-24T07:58:00Z">
        <w:r>
          <w:rPr>
            <w:rFonts w:cstheme="minorHAnsi"/>
            <w:sz w:val="20"/>
            <w:szCs w:val="20"/>
            <w:shd w:val="clear" w:color="auto" w:fill="FFFFFF"/>
            <w:rPrChange w:id="165" w:author="Jussara Da Silva Brito" w:date="2022-05-25T08:47:00Z">
              <w:rPr>
                <w:shd w:val="clear" w:color="auto" w:fill="FFFFFF"/>
              </w:rPr>
            </w:rPrChange>
          </w:rPr>
          <w:t xml:space="preserve"> </w:t>
        </w:r>
      </w:ins>
      <w:ins w:id="166" w:author="Jussara" w:date="2021-08-24T07:57:00Z">
        <w:r>
          <w:rPr>
            <w:rFonts w:cstheme="minorHAnsi"/>
            <w:sz w:val="20"/>
            <w:szCs w:val="20"/>
            <w:shd w:val="clear" w:color="auto" w:fill="FFFFFF"/>
            <w:rPrChange w:id="167" w:author="Jussara Da Silva Brito" w:date="2022-05-25T08:47:00Z">
              <w:rPr>
                <w:shd w:val="clear" w:color="auto" w:fill="FFFFFF"/>
              </w:rPr>
            </w:rPrChange>
          </w:rPr>
          <w:t>suggest increased psychological symptoms, especially depressive and anxiety symptoms, in pregnant and postpartum women during COVID-19</w:t>
        </w:r>
      </w:ins>
      <w:ins w:id="168" w:author="Jussara" w:date="2021-08-24T11:29:00Z">
        <w:r>
          <w:rPr>
            <w:rFonts w:cstheme="minorHAnsi"/>
            <w:sz w:val="20"/>
            <w:szCs w:val="20"/>
            <w:shd w:val="clear" w:color="auto" w:fill="FFFFFF"/>
            <w:rPrChange w:id="169" w:author="Jussara Da Silva Brito" w:date="2022-05-25T08:47:00Z">
              <w:rPr>
                <w:shd w:val="clear" w:color="auto" w:fill="FFFFFF"/>
              </w:rPr>
            </w:rPrChange>
          </w:rPr>
          <w:t xml:space="preserve"> (Iyengar, 2021)</w:t>
        </w:r>
      </w:ins>
      <w:ins w:id="170" w:author="Jussara" w:date="2021-08-24T07:58:00Z">
        <w:r>
          <w:rPr>
            <w:rFonts w:cstheme="minorHAnsi"/>
            <w:sz w:val="20"/>
            <w:szCs w:val="20"/>
            <w:shd w:val="clear" w:color="auto" w:fill="FFFFFF"/>
            <w:rPrChange w:id="171" w:author="Jussara Da Silva Brito" w:date="2022-05-25T08:47:00Z">
              <w:rPr>
                <w:shd w:val="clear" w:color="auto" w:fill="FFFFFF"/>
              </w:rPr>
            </w:rPrChange>
          </w:rPr>
          <w:t xml:space="preserve">. </w:t>
        </w:r>
      </w:ins>
      <w:del w:id="172" w:author="Jussara" w:date="2021-08-24T07:39:00Z">
        <w:r>
          <w:rPr>
            <w:rFonts w:eastAsia="Times New Roman" w:cstheme="minorHAnsi"/>
            <w:sz w:val="20"/>
            <w:szCs w:val="20"/>
            <w:rPrChange w:id="173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 xml:space="preserve"> In vulnerable populations as like as pregnant and postpartum women assisted at AL Wakra Hospital the prevalence of PMADs is approximately between 15–20% parallel with international level</w:delText>
        </w:r>
      </w:del>
      <w:del w:id="174" w:author="Jussara" w:date="2021-08-24T07:40:00Z">
        <w:r>
          <w:rPr>
            <w:rFonts w:eastAsia="Times New Roman" w:cstheme="minorHAnsi"/>
            <w:sz w:val="20"/>
            <w:szCs w:val="20"/>
            <w:rPrChange w:id="175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>.</w:delText>
        </w:r>
      </w:del>
      <w:del w:id="176" w:author="Jussara" w:date="2021-08-24T07:39:00Z">
        <w:r>
          <w:rPr>
            <w:rFonts w:eastAsia="Times New Roman" w:cstheme="minorHAnsi"/>
            <w:sz w:val="20"/>
            <w:szCs w:val="20"/>
            <w:rPrChange w:id="177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 xml:space="preserve"> Nearly 17% of women after screening and triage assessment will be diagnosed with low/medium depression and or anxiety at some point of the pregnancy or until 1 year after birth.</w:delText>
        </w:r>
      </w:del>
      <w:r>
        <w:rPr>
          <w:rFonts w:eastAsia="Times New Roman" w:cstheme="minorHAnsi"/>
          <w:sz w:val="20"/>
          <w:szCs w:val="20"/>
          <w:rPrChange w:id="178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 xml:space="preserve"> In July 2020, Al Wakra Hospital implemented </w:t>
      </w:r>
      <w:ins w:id="179" w:author="Jussara" w:date="2021-08-25T08:50:00Z">
        <w:r>
          <w:rPr>
            <w:rFonts w:eastAsia="Times New Roman" w:cstheme="minorHAnsi"/>
            <w:sz w:val="20"/>
            <w:szCs w:val="20"/>
            <w:rPrChange w:id="180" w:author="Jussara Da Silva Brito" w:date="2022-05-25T08:47:00Z">
              <w:rPr>
                <w:rFonts w:eastAsia="Times New Roman"/>
                <w:color w:val="000000"/>
              </w:rPr>
            </w:rPrChange>
          </w:rPr>
          <w:t xml:space="preserve">the first </w:t>
        </w:r>
      </w:ins>
      <w:ins w:id="181" w:author="Jussara" w:date="2021-08-25T08:52:00Z">
        <w:r>
          <w:rPr>
            <w:rFonts w:eastAsia="Times New Roman" w:cstheme="minorHAnsi"/>
            <w:sz w:val="20"/>
            <w:szCs w:val="20"/>
            <w:rPrChange w:id="182" w:author="Jussara Da Silva Brito" w:date="2022-05-25T08:47:00Z">
              <w:rPr>
                <w:rFonts w:eastAsia="Times New Roman"/>
                <w:color w:val="000000"/>
              </w:rPr>
            </w:rPrChange>
          </w:rPr>
          <w:t xml:space="preserve">HMC Perinatal mental health clinic. The </w:t>
        </w:r>
      </w:ins>
      <w:del w:id="183" w:author="Jussara" w:date="2021-08-25T08:50:00Z">
        <w:r>
          <w:rPr>
            <w:rFonts w:eastAsia="Times New Roman" w:cstheme="minorHAnsi"/>
            <w:sz w:val="20"/>
            <w:szCs w:val="20"/>
            <w:rPrChange w:id="184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 xml:space="preserve">a Wellbeing </w:delText>
        </w:r>
      </w:del>
      <w:del w:id="185" w:author="Jussara" w:date="2021-08-25T08:52:00Z">
        <w:r>
          <w:rPr>
            <w:rFonts w:eastAsia="Times New Roman" w:cstheme="minorHAnsi"/>
            <w:sz w:val="20"/>
            <w:szCs w:val="20"/>
            <w:rPrChange w:id="186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>Clinic</w:delText>
        </w:r>
      </w:del>
      <w:del w:id="187" w:author="Jussara" w:date="2021-08-25T08:53:00Z">
        <w:r>
          <w:rPr>
            <w:rFonts w:eastAsia="Times New Roman" w:cstheme="minorHAnsi"/>
            <w:sz w:val="20"/>
            <w:szCs w:val="20"/>
            <w:rPrChange w:id="188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 xml:space="preserve"> with the </w:delText>
        </w:r>
      </w:del>
      <w:ins w:id="189" w:author="Jussara" w:date="2021-08-25T08:53:00Z">
        <w:r>
          <w:rPr>
            <w:rFonts w:eastAsia="Times New Roman" w:cstheme="minorHAnsi"/>
            <w:sz w:val="20"/>
            <w:szCs w:val="20"/>
            <w:rPrChange w:id="190" w:author="Jussara Da Silva Brito" w:date="2022-05-25T08:47:00Z">
              <w:rPr>
                <w:rFonts w:eastAsia="Times New Roman"/>
                <w:color w:val="000000"/>
              </w:rPr>
            </w:rPrChange>
          </w:rPr>
          <w:t xml:space="preserve">main objective was </w:t>
        </w:r>
      </w:ins>
      <w:del w:id="191" w:author="Jussara" w:date="2021-08-25T08:50:00Z">
        <w:r>
          <w:rPr>
            <w:rFonts w:eastAsia="Times New Roman" w:cstheme="minorHAnsi"/>
            <w:sz w:val="20"/>
            <w:szCs w:val="20"/>
            <w:rPrChange w:id="192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>aim</w:delText>
        </w:r>
      </w:del>
      <w:del w:id="193" w:author="Jussara" w:date="2021-08-25T08:53:00Z">
        <w:r>
          <w:rPr>
            <w:rFonts w:eastAsia="Times New Roman" w:cstheme="minorHAnsi"/>
            <w:sz w:val="20"/>
            <w:szCs w:val="20"/>
            <w:rPrChange w:id="194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 xml:space="preserve"> </w:delText>
        </w:r>
      </w:del>
      <w:r>
        <w:rPr>
          <w:rFonts w:eastAsia="Times New Roman" w:cstheme="minorHAnsi"/>
          <w:sz w:val="20"/>
          <w:szCs w:val="20"/>
          <w:rPrChange w:id="195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 xml:space="preserve">to </w:t>
      </w:r>
      <w:ins w:id="196" w:author="Jussara" w:date="2021-08-24T14:46:00Z">
        <w:r>
          <w:rPr>
            <w:rFonts w:eastAsia="Times New Roman" w:cstheme="minorHAnsi"/>
            <w:sz w:val="20"/>
            <w:szCs w:val="20"/>
            <w:rPrChange w:id="197" w:author="Jussara Da Silva Brito" w:date="2022-05-25T08:47:00Z">
              <w:rPr>
                <w:rFonts w:eastAsia="Times New Roman"/>
                <w:color w:val="000000"/>
              </w:rPr>
            </w:rPrChange>
          </w:rPr>
          <w:t>e</w:t>
        </w:r>
      </w:ins>
      <w:r>
        <w:rPr>
          <w:rFonts w:eastAsia="Times New Roman" w:cstheme="minorHAnsi"/>
          <w:sz w:val="20"/>
          <w:szCs w:val="20"/>
          <w:rPrChange w:id="198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>stablish</w:t>
      </w:r>
      <w:r>
        <w:rPr>
          <w:rFonts w:eastAsia="Times New Roman"/>
          <w:sz w:val="20"/>
          <w:szCs w:val="20"/>
          <w:rPrChange w:id="199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 xml:space="preserve"> </w:t>
      </w:r>
      <w:r>
        <w:rPr>
          <w:rFonts w:eastAsia="Times New Roman"/>
          <w:color w:val="000000"/>
          <w:sz w:val="20"/>
          <w:szCs w:val="20"/>
          <w:rPrChange w:id="200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 xml:space="preserve">an Integrated </w:t>
      </w:r>
      <w:ins w:id="201" w:author="Jussara" w:date="2021-08-25T08:53:00Z">
        <w:r>
          <w:rPr>
            <w:rFonts w:eastAsia="Times New Roman"/>
            <w:color w:val="000000"/>
            <w:sz w:val="20"/>
            <w:szCs w:val="20"/>
            <w:rPrChange w:id="202" w:author="Jussara Da Silva Brito" w:date="2022-05-25T08:47:00Z">
              <w:rPr>
                <w:rFonts w:eastAsia="Times New Roman"/>
                <w:color w:val="000000"/>
              </w:rPr>
            </w:rPrChange>
          </w:rPr>
          <w:t xml:space="preserve">patient-centered care for all women </w:t>
        </w:r>
      </w:ins>
      <w:ins w:id="203" w:author="Jussara" w:date="2021-08-25T08:54:00Z">
        <w:r>
          <w:rPr>
            <w:rFonts w:eastAsia="Times New Roman"/>
            <w:color w:val="000000"/>
            <w:sz w:val="20"/>
            <w:szCs w:val="20"/>
            <w:rPrChange w:id="204" w:author="Jussara Da Silva Brito" w:date="2022-05-25T08:47:00Z">
              <w:rPr>
                <w:rFonts w:eastAsia="Times New Roman"/>
                <w:color w:val="000000"/>
              </w:rPr>
            </w:rPrChange>
          </w:rPr>
          <w:t xml:space="preserve">leading to a better health and wellbeing to our generation, as well as for those that follow. The Clinic was </w:t>
        </w:r>
      </w:ins>
      <w:ins w:id="205" w:author="Jussara" w:date="2021-08-25T08:55:00Z">
        <w:r>
          <w:rPr>
            <w:rFonts w:eastAsia="Times New Roman"/>
            <w:color w:val="000000"/>
            <w:sz w:val="20"/>
            <w:szCs w:val="20"/>
            <w:rPrChange w:id="206" w:author="Jussara Da Silva Brito" w:date="2022-05-25T08:47:00Z">
              <w:rPr>
                <w:rFonts w:eastAsia="Times New Roman"/>
                <w:color w:val="000000"/>
              </w:rPr>
            </w:rPrChange>
          </w:rPr>
          <w:t>drive</w:t>
        </w:r>
      </w:ins>
      <w:ins w:id="207" w:author="Jussara" w:date="2021-08-25T08:54:00Z">
        <w:r>
          <w:rPr>
            <w:rFonts w:eastAsia="Times New Roman"/>
            <w:color w:val="000000"/>
            <w:sz w:val="20"/>
            <w:szCs w:val="20"/>
            <w:rPrChange w:id="208" w:author="Jussara Da Silva Brito" w:date="2022-05-25T08:47:00Z">
              <w:rPr>
                <w:rFonts w:eastAsia="Times New Roman"/>
                <w:color w:val="000000"/>
              </w:rPr>
            </w:rPrChange>
          </w:rPr>
          <w:t xml:space="preserve"> in a </w:t>
        </w:r>
      </w:ins>
      <w:ins w:id="209" w:author="Jussara" w:date="2021-08-25T08:55:00Z">
        <w:r>
          <w:rPr>
            <w:rFonts w:eastAsia="Times New Roman"/>
            <w:color w:val="000000"/>
            <w:sz w:val="20"/>
            <w:szCs w:val="20"/>
            <w:rPrChange w:id="210" w:author="Jussara Da Silva Brito" w:date="2022-05-25T08:47:00Z">
              <w:rPr>
                <w:rFonts w:eastAsia="Times New Roman"/>
                <w:color w:val="000000"/>
              </w:rPr>
            </w:rPrChange>
          </w:rPr>
          <w:t xml:space="preserve">collaborative </w:t>
        </w:r>
      </w:ins>
      <w:del w:id="211" w:author="Jussara" w:date="2021-08-25T08:55:00Z">
        <w:r>
          <w:rPr>
            <w:rFonts w:eastAsia="Times New Roman"/>
            <w:color w:val="000000"/>
            <w:sz w:val="20"/>
            <w:szCs w:val="20"/>
            <w:rPrChange w:id="212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 xml:space="preserve">Perinatal Mental Health </w:delText>
        </w:r>
      </w:del>
      <w:del w:id="213" w:author="Jussara" w:date="2021-08-24T07:40:00Z">
        <w:r>
          <w:rPr>
            <w:rFonts w:eastAsia="Times New Roman"/>
            <w:color w:val="000000"/>
            <w:sz w:val="20"/>
            <w:szCs w:val="20"/>
            <w:rPrChange w:id="214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>c</w:delText>
        </w:r>
      </w:del>
      <w:del w:id="215" w:author="Jussara" w:date="2021-08-25T08:55:00Z">
        <w:r>
          <w:rPr>
            <w:rFonts w:eastAsia="Times New Roman"/>
            <w:color w:val="000000"/>
            <w:sz w:val="20"/>
            <w:szCs w:val="20"/>
            <w:rPrChange w:id="216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>are</w:delText>
        </w:r>
      </w:del>
      <w:ins w:id="217" w:author="Jussara" w:date="2021-08-25T08:55:00Z">
        <w:r>
          <w:rPr>
            <w:rFonts w:eastAsia="Times New Roman"/>
            <w:color w:val="000000"/>
            <w:sz w:val="20"/>
            <w:szCs w:val="20"/>
            <w:rPrChange w:id="218" w:author="Jussara Da Silva Brito" w:date="2022-05-25T08:47:00Z">
              <w:rPr>
                <w:rFonts w:eastAsia="Times New Roman"/>
                <w:color w:val="000000"/>
              </w:rPr>
            </w:rPrChange>
          </w:rPr>
          <w:t xml:space="preserve">and a </w:t>
        </w:r>
      </w:ins>
      <w:ins w:id="219" w:author="Jussara" w:date="2021-08-22T15:13:00Z">
        <w:r>
          <w:rPr>
            <w:rFonts w:eastAsia="Times New Roman"/>
            <w:color w:val="000000"/>
            <w:sz w:val="20"/>
            <w:szCs w:val="20"/>
            <w:rPrChange w:id="220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multidisciplina</w:t>
        </w:r>
      </w:ins>
      <w:ins w:id="221" w:author="Jussara" w:date="2021-08-25T08:55:00Z">
        <w:r>
          <w:rPr>
            <w:rFonts w:eastAsia="Times New Roman"/>
            <w:color w:val="000000"/>
            <w:sz w:val="20"/>
            <w:szCs w:val="20"/>
            <w:rPrChange w:id="222" w:author="Jussara Da Silva Brito" w:date="2022-05-25T08:47:00Z">
              <w:rPr>
                <w:rFonts w:eastAsia="Times New Roman"/>
                <w:color w:val="000000"/>
              </w:rPr>
            </w:rPrChange>
          </w:rPr>
          <w:t>ry</w:t>
        </w:r>
      </w:ins>
      <w:ins w:id="223" w:author="Jussara" w:date="2021-08-22T15:13:00Z">
        <w:r>
          <w:rPr>
            <w:rFonts w:eastAsia="Times New Roman"/>
            <w:color w:val="000000"/>
            <w:sz w:val="20"/>
            <w:szCs w:val="20"/>
            <w:rPrChange w:id="224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team of physicians, consultants, nurses/midwi</w:t>
        </w:r>
      </w:ins>
      <w:ins w:id="225" w:author="Jussara" w:date="2021-08-24T14:46:00Z">
        <w:r>
          <w:rPr>
            <w:rFonts w:eastAsia="Times New Roman"/>
            <w:color w:val="000000"/>
            <w:sz w:val="20"/>
            <w:szCs w:val="20"/>
            <w:rPrChange w:id="226" w:author="Jussara Da Silva Brito" w:date="2022-05-25T08:47:00Z">
              <w:rPr>
                <w:rFonts w:eastAsia="Times New Roman"/>
                <w:color w:val="000000"/>
              </w:rPr>
            </w:rPrChange>
          </w:rPr>
          <w:t>v</w:t>
        </w:r>
      </w:ins>
      <w:ins w:id="227" w:author="Jussara" w:date="2021-08-22T15:13:00Z">
        <w:r>
          <w:rPr>
            <w:rFonts w:eastAsia="Times New Roman"/>
            <w:color w:val="000000"/>
            <w:sz w:val="20"/>
            <w:szCs w:val="20"/>
            <w:rPrChange w:id="228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es</w:t>
        </w:r>
      </w:ins>
      <w:ins w:id="229" w:author="Jussara" w:date="2021-08-25T08:58:00Z">
        <w:r>
          <w:rPr>
            <w:rFonts w:eastAsia="Times New Roman"/>
            <w:color w:val="000000"/>
            <w:sz w:val="20"/>
            <w:szCs w:val="20"/>
            <w:rPrChange w:id="230" w:author="Jussara Da Silva Brito" w:date="2022-05-25T08:47:00Z">
              <w:rPr>
                <w:rFonts w:eastAsia="Times New Roman"/>
                <w:color w:val="000000"/>
              </w:rPr>
            </w:rPrChange>
          </w:rPr>
          <w:t>,</w:t>
        </w:r>
      </w:ins>
      <w:ins w:id="231" w:author="Jussara" w:date="2021-08-22T15:13:00Z">
        <w:r>
          <w:rPr>
            <w:rFonts w:eastAsia="Times New Roman"/>
            <w:color w:val="000000"/>
            <w:sz w:val="20"/>
            <w:szCs w:val="20"/>
            <w:rPrChange w:id="232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Clinical Nurse Specialist</w:t>
        </w:r>
      </w:ins>
      <w:ins w:id="233" w:author="Jussara" w:date="2021-08-25T08:55:00Z">
        <w:r>
          <w:rPr>
            <w:rFonts w:eastAsia="Times New Roman"/>
            <w:color w:val="000000"/>
            <w:sz w:val="20"/>
            <w:szCs w:val="20"/>
            <w:rPrChange w:id="234" w:author="Jussara Da Silva Brito" w:date="2022-05-25T08:47:00Z">
              <w:rPr>
                <w:rFonts w:eastAsia="Times New Roman"/>
                <w:color w:val="000000"/>
              </w:rPr>
            </w:rPrChange>
          </w:rPr>
          <w:t xml:space="preserve"> and </w:t>
        </w:r>
      </w:ins>
      <w:ins w:id="235" w:author="Jussara" w:date="2021-08-25T08:56:00Z">
        <w:r>
          <w:rPr>
            <w:rFonts w:eastAsia="Times New Roman"/>
            <w:color w:val="000000"/>
            <w:sz w:val="20"/>
            <w:szCs w:val="20"/>
            <w:rPrChange w:id="236" w:author="Jussara Da Silva Brito" w:date="2022-05-25T08:47:00Z">
              <w:rPr>
                <w:rFonts w:eastAsia="Times New Roman"/>
                <w:color w:val="000000"/>
              </w:rPr>
            </w:rPrChange>
          </w:rPr>
          <w:t>psychiatrists.</w:t>
        </w:r>
      </w:ins>
      <w:del w:id="237" w:author="Jussara" w:date="2021-08-22T15:13:00Z">
        <w:r>
          <w:rPr>
            <w:rFonts w:eastAsia="Times New Roman"/>
            <w:color w:val="000000"/>
            <w:sz w:val="20"/>
            <w:szCs w:val="20"/>
            <w:rPrChange w:id="238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 xml:space="preserve"> (</w:delText>
        </w:r>
        <w:r>
          <w:rPr>
            <w:rFonts w:eastAsia="Times New Roman"/>
            <w:color w:val="000000"/>
            <w:sz w:val="20"/>
            <w:szCs w:val="20"/>
            <w:highlight w:val="yellow"/>
            <w:rPrChange w:id="239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>with who</w:delText>
        </w:r>
        <w:r>
          <w:rPr>
            <w:rFonts w:eastAsia="Times New Roman"/>
            <w:color w:val="000000"/>
            <w:sz w:val="20"/>
            <w:szCs w:val="20"/>
            <w:rPrChange w:id="240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>)</w:delText>
        </w:r>
      </w:del>
      <w:del w:id="241" w:author="Jussara" w:date="2021-08-25T08:56:00Z">
        <w:r>
          <w:rPr>
            <w:rFonts w:eastAsia="Times New Roman"/>
            <w:color w:val="000000"/>
            <w:sz w:val="20"/>
            <w:szCs w:val="20"/>
            <w:rPrChange w:id="242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>.</w:delText>
        </w:r>
      </w:del>
      <w:r>
        <w:rPr>
          <w:rFonts w:eastAsia="Times New Roman"/>
          <w:color w:val="000000"/>
          <w:sz w:val="20"/>
          <w:szCs w:val="20"/>
          <w:rPrChange w:id="243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 xml:space="preserve"> The</w:t>
      </w:r>
      <w:ins w:id="244" w:author="Jussara" w:date="2021-08-24T07:59:00Z">
        <w:r>
          <w:rPr>
            <w:rFonts w:eastAsia="Times New Roman"/>
            <w:color w:val="000000"/>
            <w:sz w:val="20"/>
            <w:szCs w:val="20"/>
            <w:rPrChange w:id="245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</w:t>
        </w:r>
      </w:ins>
      <w:ins w:id="246" w:author="Jussara" w:date="2021-08-24T08:00:00Z">
        <w:r>
          <w:rPr>
            <w:rFonts w:eastAsia="Times New Roman"/>
            <w:color w:val="000000"/>
            <w:sz w:val="20"/>
            <w:szCs w:val="20"/>
            <w:rPrChange w:id="247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clinic</w:t>
        </w:r>
      </w:ins>
      <w:ins w:id="248" w:author="Jussara" w:date="2021-08-24T08:13:00Z">
        <w:r>
          <w:rPr>
            <w:rFonts w:eastAsia="Times New Roman"/>
            <w:color w:val="000000"/>
            <w:sz w:val="20"/>
            <w:szCs w:val="20"/>
            <w:rPrChange w:id="249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is being ruled on</w:t>
        </w:r>
      </w:ins>
      <w:ins w:id="250" w:author="Jussara" w:date="2021-08-24T08:14:00Z">
        <w:r>
          <w:rPr>
            <w:rFonts w:eastAsia="Times New Roman"/>
            <w:color w:val="000000"/>
            <w:sz w:val="20"/>
            <w:szCs w:val="20"/>
            <w:rPrChange w:id="251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ce a w</w:t>
        </w:r>
      </w:ins>
      <w:ins w:id="252" w:author="Jussara" w:date="2021-08-24T08:00:00Z">
        <w:r>
          <w:rPr>
            <w:rFonts w:eastAsia="Times New Roman"/>
            <w:color w:val="000000"/>
            <w:sz w:val="20"/>
            <w:szCs w:val="20"/>
            <w:rPrChange w:id="253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eek, </w:t>
        </w:r>
      </w:ins>
      <w:ins w:id="254" w:author="Jussara" w:date="2021-08-24T08:14:00Z">
        <w:r>
          <w:rPr>
            <w:rFonts w:eastAsia="Times New Roman"/>
            <w:color w:val="000000"/>
            <w:sz w:val="20"/>
            <w:szCs w:val="20"/>
            <w:rPrChange w:id="255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from </w:t>
        </w:r>
      </w:ins>
      <w:ins w:id="256" w:author="Jussara" w:date="2021-08-24T08:00:00Z">
        <w:r>
          <w:rPr>
            <w:rFonts w:eastAsia="Times New Roman"/>
            <w:color w:val="000000"/>
            <w:sz w:val="20"/>
            <w:szCs w:val="20"/>
            <w:rPrChange w:id="257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7am to </w:t>
        </w:r>
      </w:ins>
      <w:ins w:id="258" w:author="Jussara" w:date="2021-08-24T14:46:00Z">
        <w:r>
          <w:rPr>
            <w:rFonts w:eastAsia="Times New Roman"/>
            <w:color w:val="000000"/>
            <w:sz w:val="20"/>
            <w:szCs w:val="20"/>
            <w:rPrChange w:id="259" w:author="Jussara Da Silva Brito" w:date="2022-05-25T08:47:00Z">
              <w:rPr>
                <w:rFonts w:eastAsia="Times New Roman"/>
                <w:color w:val="000000"/>
              </w:rPr>
            </w:rPrChange>
          </w:rPr>
          <w:t>3</w:t>
        </w:r>
      </w:ins>
      <w:ins w:id="260" w:author="Jussara" w:date="2021-08-24T08:00:00Z">
        <w:r>
          <w:rPr>
            <w:rFonts w:eastAsia="Times New Roman"/>
            <w:color w:val="000000"/>
            <w:sz w:val="20"/>
            <w:szCs w:val="20"/>
            <w:rPrChange w:id="261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pm</w:t>
        </w:r>
      </w:ins>
      <w:ins w:id="262" w:author="Jussara" w:date="2021-08-24T08:14:00Z">
        <w:r>
          <w:rPr>
            <w:rFonts w:eastAsia="Times New Roman"/>
            <w:color w:val="000000"/>
            <w:sz w:val="20"/>
            <w:szCs w:val="20"/>
            <w:rPrChange w:id="263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and. Allocation of 11 slots of </w:t>
        </w:r>
      </w:ins>
      <w:ins w:id="264" w:author="Jussara" w:date="2021-08-24T08:00:00Z">
        <w:r>
          <w:rPr>
            <w:rFonts w:eastAsia="Times New Roman"/>
            <w:color w:val="000000"/>
            <w:sz w:val="20"/>
            <w:szCs w:val="20"/>
            <w:rPrChange w:id="265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45 minutes.</w:t>
        </w:r>
      </w:ins>
      <w:ins w:id="266" w:author="Jussara" w:date="2021-08-24T08:01:00Z">
        <w:r>
          <w:rPr>
            <w:rFonts w:eastAsia="Times New Roman"/>
            <w:color w:val="000000"/>
            <w:sz w:val="20"/>
            <w:szCs w:val="20"/>
            <w:rPrChange w:id="267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The services offer: </w:t>
        </w:r>
      </w:ins>
      <w:del w:id="268" w:author="Jussara" w:date="2021-08-24T07:59:00Z">
        <w:r>
          <w:rPr>
            <w:rFonts w:eastAsia="Times New Roman"/>
            <w:color w:val="000000"/>
            <w:sz w:val="20"/>
            <w:szCs w:val="20"/>
            <w:rPrChange w:id="269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 xml:space="preserve"> clinic was </w:delText>
        </w:r>
      </w:del>
      <w:del w:id="270" w:author="Jussara" w:date="2021-08-24T08:01:00Z">
        <w:r>
          <w:rPr>
            <w:rFonts w:eastAsia="Times New Roman"/>
            <w:color w:val="000000"/>
            <w:sz w:val="20"/>
            <w:szCs w:val="20"/>
            <w:rPrChange w:id="271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 xml:space="preserve">created to </w:delText>
        </w:r>
      </w:del>
      <w:r>
        <w:rPr>
          <w:rFonts w:eastAsia="Times New Roman"/>
          <w:color w:val="000000"/>
          <w:sz w:val="20"/>
          <w:szCs w:val="20"/>
          <w:rPrChange w:id="272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>screen</w:t>
      </w:r>
      <w:ins w:id="273" w:author="Jussara" w:date="2021-08-24T08:01:00Z">
        <w:r>
          <w:rPr>
            <w:rFonts w:eastAsia="Times New Roman"/>
            <w:color w:val="000000"/>
            <w:sz w:val="20"/>
            <w:szCs w:val="20"/>
            <w:rPrChange w:id="274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ing</w:t>
        </w:r>
      </w:ins>
      <w:ins w:id="275" w:author="Jussara" w:date="2021-08-24T08:02:00Z">
        <w:r>
          <w:rPr>
            <w:rFonts w:eastAsia="Times New Roman"/>
            <w:color w:val="000000"/>
            <w:sz w:val="20"/>
            <w:szCs w:val="20"/>
            <w:rPrChange w:id="276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and triage assessment, diagnose, follow-up and management </w:t>
        </w:r>
      </w:ins>
      <w:del w:id="277" w:author="Jussara" w:date="2021-08-24T08:01:00Z">
        <w:r>
          <w:rPr>
            <w:rFonts w:eastAsia="Times New Roman"/>
            <w:color w:val="000000"/>
            <w:sz w:val="20"/>
            <w:szCs w:val="20"/>
            <w:rPrChange w:id="278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>,</w:delText>
        </w:r>
      </w:del>
      <w:del w:id="279" w:author="Jussara" w:date="2021-08-24T08:02:00Z">
        <w:r>
          <w:rPr>
            <w:rFonts w:eastAsia="Times New Roman"/>
            <w:color w:val="000000"/>
            <w:sz w:val="20"/>
            <w:szCs w:val="20"/>
            <w:rPrChange w:id="280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 xml:space="preserve"> assess, treat, and manage </w:delText>
        </w:r>
      </w:del>
      <w:ins w:id="281" w:author="Jussara" w:date="2021-08-24T08:02:00Z">
        <w:r>
          <w:rPr>
            <w:rFonts w:eastAsia="Times New Roman"/>
            <w:color w:val="000000"/>
            <w:sz w:val="20"/>
            <w:szCs w:val="20"/>
            <w:rPrChange w:id="282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of </w:t>
        </w:r>
      </w:ins>
      <w:r>
        <w:rPr>
          <w:rFonts w:eastAsia="Times New Roman"/>
          <w:color w:val="000000"/>
          <w:sz w:val="20"/>
          <w:szCs w:val="20"/>
          <w:rPrChange w:id="283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>PMADs in alignment with national health strategy to improve maternal–child health and wellness.</w:t>
      </w:r>
      <w:del w:id="284" w:author="Jussara" w:date="2021-08-22T15:13:00Z">
        <w:r>
          <w:rPr>
            <w:rFonts w:eastAsia="Times New Roman"/>
            <w:color w:val="000000"/>
            <w:sz w:val="20"/>
            <w:szCs w:val="20"/>
            <w:rPrChange w:id="285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 xml:space="preserve"> </w:delText>
        </w:r>
        <w:r>
          <w:rPr>
            <w:rFonts w:eastAsia="Times New Roman"/>
            <w:color w:val="000000"/>
            <w:sz w:val="20"/>
            <w:szCs w:val="20"/>
            <w:highlight w:val="yellow"/>
            <w:rPrChange w:id="286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>This program was built upon a national health strategy.</w:delText>
        </w:r>
      </w:del>
      <w:del w:id="287" w:author="Jussara" w:date="2021-08-22T15:34:00Z">
        <w:r>
          <w:rPr>
            <w:rFonts w:eastAsia="Times New Roman"/>
            <w:color w:val="000000"/>
            <w:sz w:val="20"/>
            <w:szCs w:val="20"/>
            <w:rPrChange w:id="288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 xml:space="preserve"> </w:delText>
        </w:r>
      </w:del>
    </w:p>
    <w:p w14:paraId="157D18CA" w14:textId="77777777" w:rsidR="00112045" w:rsidRDefault="00112045" w:rsidP="00112045">
      <w:pPr>
        <w:rPr>
          <w:del w:id="289" w:author="Jussara" w:date="2021-08-24T08:04:00Z"/>
          <w:rFonts w:eastAsia="Times New Roman"/>
          <w:color w:val="000000"/>
          <w:sz w:val="20"/>
          <w:szCs w:val="20"/>
          <w:rPrChange w:id="290" w:author="Jussara Da Silva Brito" w:date="2022-05-25T08:47:00Z">
            <w:rPr>
              <w:del w:id="291" w:author="Jussara" w:date="2021-08-24T08:04:00Z"/>
              <w:rFonts w:eastAsia="Times New Roman"/>
              <w:color w:val="000000"/>
              <w:sz w:val="20"/>
              <w:szCs w:val="20"/>
            </w:rPr>
          </w:rPrChange>
        </w:rPr>
        <w:pPrChange w:id="292" w:author="Jussara" w:date="2021-08-24T11:30:00Z">
          <w:pPr>
            <w:shd w:val="clear" w:color="auto" w:fill="FFFFFF"/>
            <w:spacing w:before="166" w:after="166" w:line="240" w:lineRule="auto"/>
          </w:pPr>
        </w:pPrChange>
      </w:pPr>
      <w:del w:id="293" w:author="Jussara" w:date="2021-08-24T08:04:00Z">
        <w:r>
          <w:rPr>
            <w:rFonts w:eastAsia="Times New Roman"/>
            <w:color w:val="000000"/>
            <w:sz w:val="20"/>
            <w:szCs w:val="20"/>
            <w:rPrChange w:id="294" w:author="Jussara Da Silva Brito" w:date="2022-05-25T08:47:00Z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PrChange>
          </w:rPr>
          <w:delText>Implementation of the Project</w:delText>
        </w:r>
      </w:del>
    </w:p>
    <w:p w14:paraId="7B2CCC6E" w14:textId="77777777" w:rsidR="00112045" w:rsidRDefault="00112045" w:rsidP="00112045">
      <w:pPr>
        <w:shd w:val="clear" w:color="auto" w:fill="FFFFFF"/>
        <w:spacing w:before="166" w:after="166" w:line="240" w:lineRule="auto"/>
        <w:rPr>
          <w:rFonts w:eastAsia="Times New Roman"/>
          <w:color w:val="000000"/>
          <w:sz w:val="20"/>
          <w:szCs w:val="20"/>
          <w:rPrChange w:id="295" w:author="Jussara Da Silva Brito" w:date="2022-05-25T08:47:00Z">
            <w:rPr>
              <w:rFonts w:eastAsia="Times New Roman"/>
              <w:color w:val="000000"/>
              <w:sz w:val="20"/>
              <w:szCs w:val="20"/>
            </w:rPr>
          </w:rPrChange>
        </w:rPr>
        <w:pPrChange w:id="296" w:author="Jussara" w:date="2021-08-24T11:30:00Z">
          <w:pPr>
            <w:shd w:val="clear" w:color="auto" w:fill="FFFFFF"/>
            <w:spacing w:before="166" w:after="166" w:line="240" w:lineRule="auto"/>
          </w:pPr>
        </w:pPrChange>
      </w:pPr>
      <w:moveToRangeStart w:id="297" w:author="Jussara" w:date="2021-08-22T15:15:00Z" w:name="move80537729"/>
      <w:moveTo w:id="298" w:author="Jussara" w:date="2021-08-22T15:15:00Z">
        <w:del w:id="299" w:author="Jussara" w:date="2021-08-22T15:15:00Z">
          <w:r>
            <w:rPr>
              <w:rFonts w:eastAsia="Times New Roman"/>
              <w:color w:val="000000"/>
              <w:sz w:val="20"/>
              <w:szCs w:val="20"/>
              <w:rPrChange w:id="300" w:author="Jussara Da Silva Brito" w:date="2022-05-25T08:47:00Z">
                <w:rPr>
                  <w:rFonts w:eastAsia="Times New Roman" w:cstheme="minorHAnsi"/>
                  <w:color w:val="000000"/>
                  <w:sz w:val="24"/>
                  <w:szCs w:val="24"/>
                </w:rPr>
              </w:rPrChange>
            </w:rPr>
            <w:delText xml:space="preserve">. </w:delText>
          </w:r>
        </w:del>
      </w:moveTo>
      <w:ins w:id="301" w:author="Jussara" w:date="2021-08-24T08:15:00Z">
        <w:r>
          <w:rPr>
            <w:rFonts w:eastAsia="Times New Roman"/>
            <w:color w:val="000000"/>
            <w:sz w:val="20"/>
            <w:szCs w:val="20"/>
            <w:rPrChange w:id="302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The mental health services </w:t>
        </w:r>
      </w:ins>
      <w:ins w:id="303" w:author="Jussara" w:date="2021-08-24T08:16:00Z">
        <w:r>
          <w:rPr>
            <w:rFonts w:eastAsia="Times New Roman"/>
            <w:color w:val="000000"/>
            <w:sz w:val="20"/>
            <w:szCs w:val="20"/>
            <w:rPrChange w:id="304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were</w:t>
        </w:r>
      </w:ins>
      <w:ins w:id="305" w:author="Jussara" w:date="2021-08-24T08:05:00Z">
        <w:r>
          <w:rPr>
            <w:rFonts w:eastAsia="Times New Roman"/>
            <w:color w:val="000000"/>
            <w:sz w:val="20"/>
            <w:szCs w:val="20"/>
            <w:rPrChange w:id="306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included in the national </w:t>
        </w:r>
      </w:ins>
      <w:ins w:id="307" w:author="Jussara" w:date="2021-08-24T08:06:00Z">
        <w:r>
          <w:rPr>
            <w:rFonts w:eastAsia="Times New Roman"/>
            <w:color w:val="000000"/>
            <w:sz w:val="20"/>
            <w:szCs w:val="20"/>
            <w:rPrChange w:id="308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political </w:t>
        </w:r>
      </w:ins>
      <w:ins w:id="309" w:author="Jussara" w:date="2021-08-24T08:05:00Z">
        <w:r>
          <w:rPr>
            <w:rFonts w:eastAsia="Times New Roman"/>
            <w:color w:val="000000"/>
            <w:sz w:val="20"/>
            <w:szCs w:val="20"/>
            <w:rPrChange w:id="310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agenda</w:t>
        </w:r>
      </w:ins>
      <w:ins w:id="311" w:author="Jussara" w:date="2021-08-24T08:07:00Z">
        <w:r>
          <w:rPr>
            <w:rFonts w:eastAsia="Times New Roman"/>
            <w:color w:val="000000"/>
            <w:sz w:val="20"/>
            <w:szCs w:val="20"/>
            <w:rPrChange w:id="312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</w:t>
        </w:r>
      </w:ins>
      <w:ins w:id="313" w:author="Jussara" w:date="2021-08-24T08:15:00Z">
        <w:r>
          <w:rPr>
            <w:rFonts w:eastAsia="Times New Roman"/>
            <w:color w:val="000000"/>
            <w:sz w:val="20"/>
            <w:szCs w:val="20"/>
            <w:rPrChange w:id="314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as</w:t>
        </w:r>
      </w:ins>
      <w:ins w:id="315" w:author="Jussara" w:date="2021-08-24T11:33:00Z">
        <w:r>
          <w:rPr>
            <w:rFonts w:eastAsia="Times New Roman"/>
            <w:color w:val="000000"/>
            <w:sz w:val="20"/>
            <w:szCs w:val="20"/>
            <w:rPrChange w:id="316" w:author="Jussara Da Silva Brito" w:date="2022-05-25T08:47:00Z">
              <w:rPr>
                <w:rFonts w:eastAsia="Times New Roman"/>
                <w:color w:val="000000"/>
              </w:rPr>
            </w:rPrChange>
          </w:rPr>
          <w:t xml:space="preserve"> the Fourth of </w:t>
        </w:r>
      </w:ins>
      <w:ins w:id="317" w:author="Jussara" w:date="2021-08-25T09:23:00Z">
        <w:r>
          <w:rPr>
            <w:rFonts w:eastAsia="Times New Roman"/>
            <w:color w:val="000000"/>
            <w:sz w:val="20"/>
            <w:szCs w:val="20"/>
            <w:rPrChange w:id="318" w:author="Jussara Da Silva Brito" w:date="2022-05-25T08:47:00Z">
              <w:rPr>
                <w:rFonts w:eastAsia="Times New Roman"/>
                <w:color w:val="000000"/>
              </w:rPr>
            </w:rPrChange>
          </w:rPr>
          <w:t>Seven</w:t>
        </w:r>
      </w:ins>
      <w:ins w:id="319" w:author="Jussara" w:date="2021-08-24T11:33:00Z">
        <w:r>
          <w:rPr>
            <w:rFonts w:eastAsia="Times New Roman"/>
            <w:color w:val="000000"/>
            <w:sz w:val="20"/>
            <w:szCs w:val="20"/>
            <w:rPrChange w:id="320" w:author="Jussara Da Silva Brito" w:date="2022-05-25T08:47:00Z">
              <w:rPr>
                <w:rFonts w:eastAsia="Times New Roman"/>
                <w:color w:val="000000"/>
              </w:rPr>
            </w:rPrChange>
          </w:rPr>
          <w:t xml:space="preserve"> </w:t>
        </w:r>
        <w:r>
          <w:rPr>
            <w:sz w:val="20"/>
            <w:szCs w:val="20"/>
            <w:rPrChange w:id="321" w:author="Jussara Da Silva Brito" w:date="2022-05-25T08:47:00Z">
              <w:rPr/>
            </w:rPrChange>
          </w:rPr>
          <w:t>Specific i</w:t>
        </w:r>
      </w:ins>
      <w:ins w:id="322" w:author="Jussara" w:date="2021-08-24T11:34:00Z">
        <w:r>
          <w:rPr>
            <w:sz w:val="20"/>
            <w:szCs w:val="20"/>
            <w:rPrChange w:id="323" w:author="Jussara Da Silva Brito" w:date="2022-05-25T08:47:00Z">
              <w:rPr/>
            </w:rPrChange>
          </w:rPr>
          <w:t xml:space="preserve">nitiatives priorities of Qatar </w:t>
        </w:r>
      </w:ins>
      <w:ins w:id="324" w:author="Jussara" w:date="2021-08-24T08:07:00Z">
        <w:r>
          <w:rPr>
            <w:rFonts w:eastAsia="Times New Roman"/>
            <w:color w:val="000000"/>
            <w:sz w:val="20"/>
            <w:szCs w:val="20"/>
            <w:rPrChange w:id="325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National Health Strategy </w:t>
        </w:r>
      </w:ins>
      <w:ins w:id="326" w:author="Jussara" w:date="2021-08-24T11:34:00Z">
        <w:r>
          <w:rPr>
            <w:rFonts w:eastAsia="Times New Roman"/>
            <w:color w:val="000000"/>
            <w:sz w:val="20"/>
            <w:szCs w:val="20"/>
            <w:rPrChange w:id="327" w:author="Jussara Da Silva Brito" w:date="2022-05-25T08:47:00Z">
              <w:rPr>
                <w:rFonts w:eastAsia="Times New Roman"/>
                <w:color w:val="000000"/>
              </w:rPr>
            </w:rPrChange>
          </w:rPr>
          <w:t>2018-2020</w:t>
        </w:r>
      </w:ins>
      <w:ins w:id="328" w:author="Jussara" w:date="2021-08-24T11:35:00Z">
        <w:r>
          <w:rPr>
            <w:rFonts w:eastAsia="Times New Roman"/>
            <w:color w:val="000000"/>
            <w:sz w:val="20"/>
            <w:szCs w:val="20"/>
            <w:rPrChange w:id="329" w:author="Jussara Da Silva Brito" w:date="2022-05-25T08:47:00Z">
              <w:rPr>
                <w:rFonts w:eastAsia="Times New Roman"/>
                <w:color w:val="000000"/>
              </w:rPr>
            </w:rPrChange>
          </w:rPr>
          <w:t xml:space="preserve"> (MOPH, 2018)</w:t>
        </w:r>
      </w:ins>
      <w:ins w:id="330" w:author="Jussara" w:date="2021-08-24T08:16:00Z">
        <w:r>
          <w:rPr>
            <w:rFonts w:eastAsia="Times New Roman"/>
            <w:color w:val="000000"/>
            <w:sz w:val="20"/>
            <w:szCs w:val="20"/>
            <w:rPrChange w:id="331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. Inside of AWH, perinatal mental health</w:t>
        </w:r>
      </w:ins>
      <w:ins w:id="332" w:author="Jussara" w:date="2021-08-25T09:23:00Z">
        <w:r>
          <w:rPr>
            <w:rFonts w:eastAsia="Times New Roman"/>
            <w:color w:val="000000"/>
            <w:sz w:val="20"/>
            <w:szCs w:val="20"/>
            <w:rPrChange w:id="333" w:author="Jussara Da Silva Brito" w:date="2022-05-25T08:47:00Z">
              <w:rPr>
                <w:rFonts w:eastAsia="Times New Roman"/>
                <w:color w:val="000000"/>
              </w:rPr>
            </w:rPrChange>
          </w:rPr>
          <w:t xml:space="preserve"> project</w:t>
        </w:r>
      </w:ins>
      <w:ins w:id="334" w:author="Jussara" w:date="2021-08-24T08:05:00Z">
        <w:r>
          <w:rPr>
            <w:rFonts w:eastAsia="Times New Roman"/>
            <w:color w:val="000000"/>
            <w:sz w:val="20"/>
            <w:szCs w:val="20"/>
            <w:rPrChange w:id="335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, received</w:t>
        </w:r>
      </w:ins>
      <w:moveTo w:id="336" w:author="Jussara" w:date="2021-08-22T15:15:00Z">
        <w:del w:id="337" w:author="Jussara" w:date="2021-08-24T08:04:00Z">
          <w:r>
            <w:rPr>
              <w:rFonts w:eastAsia="Times New Roman"/>
              <w:color w:val="000000"/>
              <w:sz w:val="20"/>
              <w:szCs w:val="20"/>
              <w:rPrChange w:id="338" w:author="Jussara Da Silva Brito" w:date="2022-05-25T08:47:00Z">
                <w:rPr>
                  <w:rFonts w:eastAsia="Times New Roman" w:cstheme="minorHAnsi"/>
                  <w:color w:val="000000"/>
                  <w:sz w:val="24"/>
                  <w:szCs w:val="24"/>
                </w:rPr>
              </w:rPrChange>
            </w:rPr>
            <w:delText>In July 2020</w:delText>
          </w:r>
        </w:del>
      </w:moveTo>
      <w:ins w:id="339" w:author="Jussara" w:date="2021-08-22T15:34:00Z">
        <w:r>
          <w:rPr>
            <w:rFonts w:eastAsia="Times New Roman"/>
            <w:color w:val="000000"/>
            <w:sz w:val="20"/>
            <w:szCs w:val="20"/>
            <w:rPrChange w:id="340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</w:t>
        </w:r>
      </w:ins>
      <w:ins w:id="341" w:author="Jussara" w:date="2021-08-22T15:38:00Z">
        <w:r>
          <w:rPr>
            <w:rFonts w:eastAsia="Times New Roman"/>
            <w:color w:val="000000"/>
            <w:sz w:val="20"/>
            <w:szCs w:val="20"/>
            <w:rPrChange w:id="342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a strong internal support </w:t>
        </w:r>
      </w:ins>
      <w:ins w:id="343" w:author="Jussara" w:date="2021-08-22T15:39:00Z">
        <w:r>
          <w:rPr>
            <w:rFonts w:eastAsia="Times New Roman"/>
            <w:color w:val="000000"/>
            <w:sz w:val="20"/>
            <w:szCs w:val="20"/>
            <w:rPrChange w:id="344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from </w:t>
        </w:r>
      </w:ins>
      <w:ins w:id="345" w:author="Jussara" w:date="2021-08-24T08:07:00Z">
        <w:r>
          <w:rPr>
            <w:rFonts w:eastAsia="Times New Roman"/>
            <w:color w:val="000000"/>
            <w:sz w:val="20"/>
            <w:szCs w:val="20"/>
            <w:rPrChange w:id="346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AWH </w:t>
        </w:r>
      </w:ins>
      <w:ins w:id="347" w:author="Jussara" w:date="2021-08-22T15:36:00Z">
        <w:r>
          <w:rPr>
            <w:rFonts w:eastAsia="Times New Roman"/>
            <w:color w:val="000000"/>
            <w:sz w:val="20"/>
            <w:szCs w:val="20"/>
            <w:rPrChange w:id="348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EDON</w:t>
        </w:r>
      </w:ins>
      <w:ins w:id="349" w:author="Jussara" w:date="2021-08-24T14:50:00Z">
        <w:r>
          <w:rPr>
            <w:rFonts w:eastAsia="Times New Roman"/>
            <w:color w:val="000000"/>
            <w:sz w:val="20"/>
            <w:szCs w:val="20"/>
            <w:rPrChange w:id="350" w:author="Jussara Da Silva Brito" w:date="2022-05-25T08:47:00Z">
              <w:rPr>
                <w:rFonts w:eastAsia="Times New Roman"/>
                <w:color w:val="000000"/>
              </w:rPr>
            </w:rPrChange>
          </w:rPr>
          <w:t xml:space="preserve">, </w:t>
        </w:r>
      </w:ins>
      <w:ins w:id="351" w:author="Jussara" w:date="2021-08-22T15:36:00Z">
        <w:r>
          <w:rPr>
            <w:rFonts w:eastAsia="Times New Roman"/>
            <w:color w:val="000000"/>
            <w:sz w:val="20"/>
            <w:szCs w:val="20"/>
            <w:rPrChange w:id="352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Obstetrics &amp; Gynecology</w:t>
        </w:r>
      </w:ins>
      <w:ins w:id="353" w:author="Jussara" w:date="2021-08-22T15:37:00Z">
        <w:r>
          <w:rPr>
            <w:rFonts w:eastAsia="Times New Roman"/>
            <w:color w:val="000000"/>
            <w:sz w:val="20"/>
            <w:szCs w:val="20"/>
            <w:rPrChange w:id="354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</w:t>
        </w:r>
      </w:ins>
      <w:ins w:id="355" w:author="Jussara" w:date="2021-08-24T14:49:00Z">
        <w:r>
          <w:rPr>
            <w:rFonts w:eastAsia="Times New Roman"/>
            <w:color w:val="000000"/>
            <w:sz w:val="20"/>
            <w:szCs w:val="20"/>
            <w:rPrChange w:id="356" w:author="Jussara Da Silva Brito" w:date="2022-05-25T08:47:00Z">
              <w:rPr>
                <w:rFonts w:eastAsia="Times New Roman"/>
                <w:color w:val="000000"/>
              </w:rPr>
            </w:rPrChange>
          </w:rPr>
          <w:t xml:space="preserve">Medical </w:t>
        </w:r>
      </w:ins>
      <w:ins w:id="357" w:author="Jussara" w:date="2021-08-22T15:37:00Z">
        <w:r>
          <w:rPr>
            <w:rFonts w:eastAsia="Times New Roman"/>
            <w:color w:val="000000"/>
            <w:sz w:val="20"/>
            <w:szCs w:val="20"/>
            <w:rPrChange w:id="358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Director</w:t>
        </w:r>
      </w:ins>
      <w:ins w:id="359" w:author="Jussara" w:date="2021-08-24T08:16:00Z">
        <w:r>
          <w:rPr>
            <w:rFonts w:eastAsia="Times New Roman"/>
            <w:color w:val="000000"/>
            <w:sz w:val="20"/>
            <w:szCs w:val="20"/>
            <w:rPrChange w:id="360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and, mental health division</w:t>
        </w:r>
      </w:ins>
      <w:ins w:id="361" w:author="Jussara" w:date="2021-08-24T08:06:00Z">
        <w:r>
          <w:rPr>
            <w:rFonts w:eastAsia="Times New Roman"/>
            <w:color w:val="000000"/>
            <w:sz w:val="20"/>
            <w:szCs w:val="20"/>
            <w:rPrChange w:id="362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. </w:t>
        </w:r>
      </w:ins>
      <w:moveTo w:id="363" w:author="Jussara" w:date="2021-08-22T15:15:00Z">
        <w:del w:id="364" w:author="Jussara" w:date="2021-08-22T15:39:00Z">
          <w:r>
            <w:rPr>
              <w:rFonts w:eastAsia="Times New Roman"/>
              <w:color w:val="000000"/>
              <w:sz w:val="20"/>
              <w:szCs w:val="20"/>
              <w:rPrChange w:id="365" w:author="Jussara Da Silva Brito" w:date="2022-05-25T08:47:00Z">
                <w:rPr>
                  <w:rFonts w:eastAsia="Times New Roman" w:cstheme="minorHAnsi"/>
                  <w:color w:val="000000"/>
                  <w:sz w:val="24"/>
                  <w:szCs w:val="24"/>
                </w:rPr>
              </w:rPrChange>
            </w:rPr>
            <w:delText xml:space="preserve"> perinatal mental health services</w:delText>
          </w:r>
        </w:del>
        <w:del w:id="366" w:author="Jussara" w:date="2021-08-24T08:09:00Z">
          <w:r>
            <w:rPr>
              <w:rFonts w:eastAsia="Times New Roman"/>
              <w:color w:val="000000"/>
              <w:sz w:val="20"/>
              <w:szCs w:val="20"/>
              <w:rPrChange w:id="367" w:author="Jussara Da Silva Brito" w:date="2022-05-25T08:47:00Z">
                <w:rPr>
                  <w:rFonts w:eastAsia="Times New Roman" w:cstheme="minorHAnsi"/>
                  <w:color w:val="000000"/>
                  <w:sz w:val="24"/>
                  <w:szCs w:val="24"/>
                </w:rPr>
              </w:rPrChange>
            </w:rPr>
            <w:delText xml:space="preserve"> were integrated into the </w:delText>
          </w:r>
        </w:del>
        <w:del w:id="368" w:author="Jussara" w:date="2021-08-22T15:32:00Z">
          <w:r>
            <w:rPr>
              <w:rFonts w:eastAsia="Times New Roman"/>
              <w:color w:val="000000"/>
              <w:sz w:val="20"/>
              <w:szCs w:val="20"/>
              <w:rPrChange w:id="369" w:author="Jussara Da Silva Brito" w:date="2022-05-25T08:47:00Z">
                <w:rPr>
                  <w:rFonts w:eastAsia="Times New Roman" w:cstheme="minorHAnsi"/>
                  <w:color w:val="000000"/>
                  <w:sz w:val="24"/>
                  <w:szCs w:val="24"/>
                </w:rPr>
              </w:rPrChange>
            </w:rPr>
            <w:delText xml:space="preserve">OPD </w:delText>
          </w:r>
        </w:del>
        <w:del w:id="370" w:author="Jussara" w:date="2021-08-24T08:09:00Z">
          <w:r>
            <w:rPr>
              <w:rFonts w:eastAsia="Times New Roman"/>
              <w:color w:val="000000"/>
              <w:sz w:val="20"/>
              <w:szCs w:val="20"/>
              <w:rPrChange w:id="371" w:author="Jussara Da Silva Brito" w:date="2022-05-25T08:47:00Z">
                <w:rPr>
                  <w:rFonts w:eastAsia="Times New Roman" w:cstheme="minorHAnsi"/>
                  <w:color w:val="000000"/>
                  <w:sz w:val="24"/>
                  <w:szCs w:val="24"/>
                </w:rPr>
              </w:rPrChange>
            </w:rPr>
            <w:delText>women’s care clinics.</w:delText>
          </w:r>
        </w:del>
      </w:moveTo>
      <w:ins w:id="372" w:author="Jussara" w:date="2021-08-22T15:15:00Z">
        <w:r>
          <w:rPr>
            <w:rFonts w:eastAsia="Times New Roman"/>
            <w:color w:val="000000"/>
            <w:sz w:val="20"/>
            <w:szCs w:val="20"/>
            <w:rPrChange w:id="373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The services </w:t>
        </w:r>
      </w:ins>
      <w:ins w:id="374" w:author="Jussara" w:date="2021-08-22T15:40:00Z">
        <w:r>
          <w:rPr>
            <w:rFonts w:eastAsia="Times New Roman"/>
            <w:color w:val="000000"/>
            <w:sz w:val="20"/>
            <w:szCs w:val="20"/>
            <w:rPrChange w:id="375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was </w:t>
        </w:r>
      </w:ins>
      <w:ins w:id="376" w:author="Jussara" w:date="2021-08-22T15:41:00Z">
        <w:r>
          <w:rPr>
            <w:rFonts w:eastAsia="Times New Roman"/>
            <w:color w:val="000000"/>
            <w:sz w:val="20"/>
            <w:szCs w:val="20"/>
            <w:rPrChange w:id="377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sustained by a clear and concise </w:t>
        </w:r>
      </w:ins>
      <w:ins w:id="378" w:author="Jussara" w:date="2021-08-22T15:40:00Z">
        <w:r>
          <w:rPr>
            <w:rFonts w:eastAsia="Times New Roman"/>
            <w:color w:val="000000"/>
            <w:sz w:val="20"/>
            <w:szCs w:val="20"/>
            <w:rPrChange w:id="379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pathway </w:t>
        </w:r>
      </w:ins>
      <w:ins w:id="380" w:author="Jussara" w:date="2021-08-22T15:42:00Z">
        <w:r>
          <w:rPr>
            <w:rFonts w:eastAsia="Times New Roman"/>
            <w:color w:val="000000"/>
            <w:sz w:val="20"/>
            <w:szCs w:val="20"/>
            <w:rPrChange w:id="381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of</w:t>
        </w:r>
      </w:ins>
      <w:ins w:id="382" w:author="Jussara" w:date="2021-08-22T15:41:00Z">
        <w:r>
          <w:rPr>
            <w:rFonts w:eastAsia="Times New Roman"/>
            <w:color w:val="000000"/>
            <w:sz w:val="20"/>
            <w:szCs w:val="20"/>
            <w:rPrChange w:id="383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</w:t>
        </w:r>
      </w:ins>
      <w:moveTo w:id="384" w:author="Jussara" w:date="2021-08-22T15:15:00Z">
        <w:del w:id="385" w:author="Jussara" w:date="2021-08-22T15:15:00Z">
          <w:r>
            <w:rPr>
              <w:rFonts w:eastAsia="Times New Roman"/>
              <w:color w:val="000000"/>
              <w:sz w:val="20"/>
              <w:szCs w:val="20"/>
              <w:rPrChange w:id="386" w:author="Jussara Da Silva Brito" w:date="2022-05-25T08:47:00Z">
                <w:rPr>
                  <w:rFonts w:eastAsia="Times New Roman" w:cstheme="minorHAnsi"/>
                  <w:color w:val="000000"/>
                  <w:sz w:val="24"/>
                  <w:szCs w:val="24"/>
                </w:rPr>
              </w:rPrChange>
            </w:rPr>
            <w:delText xml:space="preserve"> </w:delText>
          </w:r>
        </w:del>
      </w:moveTo>
      <w:moveToRangeEnd w:id="297"/>
      <w:del w:id="387" w:author="Jussara" w:date="2021-08-22T15:13:00Z">
        <w:r>
          <w:rPr>
            <w:rFonts w:eastAsia="Times New Roman"/>
            <w:color w:val="000000"/>
            <w:sz w:val="20"/>
            <w:szCs w:val="20"/>
            <w:rPrChange w:id="388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 xml:space="preserve">A multidisciplinary team of physicians, consultants, nurses/midwifes and Clinical Nurse Specialist </w:delText>
        </w:r>
      </w:del>
      <w:del w:id="389" w:author="Jussara" w:date="2021-08-22T15:15:00Z">
        <w:r>
          <w:rPr>
            <w:rFonts w:eastAsia="Times New Roman"/>
            <w:color w:val="000000"/>
            <w:sz w:val="20"/>
            <w:szCs w:val="20"/>
            <w:rPrChange w:id="390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>was assembled at AWH/OPD to</w:delText>
        </w:r>
      </w:del>
      <w:del w:id="391" w:author="Jussara" w:date="2021-08-22T15:16:00Z">
        <w:r>
          <w:rPr>
            <w:rFonts w:eastAsia="Times New Roman"/>
            <w:color w:val="000000"/>
            <w:sz w:val="20"/>
            <w:szCs w:val="20"/>
            <w:rPrChange w:id="392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 xml:space="preserve"> implement a</w:delText>
        </w:r>
      </w:del>
      <w:del w:id="393" w:author="Jussara" w:date="2021-08-22T15:40:00Z">
        <w:r>
          <w:rPr>
            <w:rFonts w:eastAsia="Times New Roman"/>
            <w:color w:val="000000"/>
            <w:sz w:val="20"/>
            <w:szCs w:val="20"/>
            <w:rPrChange w:id="394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 xml:space="preserve"> </w:delText>
        </w:r>
      </w:del>
      <w:r>
        <w:rPr>
          <w:rFonts w:eastAsia="Times New Roman"/>
          <w:color w:val="000000"/>
          <w:sz w:val="20"/>
          <w:szCs w:val="20"/>
          <w:rPrChange w:id="395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>universal prenatal and postnatal</w:t>
      </w:r>
      <w:del w:id="396" w:author="Jussara" w:date="2021-08-22T15:42:00Z">
        <w:r>
          <w:rPr>
            <w:rFonts w:eastAsia="Times New Roman"/>
            <w:color w:val="000000"/>
            <w:sz w:val="20"/>
            <w:szCs w:val="20"/>
            <w:rPrChange w:id="397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 xml:space="preserve"> depression and anxiety</w:delText>
        </w:r>
      </w:del>
      <w:r>
        <w:rPr>
          <w:rFonts w:eastAsia="Times New Roman"/>
          <w:color w:val="000000"/>
          <w:sz w:val="20"/>
          <w:szCs w:val="20"/>
          <w:rPrChange w:id="398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 xml:space="preserve"> screening at</w:t>
      </w:r>
      <w:del w:id="399" w:author="Jussara" w:date="2021-08-22T15:42:00Z">
        <w:r>
          <w:rPr>
            <w:rFonts w:eastAsia="Times New Roman"/>
            <w:color w:val="000000"/>
            <w:sz w:val="20"/>
            <w:szCs w:val="20"/>
            <w:rPrChange w:id="400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 xml:space="preserve"> the obstetric/gynecology</w:delText>
        </w:r>
      </w:del>
      <w:del w:id="401" w:author="Jussara" w:date="2021-08-24T14:50:00Z">
        <w:r>
          <w:rPr>
            <w:rFonts w:eastAsia="Times New Roman"/>
            <w:color w:val="000000"/>
            <w:sz w:val="20"/>
            <w:szCs w:val="20"/>
            <w:rPrChange w:id="402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 xml:space="preserve"> intake</w:delText>
        </w:r>
      </w:del>
      <w:r>
        <w:rPr>
          <w:rFonts w:eastAsia="Times New Roman"/>
          <w:color w:val="000000"/>
          <w:sz w:val="20"/>
          <w:szCs w:val="20"/>
          <w:rPrChange w:id="403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 xml:space="preserve"> </w:t>
      </w:r>
      <w:ins w:id="404" w:author="Jussara" w:date="2021-08-24T08:10:00Z">
        <w:r>
          <w:rPr>
            <w:rFonts w:eastAsia="Times New Roman"/>
            <w:color w:val="000000"/>
            <w:sz w:val="20"/>
            <w:szCs w:val="20"/>
            <w:rPrChange w:id="405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first</w:t>
        </w:r>
      </w:ins>
      <w:ins w:id="406" w:author="Jussara" w:date="2021-08-24T08:11:00Z">
        <w:r>
          <w:rPr>
            <w:rFonts w:eastAsia="Times New Roman"/>
            <w:color w:val="000000"/>
            <w:sz w:val="20"/>
            <w:szCs w:val="20"/>
            <w:rPrChange w:id="407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opportunity</w:t>
        </w:r>
      </w:ins>
      <w:ins w:id="408" w:author="Jussara" w:date="2021-08-24T08:10:00Z">
        <w:r>
          <w:rPr>
            <w:rFonts w:eastAsia="Times New Roman"/>
            <w:color w:val="000000"/>
            <w:sz w:val="20"/>
            <w:szCs w:val="20"/>
            <w:rPrChange w:id="409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</w:t>
        </w:r>
      </w:ins>
      <w:r>
        <w:rPr>
          <w:rFonts w:eastAsia="Times New Roman"/>
          <w:color w:val="000000"/>
          <w:sz w:val="20"/>
          <w:szCs w:val="20"/>
          <w:rPrChange w:id="410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 xml:space="preserve">visit, </w:t>
      </w:r>
      <w:del w:id="411" w:author="Jussara" w:date="2021-08-24T08:17:00Z">
        <w:r>
          <w:rPr>
            <w:rFonts w:eastAsia="Times New Roman"/>
            <w:color w:val="000000"/>
            <w:sz w:val="20"/>
            <w:szCs w:val="20"/>
            <w:rPrChange w:id="412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>a</w:delText>
        </w:r>
      </w:del>
      <w:del w:id="413" w:author="Jussara" w:date="2021-08-24T08:11:00Z">
        <w:r>
          <w:rPr>
            <w:rFonts w:eastAsia="Times New Roman"/>
            <w:color w:val="000000"/>
            <w:sz w:val="20"/>
            <w:szCs w:val="20"/>
            <w:rPrChange w:id="414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 xml:space="preserve"> third trimester prenatal care visit, and at the </w:delText>
        </w:r>
      </w:del>
      <w:r>
        <w:rPr>
          <w:rFonts w:eastAsia="Times New Roman"/>
          <w:color w:val="000000"/>
          <w:sz w:val="20"/>
          <w:szCs w:val="20"/>
          <w:rPrChange w:id="415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 xml:space="preserve">postpartum </w:t>
      </w:r>
      <w:ins w:id="416" w:author="Jussara" w:date="2021-08-24T08:11:00Z">
        <w:r>
          <w:rPr>
            <w:rFonts w:eastAsia="Times New Roman"/>
            <w:color w:val="000000"/>
            <w:sz w:val="20"/>
            <w:szCs w:val="20"/>
            <w:rPrChange w:id="417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follow-up and </w:t>
        </w:r>
      </w:ins>
      <w:ins w:id="418" w:author="Jussara" w:date="2021-08-24T08:17:00Z">
        <w:r>
          <w:rPr>
            <w:rFonts w:eastAsia="Times New Roman"/>
            <w:color w:val="000000"/>
            <w:sz w:val="20"/>
            <w:szCs w:val="20"/>
            <w:rPrChange w:id="419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homecare visits</w:t>
        </w:r>
      </w:ins>
      <w:del w:id="420" w:author="Jussara" w:date="2021-08-24T08:17:00Z">
        <w:r>
          <w:rPr>
            <w:rFonts w:eastAsia="Times New Roman"/>
            <w:color w:val="000000"/>
            <w:sz w:val="20"/>
            <w:szCs w:val="20"/>
            <w:rPrChange w:id="421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>visit</w:delText>
        </w:r>
      </w:del>
      <w:r>
        <w:rPr>
          <w:rFonts w:eastAsia="Times New Roman"/>
          <w:color w:val="000000"/>
          <w:sz w:val="20"/>
          <w:szCs w:val="20"/>
          <w:rPrChange w:id="422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 xml:space="preserve"> across the clinical system</w:t>
      </w:r>
      <w:ins w:id="423" w:author="Jussara" w:date="2021-08-22T15:32:00Z">
        <w:r>
          <w:rPr>
            <w:rFonts w:eastAsia="Times New Roman"/>
            <w:color w:val="000000"/>
            <w:sz w:val="20"/>
            <w:szCs w:val="20"/>
            <w:rPrChange w:id="424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.</w:t>
        </w:r>
      </w:ins>
      <w:ins w:id="425" w:author="Jussara" w:date="2021-08-22T15:43:00Z">
        <w:r>
          <w:rPr>
            <w:rFonts w:eastAsia="Times New Roman"/>
            <w:color w:val="000000"/>
            <w:sz w:val="20"/>
            <w:szCs w:val="20"/>
            <w:rPrChange w:id="426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</w:t>
        </w:r>
      </w:ins>
      <w:ins w:id="427" w:author="Jussara" w:date="2021-08-24T08:10:00Z">
        <w:r>
          <w:rPr>
            <w:rFonts w:eastAsia="Times New Roman"/>
            <w:color w:val="000000"/>
            <w:sz w:val="20"/>
            <w:szCs w:val="20"/>
            <w:rPrChange w:id="428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O</w:t>
        </w:r>
      </w:ins>
      <w:ins w:id="429" w:author="Jussara" w:date="2021-08-24T08:11:00Z">
        <w:r>
          <w:rPr>
            <w:rFonts w:eastAsia="Times New Roman"/>
            <w:color w:val="000000"/>
            <w:sz w:val="20"/>
            <w:szCs w:val="20"/>
            <w:rPrChange w:id="430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ther</w:t>
        </w:r>
      </w:ins>
      <w:ins w:id="431" w:author="Jussara" w:date="2021-08-24T08:10:00Z">
        <w:r>
          <w:rPr>
            <w:rFonts w:eastAsia="Times New Roman"/>
            <w:color w:val="000000"/>
            <w:sz w:val="20"/>
            <w:szCs w:val="20"/>
            <w:rPrChange w:id="432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important </w:t>
        </w:r>
      </w:ins>
      <w:ins w:id="433" w:author="Jussara" w:date="2021-08-24T08:12:00Z">
        <w:r>
          <w:rPr>
            <w:rFonts w:eastAsia="Times New Roman"/>
            <w:color w:val="000000"/>
            <w:sz w:val="20"/>
            <w:szCs w:val="20"/>
            <w:rPrChange w:id="434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millstone</w:t>
        </w:r>
      </w:ins>
      <w:ins w:id="435" w:author="Jussara" w:date="2021-08-24T08:09:00Z">
        <w:r>
          <w:rPr>
            <w:rFonts w:eastAsia="Times New Roman"/>
            <w:color w:val="000000"/>
            <w:sz w:val="20"/>
            <w:szCs w:val="20"/>
            <w:rPrChange w:id="436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</w:t>
        </w:r>
      </w:ins>
      <w:ins w:id="437" w:author="Jussara" w:date="2021-08-24T08:14:00Z">
        <w:r>
          <w:rPr>
            <w:rFonts w:eastAsia="Times New Roman"/>
            <w:color w:val="000000"/>
            <w:sz w:val="20"/>
            <w:szCs w:val="20"/>
            <w:rPrChange w:id="438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was</w:t>
        </w:r>
      </w:ins>
      <w:ins w:id="439" w:author="Jussara" w:date="2021-08-24T08:09:00Z">
        <w:r>
          <w:rPr>
            <w:rFonts w:eastAsia="Times New Roman"/>
            <w:color w:val="000000"/>
            <w:sz w:val="20"/>
            <w:szCs w:val="20"/>
            <w:rPrChange w:id="440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represented by</w:t>
        </w:r>
      </w:ins>
      <w:ins w:id="441" w:author="Jussara" w:date="2021-08-24T08:17:00Z">
        <w:r>
          <w:rPr>
            <w:rFonts w:eastAsia="Times New Roman"/>
            <w:color w:val="000000"/>
            <w:sz w:val="20"/>
            <w:szCs w:val="20"/>
            <w:rPrChange w:id="442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use</w:t>
        </w:r>
      </w:ins>
      <w:ins w:id="443" w:author="Jussara" w:date="2021-08-24T08:09:00Z">
        <w:r>
          <w:rPr>
            <w:rFonts w:eastAsia="Times New Roman"/>
            <w:color w:val="000000"/>
            <w:sz w:val="20"/>
            <w:szCs w:val="20"/>
            <w:rPrChange w:id="444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of screening and triage tools and staff’ engagement. </w:t>
        </w:r>
      </w:ins>
      <w:ins w:id="445" w:author="Jussara" w:date="2021-08-25T09:26:00Z">
        <w:r>
          <w:rPr>
            <w:rFonts w:eastAsia="Times New Roman"/>
            <w:color w:val="000000"/>
            <w:sz w:val="20"/>
            <w:szCs w:val="20"/>
            <w:rPrChange w:id="446" w:author="Jussara Da Silva Brito" w:date="2022-05-25T08:47:00Z">
              <w:rPr>
                <w:rFonts w:eastAsia="Times New Roman"/>
                <w:color w:val="000000"/>
              </w:rPr>
            </w:rPrChange>
          </w:rPr>
          <w:t xml:space="preserve"> During </w:t>
        </w:r>
      </w:ins>
      <w:ins w:id="447" w:author="Jussara" w:date="2021-08-25T09:18:00Z">
        <w:r>
          <w:rPr>
            <w:rFonts w:eastAsia="Times New Roman"/>
            <w:color w:val="000000"/>
            <w:sz w:val="20"/>
            <w:szCs w:val="20"/>
            <w:rPrChange w:id="448" w:author="Jussara Da Silva Brito" w:date="2022-05-25T08:47:00Z">
              <w:rPr>
                <w:rFonts w:eastAsia="Times New Roman"/>
                <w:color w:val="000000"/>
              </w:rPr>
            </w:rPrChange>
          </w:rPr>
          <w:t>screening</w:t>
        </w:r>
      </w:ins>
      <w:ins w:id="449" w:author="Jussara" w:date="2021-08-25T09:26:00Z">
        <w:r>
          <w:rPr>
            <w:rFonts w:eastAsia="Times New Roman"/>
            <w:color w:val="000000"/>
            <w:sz w:val="20"/>
            <w:szCs w:val="20"/>
            <w:rPrChange w:id="450" w:author="Jussara Da Silva Brito" w:date="2022-05-25T08:47:00Z">
              <w:rPr>
                <w:rFonts w:eastAsia="Times New Roman"/>
                <w:color w:val="000000"/>
              </w:rPr>
            </w:rPrChange>
          </w:rPr>
          <w:t xml:space="preserve"> staff nurse/midwife </w:t>
        </w:r>
      </w:ins>
      <w:ins w:id="451" w:author="Jussara" w:date="2021-08-25T09:28:00Z">
        <w:r>
          <w:rPr>
            <w:rFonts w:eastAsia="Times New Roman"/>
            <w:color w:val="000000"/>
            <w:sz w:val="20"/>
            <w:szCs w:val="20"/>
            <w:rPrChange w:id="452" w:author="Jussara Da Silva Brito" w:date="2022-05-25T08:47:00Z">
              <w:rPr>
                <w:rFonts w:eastAsia="Times New Roman"/>
                <w:color w:val="000000"/>
              </w:rPr>
            </w:rPrChange>
          </w:rPr>
          <w:t>used (</w:t>
        </w:r>
      </w:ins>
      <w:ins w:id="453" w:author="Jussara" w:date="2021-08-25T09:20:00Z">
        <w:r>
          <w:rPr>
            <w:rFonts w:eastAsia="Times New Roman"/>
            <w:color w:val="000000"/>
            <w:sz w:val="20"/>
            <w:szCs w:val="20"/>
            <w:rPrChange w:id="454" w:author="Jussara Da Silva Brito" w:date="2022-05-25T08:47:00Z">
              <w:rPr>
                <w:rFonts w:eastAsia="Times New Roman"/>
                <w:color w:val="000000"/>
              </w:rPr>
            </w:rPrChange>
          </w:rPr>
          <w:t>GAD2 and PHQ2</w:t>
        </w:r>
      </w:ins>
      <w:ins w:id="455" w:author="Jussara" w:date="2021-08-25T09:26:00Z">
        <w:r>
          <w:rPr>
            <w:rFonts w:eastAsia="Times New Roman"/>
            <w:color w:val="000000"/>
            <w:sz w:val="20"/>
            <w:szCs w:val="20"/>
            <w:rPrChange w:id="456" w:author="Jussara Da Silva Brito" w:date="2022-05-25T08:47:00Z">
              <w:rPr>
                <w:rFonts w:eastAsia="Times New Roman"/>
                <w:color w:val="000000"/>
              </w:rPr>
            </w:rPrChange>
          </w:rPr>
          <w:t xml:space="preserve"> ques</w:t>
        </w:r>
      </w:ins>
      <w:ins w:id="457" w:author="Jussara" w:date="2021-08-25T09:27:00Z">
        <w:r>
          <w:rPr>
            <w:rFonts w:eastAsia="Times New Roman"/>
            <w:color w:val="000000"/>
            <w:sz w:val="20"/>
            <w:szCs w:val="20"/>
            <w:rPrChange w:id="458" w:author="Jussara Da Silva Brito" w:date="2022-05-25T08:47:00Z">
              <w:rPr>
                <w:rFonts w:eastAsia="Times New Roman"/>
                <w:color w:val="000000"/>
              </w:rPr>
            </w:rPrChange>
          </w:rPr>
          <w:t xml:space="preserve">tionnaires, if patient score equal or more than 3, patient will </w:t>
        </w:r>
      </w:ins>
      <w:ins w:id="459" w:author="Jussara" w:date="2021-08-25T09:28:00Z">
        <w:r>
          <w:rPr>
            <w:rFonts w:eastAsia="Times New Roman"/>
            <w:color w:val="000000"/>
            <w:sz w:val="20"/>
            <w:szCs w:val="20"/>
            <w:rPrChange w:id="460" w:author="Jussara Da Silva Brito" w:date="2022-05-25T08:47:00Z">
              <w:rPr>
                <w:rFonts w:eastAsia="Times New Roman"/>
                <w:color w:val="000000"/>
              </w:rPr>
            </w:rPrChange>
          </w:rPr>
          <w:t>be triage</w:t>
        </w:r>
      </w:ins>
      <w:ins w:id="461" w:author="Jussara" w:date="2021-08-25T09:21:00Z">
        <w:r>
          <w:rPr>
            <w:rFonts w:eastAsia="Times New Roman"/>
            <w:color w:val="000000"/>
            <w:sz w:val="20"/>
            <w:szCs w:val="20"/>
            <w:rPrChange w:id="462" w:author="Jussara Da Silva Brito" w:date="2022-05-25T08:47:00Z">
              <w:rPr>
                <w:rFonts w:eastAsia="Times New Roman"/>
                <w:color w:val="000000"/>
              </w:rPr>
            </w:rPrChange>
          </w:rPr>
          <w:t xml:space="preserve"> </w:t>
        </w:r>
      </w:ins>
      <w:ins w:id="463" w:author="Jussara" w:date="2021-08-25T09:27:00Z">
        <w:r>
          <w:rPr>
            <w:rFonts w:eastAsia="Times New Roman"/>
            <w:color w:val="000000"/>
            <w:sz w:val="20"/>
            <w:szCs w:val="20"/>
            <w:rPrChange w:id="464" w:author="Jussara Da Silva Brito" w:date="2022-05-25T08:47:00Z">
              <w:rPr>
                <w:rFonts w:eastAsia="Times New Roman"/>
                <w:color w:val="000000"/>
              </w:rPr>
            </w:rPrChange>
          </w:rPr>
          <w:t xml:space="preserve">with </w:t>
        </w:r>
      </w:ins>
      <w:ins w:id="465" w:author="Jussara" w:date="2021-08-25T09:21:00Z">
        <w:r>
          <w:rPr>
            <w:rFonts w:eastAsia="Times New Roman"/>
            <w:color w:val="000000"/>
            <w:sz w:val="20"/>
            <w:szCs w:val="20"/>
            <w:rPrChange w:id="466" w:author="Jussara Da Silva Brito" w:date="2022-05-25T08:47:00Z">
              <w:rPr>
                <w:rFonts w:eastAsia="Times New Roman"/>
                <w:color w:val="000000"/>
              </w:rPr>
            </w:rPrChange>
          </w:rPr>
          <w:t>GAD 7 and EPDS</w:t>
        </w:r>
      </w:ins>
      <w:ins w:id="467" w:author="Jussara" w:date="2021-08-25T09:19:00Z">
        <w:r>
          <w:rPr>
            <w:rFonts w:eastAsia="Times New Roman"/>
            <w:color w:val="000000"/>
            <w:sz w:val="20"/>
            <w:szCs w:val="20"/>
            <w:rPrChange w:id="468" w:author="Jussara Da Silva Brito" w:date="2022-05-25T08:47:00Z">
              <w:rPr>
                <w:rFonts w:eastAsia="Times New Roman"/>
                <w:color w:val="000000"/>
              </w:rPr>
            </w:rPrChange>
          </w:rPr>
          <w:t xml:space="preserve"> </w:t>
        </w:r>
      </w:ins>
      <w:ins w:id="469" w:author="Jussara" w:date="2021-08-25T09:27:00Z">
        <w:r>
          <w:rPr>
            <w:rFonts w:eastAsia="Times New Roman"/>
            <w:color w:val="000000"/>
            <w:sz w:val="20"/>
            <w:szCs w:val="20"/>
            <w:rPrChange w:id="470" w:author="Jussara Da Silva Brito" w:date="2022-05-25T08:47:00Z">
              <w:rPr>
                <w:rFonts w:eastAsia="Times New Roman"/>
                <w:color w:val="000000"/>
              </w:rPr>
            </w:rPrChange>
          </w:rPr>
          <w:t xml:space="preserve">tools </w:t>
        </w:r>
      </w:ins>
      <w:ins w:id="471" w:author="Jussara" w:date="2021-08-25T09:19:00Z">
        <w:r>
          <w:rPr>
            <w:rFonts w:eastAsia="Times New Roman"/>
            <w:color w:val="000000"/>
            <w:sz w:val="20"/>
            <w:szCs w:val="20"/>
            <w:rPrChange w:id="472" w:author="Jussara Da Silva Brito" w:date="2022-05-25T08:47:00Z">
              <w:rPr>
                <w:rFonts w:eastAsia="Times New Roman"/>
                <w:color w:val="000000"/>
              </w:rPr>
            </w:rPrChange>
          </w:rPr>
          <w:t xml:space="preserve">and </w:t>
        </w:r>
      </w:ins>
      <w:ins w:id="473" w:author="Jussara" w:date="2021-08-25T09:21:00Z">
        <w:r>
          <w:rPr>
            <w:rFonts w:eastAsia="Times New Roman"/>
            <w:color w:val="000000"/>
            <w:sz w:val="20"/>
            <w:szCs w:val="20"/>
            <w:rPrChange w:id="474" w:author="Jussara Da Silva Brito" w:date="2022-05-25T08:47:00Z">
              <w:rPr>
                <w:rFonts w:eastAsia="Times New Roman"/>
                <w:color w:val="000000"/>
              </w:rPr>
            </w:rPrChange>
          </w:rPr>
          <w:t xml:space="preserve">patient </w:t>
        </w:r>
      </w:ins>
      <w:ins w:id="475" w:author="Jussara" w:date="2021-08-25T09:19:00Z">
        <w:r>
          <w:rPr>
            <w:rFonts w:eastAsia="Times New Roman"/>
            <w:color w:val="000000"/>
            <w:sz w:val="20"/>
            <w:szCs w:val="20"/>
            <w:rPrChange w:id="476" w:author="Jussara Da Silva Brito" w:date="2022-05-25T08:47:00Z">
              <w:rPr>
                <w:rFonts w:eastAsia="Times New Roman"/>
                <w:color w:val="000000"/>
              </w:rPr>
            </w:rPrChange>
          </w:rPr>
          <w:t>clinical assessment done by Clinical Nurse Specialist.</w:t>
        </w:r>
      </w:ins>
      <w:ins w:id="477" w:author="Jussara" w:date="2021-08-25T09:21:00Z">
        <w:r>
          <w:rPr>
            <w:rFonts w:eastAsia="Times New Roman"/>
            <w:color w:val="000000"/>
            <w:sz w:val="20"/>
            <w:szCs w:val="20"/>
            <w:rPrChange w:id="478" w:author="Jussara Da Silva Brito" w:date="2022-05-25T08:47:00Z">
              <w:rPr>
                <w:rFonts w:eastAsia="Times New Roman"/>
                <w:color w:val="000000"/>
              </w:rPr>
            </w:rPrChange>
          </w:rPr>
          <w:t xml:space="preserve"> Pa</w:t>
        </w:r>
      </w:ins>
      <w:ins w:id="479" w:author="Jussara" w:date="2021-08-25T09:22:00Z">
        <w:r>
          <w:rPr>
            <w:rFonts w:eastAsia="Times New Roman"/>
            <w:color w:val="000000"/>
            <w:sz w:val="20"/>
            <w:szCs w:val="20"/>
            <w:rPrChange w:id="480" w:author="Jussara Da Silva Brito" w:date="2022-05-25T08:47:00Z">
              <w:rPr>
                <w:rFonts w:eastAsia="Times New Roman"/>
                <w:color w:val="000000"/>
              </w:rPr>
            </w:rPrChange>
          </w:rPr>
          <w:t>tients after skilled assessment w</w:t>
        </w:r>
      </w:ins>
      <w:ins w:id="481" w:author="Jussara" w:date="2021-08-25T09:28:00Z">
        <w:r>
          <w:rPr>
            <w:rFonts w:eastAsia="Times New Roman"/>
            <w:color w:val="000000"/>
            <w:sz w:val="20"/>
            <w:szCs w:val="20"/>
            <w:rPrChange w:id="482" w:author="Jussara Da Silva Brito" w:date="2022-05-25T08:47:00Z">
              <w:rPr>
                <w:rFonts w:eastAsia="Times New Roman"/>
                <w:color w:val="000000"/>
              </w:rPr>
            </w:rPrChange>
          </w:rPr>
          <w:t>as</w:t>
        </w:r>
      </w:ins>
      <w:ins w:id="483" w:author="Jussara" w:date="2021-08-25T09:22:00Z">
        <w:r>
          <w:rPr>
            <w:rFonts w:eastAsia="Times New Roman"/>
            <w:color w:val="000000"/>
            <w:sz w:val="20"/>
            <w:szCs w:val="20"/>
            <w:rPrChange w:id="484" w:author="Jussara Da Silva Brito" w:date="2022-05-25T08:47:00Z">
              <w:rPr>
                <w:rFonts w:eastAsia="Times New Roman"/>
                <w:color w:val="000000"/>
              </w:rPr>
            </w:rPrChange>
          </w:rPr>
          <w:t xml:space="preserve">, if necessary, referred to psychiatrist for further </w:t>
        </w:r>
      </w:ins>
      <w:ins w:id="485" w:author="Jussara" w:date="2021-08-25T09:23:00Z">
        <w:r>
          <w:rPr>
            <w:rFonts w:eastAsia="Times New Roman"/>
            <w:color w:val="000000"/>
            <w:sz w:val="20"/>
            <w:szCs w:val="20"/>
            <w:rPrChange w:id="486" w:author="Jussara Da Silva Brito" w:date="2022-05-25T08:47:00Z">
              <w:rPr>
                <w:rFonts w:eastAsia="Times New Roman"/>
                <w:color w:val="000000"/>
              </w:rPr>
            </w:rPrChange>
          </w:rPr>
          <w:t>evaluation.</w:t>
        </w:r>
      </w:ins>
      <w:ins w:id="487" w:author="Jussara" w:date="2021-08-25T09:19:00Z">
        <w:r>
          <w:rPr>
            <w:rFonts w:eastAsia="Times New Roman"/>
            <w:color w:val="000000"/>
            <w:sz w:val="20"/>
            <w:szCs w:val="20"/>
            <w:rPrChange w:id="488" w:author="Jussara Da Silva Brito" w:date="2022-05-25T08:47:00Z">
              <w:rPr>
                <w:rFonts w:eastAsia="Times New Roman"/>
                <w:color w:val="000000"/>
              </w:rPr>
            </w:rPrChange>
          </w:rPr>
          <w:t xml:space="preserve"> </w:t>
        </w:r>
      </w:ins>
      <w:ins w:id="489" w:author="Jussara" w:date="2021-08-22T15:43:00Z">
        <w:r>
          <w:rPr>
            <w:rFonts w:eastAsia="Times New Roman"/>
            <w:color w:val="000000"/>
            <w:sz w:val="20"/>
            <w:szCs w:val="20"/>
            <w:rPrChange w:id="490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During the process</w:t>
        </w:r>
      </w:ins>
      <w:ins w:id="491" w:author="Jussara" w:date="2021-08-24T08:18:00Z">
        <w:r>
          <w:rPr>
            <w:rFonts w:eastAsia="Times New Roman"/>
            <w:color w:val="000000"/>
            <w:sz w:val="20"/>
            <w:szCs w:val="20"/>
            <w:rPrChange w:id="492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of implementation</w:t>
        </w:r>
      </w:ins>
      <w:ins w:id="493" w:author="Jussara" w:date="2021-08-22T15:43:00Z">
        <w:r>
          <w:rPr>
            <w:rFonts w:eastAsia="Times New Roman"/>
            <w:color w:val="000000"/>
            <w:sz w:val="20"/>
            <w:szCs w:val="20"/>
            <w:rPrChange w:id="494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, </w:t>
        </w:r>
      </w:ins>
      <w:moveFromRangeStart w:id="495" w:author="Jussara" w:date="2021-08-22T15:15:00Z" w:name="move80537729"/>
      <w:moveFrom w:id="496" w:author="Jussara" w:date="2021-08-22T15:15:00Z">
        <w:r>
          <w:rPr>
            <w:rFonts w:eastAsia="Times New Roman"/>
            <w:color w:val="000000"/>
            <w:sz w:val="20"/>
            <w:szCs w:val="20"/>
            <w:rPrChange w:id="497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. In July 2020 perinatal mental health services were integrated into the OPD women’s care clinics. </w:t>
        </w:r>
      </w:moveFrom>
      <w:moveFromRangeEnd w:id="495"/>
      <w:del w:id="498" w:author="Jussara" w:date="2021-08-22T15:43:00Z">
        <w:r>
          <w:rPr>
            <w:rFonts w:eastAsia="Times New Roman"/>
            <w:color w:val="000000"/>
            <w:sz w:val="20"/>
            <w:szCs w:val="20"/>
            <w:rPrChange w:id="499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>F</w:delText>
        </w:r>
      </w:del>
      <w:del w:id="500" w:author="Jussara" w:date="2021-08-24T08:18:00Z">
        <w:r>
          <w:rPr>
            <w:rFonts w:eastAsia="Times New Roman"/>
            <w:color w:val="000000"/>
            <w:sz w:val="20"/>
            <w:szCs w:val="20"/>
            <w:rPrChange w:id="501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 xml:space="preserve">rom </w:delText>
        </w:r>
      </w:del>
      <w:r>
        <w:rPr>
          <w:rFonts w:eastAsia="Times New Roman"/>
          <w:color w:val="000000"/>
          <w:sz w:val="20"/>
          <w:szCs w:val="20"/>
          <w:rPrChange w:id="502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 xml:space="preserve">March to June 2021, Al Wakra Hospital become a Covid-19 facility which interrupted the services. In July 2021, after Covid-19 </w:t>
      </w:r>
      <w:ins w:id="503" w:author="Jussara" w:date="2021-08-24T08:18:00Z">
        <w:r>
          <w:rPr>
            <w:rFonts w:eastAsia="Times New Roman"/>
            <w:color w:val="000000"/>
            <w:sz w:val="20"/>
            <w:szCs w:val="20"/>
            <w:rPrChange w:id="504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facility </w:t>
        </w:r>
      </w:ins>
      <w:r>
        <w:rPr>
          <w:rFonts w:eastAsia="Times New Roman"/>
          <w:color w:val="000000"/>
          <w:sz w:val="20"/>
          <w:szCs w:val="20"/>
          <w:rPrChange w:id="505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 xml:space="preserve">redeployment, the services were </w:t>
      </w:r>
      <w:ins w:id="506" w:author="Jussara" w:date="2021-08-22T15:43:00Z">
        <w:r>
          <w:rPr>
            <w:rFonts w:eastAsia="Times New Roman"/>
            <w:color w:val="000000"/>
            <w:sz w:val="20"/>
            <w:szCs w:val="20"/>
            <w:rPrChange w:id="507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re-</w:t>
        </w:r>
      </w:ins>
      <w:r>
        <w:rPr>
          <w:rFonts w:eastAsia="Times New Roman"/>
          <w:color w:val="000000"/>
          <w:sz w:val="20"/>
          <w:szCs w:val="20"/>
          <w:rPrChange w:id="508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>implemented</w:t>
      </w:r>
      <w:ins w:id="509" w:author="Jussara" w:date="2021-08-22T15:43:00Z">
        <w:r>
          <w:rPr>
            <w:rFonts w:eastAsia="Times New Roman"/>
            <w:color w:val="000000"/>
            <w:sz w:val="20"/>
            <w:szCs w:val="20"/>
            <w:rPrChange w:id="510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. </w:t>
        </w:r>
      </w:ins>
      <w:ins w:id="511" w:author="Jussara" w:date="2021-08-22T15:44:00Z">
        <w:r>
          <w:rPr>
            <w:rFonts w:eastAsia="Times New Roman"/>
            <w:color w:val="000000"/>
            <w:sz w:val="20"/>
            <w:szCs w:val="20"/>
            <w:rPrChange w:id="512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At the same time some important initiatives were </w:t>
        </w:r>
      </w:ins>
      <w:ins w:id="513" w:author="Jussara" w:date="2021-08-22T15:47:00Z">
        <w:r>
          <w:rPr>
            <w:rFonts w:eastAsia="Times New Roman"/>
            <w:color w:val="000000"/>
            <w:sz w:val="20"/>
            <w:szCs w:val="20"/>
            <w:rPrChange w:id="514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developed</w:t>
        </w:r>
      </w:ins>
      <w:ins w:id="515" w:author="Jussara" w:date="2021-08-22T15:44:00Z">
        <w:r>
          <w:rPr>
            <w:rFonts w:eastAsia="Times New Roman"/>
            <w:color w:val="000000"/>
            <w:sz w:val="20"/>
            <w:szCs w:val="20"/>
            <w:rPrChange w:id="516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and implemented: </w:t>
        </w:r>
      </w:ins>
      <w:ins w:id="517" w:author="Jussara" w:date="2021-08-22T15:45:00Z">
        <w:r>
          <w:rPr>
            <w:rFonts w:eastAsia="Times New Roman"/>
            <w:color w:val="000000"/>
            <w:sz w:val="20"/>
            <w:szCs w:val="20"/>
            <w:rPrChange w:id="518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patient Online </w:t>
        </w:r>
      </w:ins>
      <w:ins w:id="519" w:author="Jussara" w:date="2021-08-22T15:47:00Z">
        <w:r>
          <w:rPr>
            <w:rFonts w:eastAsia="Times New Roman"/>
            <w:color w:val="000000"/>
            <w:sz w:val="20"/>
            <w:szCs w:val="20"/>
            <w:rPrChange w:id="520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Screening</w:t>
        </w:r>
      </w:ins>
      <w:ins w:id="521" w:author="Jussara" w:date="2021-08-22T15:48:00Z">
        <w:r>
          <w:rPr>
            <w:rFonts w:eastAsia="Times New Roman"/>
            <w:color w:val="000000"/>
            <w:sz w:val="20"/>
            <w:szCs w:val="20"/>
            <w:rPrChange w:id="522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(QR Code</w:t>
        </w:r>
      </w:ins>
      <w:ins w:id="523" w:author="Jussara" w:date="2021-08-24T08:19:00Z">
        <w:r>
          <w:rPr>
            <w:rFonts w:eastAsia="Times New Roman"/>
            <w:color w:val="000000"/>
            <w:sz w:val="20"/>
            <w:szCs w:val="20"/>
            <w:rPrChange w:id="524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, email and message</w:t>
        </w:r>
      </w:ins>
      <w:ins w:id="525" w:author="Jussara" w:date="2021-08-22T15:48:00Z">
        <w:r>
          <w:rPr>
            <w:rFonts w:eastAsia="Times New Roman"/>
            <w:color w:val="000000"/>
            <w:sz w:val="20"/>
            <w:szCs w:val="20"/>
            <w:rPrChange w:id="526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), </w:t>
        </w:r>
      </w:ins>
      <w:ins w:id="527" w:author="Jussara" w:date="2021-08-24T08:19:00Z">
        <w:r>
          <w:rPr>
            <w:rFonts w:eastAsia="Times New Roman"/>
            <w:color w:val="000000"/>
            <w:sz w:val="20"/>
            <w:szCs w:val="20"/>
            <w:rPrChange w:id="528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approval of </w:t>
        </w:r>
      </w:ins>
      <w:ins w:id="529" w:author="Jussara" w:date="2021-08-22T15:48:00Z">
        <w:r>
          <w:rPr>
            <w:rFonts w:eastAsia="Times New Roman"/>
            <w:color w:val="000000"/>
            <w:sz w:val="20"/>
            <w:szCs w:val="20"/>
            <w:rPrChange w:id="530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C</w:t>
        </w:r>
      </w:ins>
      <w:ins w:id="531" w:author="Jussara" w:date="2021-08-24T08:19:00Z">
        <w:r>
          <w:rPr>
            <w:rFonts w:eastAsia="Times New Roman"/>
            <w:color w:val="000000"/>
            <w:sz w:val="20"/>
            <w:szCs w:val="20"/>
            <w:rPrChange w:id="532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linical Nurse Specialist Competency</w:t>
        </w:r>
      </w:ins>
      <w:ins w:id="533" w:author="Jussara" w:date="2021-08-22T15:45:00Z">
        <w:r>
          <w:rPr>
            <w:rFonts w:eastAsia="Times New Roman"/>
            <w:color w:val="000000"/>
            <w:sz w:val="20"/>
            <w:szCs w:val="20"/>
            <w:rPrChange w:id="534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, Cerner optimization with </w:t>
        </w:r>
      </w:ins>
      <w:ins w:id="535" w:author="Jussara" w:date="2021-08-22T15:46:00Z">
        <w:r>
          <w:rPr>
            <w:rFonts w:eastAsia="Times New Roman"/>
            <w:color w:val="000000"/>
            <w:sz w:val="20"/>
            <w:szCs w:val="20"/>
            <w:rPrChange w:id="536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inclusion</w:t>
        </w:r>
      </w:ins>
      <w:ins w:id="537" w:author="Jussara" w:date="2021-08-22T15:45:00Z">
        <w:r>
          <w:rPr>
            <w:rFonts w:eastAsia="Times New Roman"/>
            <w:color w:val="000000"/>
            <w:sz w:val="20"/>
            <w:szCs w:val="20"/>
            <w:rPrChange w:id="538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of </w:t>
        </w:r>
      </w:ins>
      <w:ins w:id="539" w:author="Jussara" w:date="2021-08-22T15:48:00Z">
        <w:r>
          <w:rPr>
            <w:rFonts w:eastAsia="Times New Roman"/>
            <w:color w:val="000000"/>
            <w:sz w:val="20"/>
            <w:szCs w:val="20"/>
            <w:rPrChange w:id="540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GAD2, PHQ2</w:t>
        </w:r>
      </w:ins>
      <w:ins w:id="541" w:author="Jussara" w:date="2021-08-24T08:20:00Z">
        <w:r>
          <w:rPr>
            <w:rFonts w:eastAsia="Times New Roman"/>
            <w:color w:val="000000"/>
            <w:sz w:val="20"/>
            <w:szCs w:val="20"/>
            <w:rPrChange w:id="542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as a screening </w:t>
        </w:r>
      </w:ins>
      <w:ins w:id="543" w:author="Jussara" w:date="2021-08-22T15:49:00Z">
        <w:r>
          <w:rPr>
            <w:rFonts w:eastAsia="Times New Roman"/>
            <w:color w:val="000000"/>
            <w:sz w:val="20"/>
            <w:szCs w:val="20"/>
            <w:rPrChange w:id="544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scores</w:t>
        </w:r>
      </w:ins>
      <w:ins w:id="545" w:author="Jussara" w:date="2021-08-22T15:45:00Z">
        <w:r>
          <w:rPr>
            <w:rFonts w:eastAsia="Times New Roman"/>
            <w:color w:val="000000"/>
            <w:sz w:val="20"/>
            <w:szCs w:val="20"/>
            <w:rPrChange w:id="546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at </w:t>
        </w:r>
      </w:ins>
      <w:ins w:id="547" w:author="Jussara" w:date="2021-08-22T15:46:00Z">
        <w:r>
          <w:rPr>
            <w:rFonts w:eastAsia="Times New Roman"/>
            <w:color w:val="000000"/>
            <w:sz w:val="20"/>
            <w:szCs w:val="20"/>
            <w:rPrChange w:id="548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Cerner </w:t>
        </w:r>
      </w:ins>
      <w:ins w:id="549" w:author="Jussara" w:date="2021-08-22T15:45:00Z">
        <w:r>
          <w:rPr>
            <w:rFonts w:eastAsia="Times New Roman"/>
            <w:color w:val="000000"/>
            <w:sz w:val="20"/>
            <w:szCs w:val="20"/>
            <w:rPrChange w:id="550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Intrapart</w:t>
        </w:r>
      </w:ins>
      <w:ins w:id="551" w:author="Jussara" w:date="2021-08-22T15:46:00Z">
        <w:r>
          <w:rPr>
            <w:rFonts w:eastAsia="Times New Roman"/>
            <w:color w:val="000000"/>
            <w:sz w:val="20"/>
            <w:szCs w:val="20"/>
            <w:rPrChange w:id="552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um and, </w:t>
        </w:r>
      </w:ins>
      <w:ins w:id="553" w:author="Jussara" w:date="2021-08-22T15:47:00Z">
        <w:r>
          <w:rPr>
            <w:rFonts w:eastAsia="Times New Roman"/>
            <w:color w:val="000000"/>
            <w:sz w:val="20"/>
            <w:szCs w:val="20"/>
            <w:rPrChange w:id="554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patient’s</w:t>
        </w:r>
      </w:ins>
      <w:ins w:id="555" w:author="Jussara" w:date="2021-08-22T15:46:00Z">
        <w:r>
          <w:rPr>
            <w:rFonts w:eastAsia="Times New Roman"/>
            <w:color w:val="000000"/>
            <w:sz w:val="20"/>
            <w:szCs w:val="20"/>
            <w:rPrChange w:id="556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satisfaction survey for bereaved women.</w:t>
        </w:r>
      </w:ins>
      <w:r>
        <w:rPr>
          <w:rFonts w:eastAsia="Times New Roman"/>
          <w:color w:val="000000"/>
          <w:sz w:val="20"/>
          <w:szCs w:val="20"/>
          <w:rPrChange w:id="557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 xml:space="preserve"> </w:t>
      </w:r>
      <w:del w:id="558" w:author="Jussara" w:date="2021-08-22T15:43:00Z">
        <w:r>
          <w:rPr>
            <w:rFonts w:eastAsia="Times New Roman"/>
            <w:color w:val="000000"/>
            <w:sz w:val="20"/>
            <w:szCs w:val="20"/>
            <w:rPrChange w:id="559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>at Obstetrics and Gynecology Emergency Department.</w:delText>
        </w:r>
      </w:del>
    </w:p>
    <w:p w14:paraId="00AB8A02" w14:textId="77777777" w:rsidR="00112045" w:rsidRDefault="00112045" w:rsidP="00112045">
      <w:pPr>
        <w:rPr>
          <w:rFonts w:eastAsia="Times New Roman"/>
          <w:color w:val="000000"/>
          <w:sz w:val="20"/>
          <w:szCs w:val="20"/>
          <w:rPrChange w:id="560" w:author="Jussara Da Silva Brito" w:date="2022-05-25T08:47:00Z">
            <w:rPr>
              <w:rFonts w:eastAsia="Times New Roman"/>
              <w:color w:val="000000"/>
              <w:sz w:val="20"/>
              <w:szCs w:val="20"/>
            </w:rPr>
          </w:rPrChange>
        </w:rPr>
        <w:pPrChange w:id="561" w:author="Jussara" w:date="2021-08-24T11:30:00Z">
          <w:pPr>
            <w:shd w:val="clear" w:color="auto" w:fill="FFFFFF"/>
            <w:spacing w:before="166" w:after="166" w:line="240" w:lineRule="auto"/>
          </w:pPr>
        </w:pPrChange>
      </w:pPr>
      <w:r>
        <w:rPr>
          <w:rFonts w:eastAsia="Times New Roman"/>
          <w:color w:val="000000"/>
          <w:sz w:val="20"/>
          <w:szCs w:val="20"/>
          <w:rPrChange w:id="562" w:author="Jussara Da Silva Brito" w:date="2022-05-25T08:47:00Z">
            <w:rPr>
              <w:rFonts w:eastAsia="Times New Roman" w:cstheme="minorHAnsi"/>
              <w:b/>
              <w:bCs/>
              <w:color w:val="000000"/>
              <w:sz w:val="24"/>
              <w:szCs w:val="24"/>
            </w:rPr>
          </w:rPrChange>
        </w:rPr>
        <w:t>Results</w:t>
      </w:r>
    </w:p>
    <w:p w14:paraId="4FDA0D85" w14:textId="77777777" w:rsidR="00112045" w:rsidRDefault="00112045" w:rsidP="00112045">
      <w:pPr>
        <w:rPr>
          <w:ins w:id="563" w:author="Jussara" w:date="2021-08-24T11:20:00Z"/>
          <w:sz w:val="20"/>
          <w:szCs w:val="20"/>
          <w:rPrChange w:id="564" w:author="Jussara Da Silva Brito" w:date="2022-05-25T08:47:00Z">
            <w:rPr>
              <w:ins w:id="565" w:author="Jussara" w:date="2021-08-24T11:20:00Z"/>
              <w:sz w:val="20"/>
              <w:szCs w:val="20"/>
            </w:rPr>
          </w:rPrChange>
        </w:rPr>
        <w:pPrChange w:id="566" w:author="Jussara" w:date="2021-08-24T11:30:00Z">
          <w:pPr>
            <w:shd w:val="clear" w:color="auto" w:fill="FFFFFF"/>
            <w:spacing w:before="166" w:after="166" w:line="240" w:lineRule="auto"/>
          </w:pPr>
        </w:pPrChange>
      </w:pPr>
      <w:ins w:id="567" w:author="Jussara" w:date="2021-08-22T15:18:00Z">
        <w:r>
          <w:rPr>
            <w:rFonts w:eastAsia="Times New Roman"/>
            <w:color w:val="000000"/>
            <w:sz w:val="20"/>
            <w:szCs w:val="20"/>
            <w:rPrChange w:id="568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From </w:t>
        </w:r>
      </w:ins>
      <w:del w:id="569" w:author="Jussara" w:date="2021-08-22T15:16:00Z">
        <w:r>
          <w:rPr>
            <w:rFonts w:eastAsia="Times New Roman"/>
            <w:color w:val="000000"/>
            <w:sz w:val="20"/>
            <w:szCs w:val="20"/>
            <w:rPrChange w:id="570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 xml:space="preserve">From </w:delText>
        </w:r>
      </w:del>
      <w:ins w:id="571" w:author="Jussara" w:date="2021-08-24T10:00:00Z">
        <w:r>
          <w:rPr>
            <w:rFonts w:eastAsia="Times New Roman"/>
            <w:color w:val="000000"/>
            <w:sz w:val="20"/>
            <w:szCs w:val="20"/>
            <w:rPrChange w:id="572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August</w:t>
        </w:r>
      </w:ins>
      <w:del w:id="573" w:author="Jussara" w:date="2021-08-24T10:00:00Z">
        <w:r>
          <w:rPr>
            <w:rFonts w:eastAsia="Times New Roman"/>
            <w:color w:val="000000"/>
            <w:sz w:val="20"/>
            <w:szCs w:val="20"/>
            <w:rPrChange w:id="574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>July</w:delText>
        </w:r>
      </w:del>
      <w:r>
        <w:rPr>
          <w:rFonts w:eastAsia="Times New Roman"/>
          <w:color w:val="000000"/>
          <w:sz w:val="20"/>
          <w:szCs w:val="20"/>
          <w:rPrChange w:id="575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 xml:space="preserve"> 2020 to July 2021, 1</w:t>
      </w:r>
      <w:ins w:id="576" w:author="Jussara" w:date="2021-08-24T09:16:00Z">
        <w:r>
          <w:rPr>
            <w:rFonts w:eastAsia="Times New Roman"/>
            <w:color w:val="000000"/>
            <w:sz w:val="20"/>
            <w:szCs w:val="20"/>
            <w:rPrChange w:id="577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012</w:t>
        </w:r>
      </w:ins>
      <w:del w:id="578" w:author="Jussara" w:date="2021-08-24T09:16:00Z">
        <w:r>
          <w:rPr>
            <w:rFonts w:eastAsia="Times New Roman"/>
            <w:color w:val="000000"/>
            <w:sz w:val="20"/>
            <w:szCs w:val="20"/>
            <w:rPrChange w:id="579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>537</w:delText>
        </w:r>
      </w:del>
      <w:r>
        <w:rPr>
          <w:rFonts w:eastAsia="Times New Roman"/>
          <w:color w:val="000000"/>
          <w:sz w:val="20"/>
          <w:szCs w:val="20"/>
          <w:rPrChange w:id="580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 xml:space="preserve"> women were screened </w:t>
      </w:r>
      <w:ins w:id="581" w:author="Jussara" w:date="2021-08-24T11:17:00Z">
        <w:r>
          <w:rPr>
            <w:rFonts w:eastAsia="Times New Roman"/>
            <w:color w:val="000000"/>
            <w:sz w:val="20"/>
            <w:szCs w:val="20"/>
            <w:rPrChange w:id="582" w:author="Jussara Da Silva Brito" w:date="2022-05-25T08:47:00Z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rPrChange>
          </w:rPr>
          <w:t>and, 554</w:t>
        </w:r>
      </w:ins>
      <w:ins w:id="583" w:author="Jussara" w:date="2021-08-24T09:17:00Z">
        <w:r>
          <w:rPr>
            <w:rFonts w:eastAsia="Times New Roman"/>
            <w:color w:val="000000"/>
            <w:sz w:val="20"/>
            <w:szCs w:val="20"/>
            <w:rPrChange w:id="584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triaged </w:t>
        </w:r>
      </w:ins>
      <w:r>
        <w:rPr>
          <w:rFonts w:eastAsia="Times New Roman"/>
          <w:color w:val="000000"/>
          <w:sz w:val="20"/>
          <w:szCs w:val="20"/>
          <w:rPrChange w:id="585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 xml:space="preserve">for Anxiety and Depression </w:t>
      </w:r>
      <w:ins w:id="586" w:author="Jussara" w:date="2021-08-24T08:20:00Z">
        <w:r>
          <w:rPr>
            <w:rFonts w:eastAsia="Times New Roman"/>
            <w:color w:val="000000"/>
            <w:sz w:val="20"/>
            <w:szCs w:val="20"/>
            <w:rPrChange w:id="587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at</w:t>
        </w:r>
      </w:ins>
      <w:ins w:id="588" w:author="Jussara" w:date="2021-08-24T09:15:00Z">
        <w:r>
          <w:rPr>
            <w:rFonts w:eastAsia="Times New Roman"/>
            <w:color w:val="000000"/>
            <w:sz w:val="20"/>
            <w:szCs w:val="20"/>
            <w:rPrChange w:id="589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</w:t>
        </w:r>
      </w:ins>
      <w:ins w:id="590" w:author="Jussara" w:date="2021-08-24T08:21:00Z">
        <w:r>
          <w:rPr>
            <w:rFonts w:eastAsia="Times New Roman"/>
            <w:color w:val="000000"/>
            <w:sz w:val="20"/>
            <w:szCs w:val="20"/>
            <w:rPrChange w:id="591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Obstetrics</w:t>
        </w:r>
      </w:ins>
      <w:ins w:id="592" w:author="Jussara" w:date="2021-08-24T08:20:00Z">
        <w:r>
          <w:rPr>
            <w:rFonts w:eastAsia="Times New Roman"/>
            <w:color w:val="000000"/>
            <w:sz w:val="20"/>
            <w:szCs w:val="20"/>
            <w:rPrChange w:id="593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&amp; Gynecology</w:t>
        </w:r>
      </w:ins>
      <w:ins w:id="594" w:author="Jussara" w:date="2021-08-24T11:06:00Z">
        <w:r>
          <w:rPr>
            <w:rFonts w:eastAsia="Times New Roman"/>
            <w:color w:val="000000"/>
            <w:sz w:val="20"/>
            <w:szCs w:val="20"/>
            <w:rPrChange w:id="595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. From th</w:t>
        </w:r>
      </w:ins>
      <w:ins w:id="596" w:author="Jussara" w:date="2021-08-24T11:07:00Z">
        <w:r>
          <w:rPr>
            <w:rFonts w:eastAsia="Times New Roman"/>
            <w:color w:val="000000"/>
            <w:sz w:val="20"/>
            <w:szCs w:val="20"/>
            <w:rPrChange w:id="597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em, </w:t>
        </w:r>
      </w:ins>
      <w:ins w:id="598" w:author="Jussara" w:date="2021-08-24T10:57:00Z">
        <w:r>
          <w:rPr>
            <w:rFonts w:eastAsia="Times New Roman"/>
            <w:color w:val="000000"/>
            <w:sz w:val="20"/>
            <w:szCs w:val="20"/>
            <w:rPrChange w:id="599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85% screened at antenatally and 25% postnatally.</w:t>
        </w:r>
      </w:ins>
      <w:ins w:id="600" w:author="Jussara" w:date="2021-08-24T10:59:00Z">
        <w:r>
          <w:rPr>
            <w:rFonts w:eastAsia="Times New Roman"/>
            <w:color w:val="000000"/>
            <w:sz w:val="20"/>
            <w:szCs w:val="20"/>
            <w:rPrChange w:id="601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</w:t>
        </w:r>
      </w:ins>
      <w:ins w:id="602" w:author="Jussara" w:date="2021-08-24T11:01:00Z">
        <w:r>
          <w:rPr>
            <w:rFonts w:eastAsia="Times New Roman"/>
            <w:color w:val="000000"/>
            <w:sz w:val="20"/>
            <w:szCs w:val="20"/>
            <w:rPrChange w:id="603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The clinic covered 48 nationalities. The </w:t>
        </w:r>
      </w:ins>
      <w:ins w:id="604" w:author="Jussara" w:date="2021-08-24T11:02:00Z">
        <w:r>
          <w:rPr>
            <w:rFonts w:eastAsia="Times New Roman"/>
            <w:color w:val="000000"/>
            <w:sz w:val="20"/>
            <w:szCs w:val="20"/>
            <w:rPrChange w:id="605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principal nationalities were India 25</w:t>
        </w:r>
      </w:ins>
      <w:ins w:id="606" w:author="Jussara" w:date="2021-08-24T11:04:00Z">
        <w:r>
          <w:rPr>
            <w:rFonts w:eastAsia="Times New Roman"/>
            <w:color w:val="000000"/>
            <w:sz w:val="20"/>
            <w:szCs w:val="20"/>
            <w:rPrChange w:id="607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%,</w:t>
        </w:r>
      </w:ins>
      <w:ins w:id="608" w:author="Jussara" w:date="2021-08-24T11:03:00Z">
        <w:r>
          <w:rPr>
            <w:rFonts w:eastAsia="Times New Roman"/>
            <w:color w:val="000000"/>
            <w:sz w:val="20"/>
            <w:szCs w:val="20"/>
            <w:rPrChange w:id="609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</w:t>
        </w:r>
      </w:ins>
      <w:ins w:id="610" w:author="Jussara" w:date="2021-08-24T11:02:00Z">
        <w:r>
          <w:rPr>
            <w:rFonts w:eastAsia="Times New Roman"/>
            <w:color w:val="000000"/>
            <w:sz w:val="20"/>
            <w:szCs w:val="20"/>
            <w:rPrChange w:id="611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Egypt 15%</w:t>
        </w:r>
      </w:ins>
      <w:ins w:id="612" w:author="Jussara" w:date="2021-08-24T11:07:00Z">
        <w:r>
          <w:rPr>
            <w:rFonts w:eastAsia="Times New Roman"/>
            <w:color w:val="000000"/>
            <w:sz w:val="20"/>
            <w:szCs w:val="20"/>
            <w:rPrChange w:id="613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and, State of </w:t>
        </w:r>
      </w:ins>
      <w:ins w:id="614" w:author="Jussara" w:date="2021-08-24T11:03:00Z">
        <w:r>
          <w:rPr>
            <w:rFonts w:eastAsia="Times New Roman"/>
            <w:color w:val="000000"/>
            <w:sz w:val="20"/>
            <w:szCs w:val="20"/>
            <w:rPrChange w:id="615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Qatar</w:t>
        </w:r>
      </w:ins>
      <w:ins w:id="616" w:author="Jussara" w:date="2021-08-24T11:09:00Z">
        <w:r>
          <w:rPr>
            <w:rFonts w:eastAsia="Times New Roman"/>
            <w:color w:val="000000"/>
            <w:sz w:val="20"/>
            <w:szCs w:val="20"/>
            <w:rPrChange w:id="617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,</w:t>
        </w:r>
      </w:ins>
      <w:ins w:id="618" w:author="Jussara" w:date="2021-08-24T11:07:00Z">
        <w:r>
          <w:rPr>
            <w:rFonts w:eastAsia="Times New Roman"/>
            <w:color w:val="000000"/>
            <w:sz w:val="20"/>
            <w:szCs w:val="20"/>
            <w:rPrChange w:id="619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</w:t>
        </w:r>
      </w:ins>
      <w:ins w:id="620" w:author="Jussara" w:date="2021-08-24T11:04:00Z">
        <w:r>
          <w:rPr>
            <w:rFonts w:eastAsia="Times New Roman"/>
            <w:color w:val="000000"/>
            <w:sz w:val="20"/>
            <w:szCs w:val="20"/>
            <w:rPrChange w:id="621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2% of women.</w:t>
        </w:r>
      </w:ins>
      <w:ins w:id="622" w:author="Jussara" w:date="2021-08-24T11:02:00Z">
        <w:r>
          <w:rPr>
            <w:rFonts w:eastAsia="Times New Roman"/>
            <w:color w:val="000000"/>
            <w:sz w:val="20"/>
            <w:szCs w:val="20"/>
            <w:rPrChange w:id="623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</w:t>
        </w:r>
      </w:ins>
      <w:ins w:id="624" w:author="Jussara" w:date="2021-08-24T10:02:00Z">
        <w:r>
          <w:rPr>
            <w:rFonts w:eastAsia="Times New Roman"/>
            <w:color w:val="000000"/>
            <w:sz w:val="20"/>
            <w:szCs w:val="20"/>
            <w:rPrChange w:id="625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The </w:t>
        </w:r>
      </w:ins>
      <w:ins w:id="626" w:author="Jussara" w:date="2021-08-24T09:19:00Z">
        <w:r>
          <w:rPr>
            <w:rFonts w:eastAsia="Times New Roman"/>
            <w:color w:val="000000"/>
            <w:sz w:val="20"/>
            <w:szCs w:val="20"/>
            <w:rPrChange w:id="627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data shows that</w:t>
        </w:r>
      </w:ins>
      <w:ins w:id="628" w:author="Jussara" w:date="2021-08-24T08:21:00Z">
        <w:r>
          <w:rPr>
            <w:rFonts w:eastAsia="Times New Roman"/>
            <w:color w:val="000000"/>
            <w:sz w:val="20"/>
            <w:szCs w:val="20"/>
            <w:rPrChange w:id="629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</w:t>
        </w:r>
      </w:ins>
      <w:del w:id="630" w:author="Jussara" w:date="2021-08-24T08:21:00Z">
        <w:r>
          <w:rPr>
            <w:rFonts w:eastAsia="Times New Roman"/>
            <w:color w:val="000000"/>
            <w:sz w:val="20"/>
            <w:szCs w:val="20"/>
            <w:rPrChange w:id="631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 xml:space="preserve">using GAD2 and PHQ2 screening tools. After screening assessment, </w:delText>
        </w:r>
      </w:del>
      <w:ins w:id="632" w:author="Jussara" w:date="2021-08-24T09:15:00Z">
        <w:r>
          <w:rPr>
            <w:rFonts w:eastAsia="Times New Roman"/>
            <w:color w:val="000000"/>
            <w:sz w:val="20"/>
            <w:szCs w:val="20"/>
            <w:rPrChange w:id="633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278</w:t>
        </w:r>
      </w:ins>
      <w:del w:id="634" w:author="Jussara" w:date="2021-08-24T09:15:00Z">
        <w:r>
          <w:rPr>
            <w:rFonts w:eastAsia="Times New Roman"/>
            <w:color w:val="000000"/>
            <w:sz w:val="20"/>
            <w:szCs w:val="20"/>
            <w:rPrChange w:id="635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>359</w:delText>
        </w:r>
      </w:del>
      <w:r>
        <w:rPr>
          <w:rFonts w:eastAsia="Times New Roman"/>
          <w:color w:val="000000"/>
          <w:sz w:val="20"/>
          <w:szCs w:val="20"/>
          <w:rPrChange w:id="636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 xml:space="preserve"> (</w:t>
      </w:r>
      <w:ins w:id="637" w:author="Jussara" w:date="2021-08-24T09:17:00Z">
        <w:r>
          <w:rPr>
            <w:rFonts w:eastAsia="Times New Roman"/>
            <w:color w:val="000000"/>
            <w:sz w:val="20"/>
            <w:szCs w:val="20"/>
            <w:rPrChange w:id="638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27.</w:t>
        </w:r>
      </w:ins>
      <w:ins w:id="639" w:author="Jussara" w:date="2021-08-24T09:18:00Z">
        <w:r>
          <w:rPr>
            <w:rFonts w:eastAsia="Times New Roman"/>
            <w:color w:val="000000"/>
            <w:sz w:val="20"/>
            <w:szCs w:val="20"/>
            <w:rPrChange w:id="640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5</w:t>
        </w:r>
      </w:ins>
      <w:del w:id="641" w:author="Jussara" w:date="2021-08-24T09:17:00Z">
        <w:r>
          <w:rPr>
            <w:rFonts w:eastAsia="Times New Roman"/>
            <w:color w:val="000000"/>
            <w:sz w:val="20"/>
            <w:szCs w:val="20"/>
            <w:rPrChange w:id="642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>23.38</w:delText>
        </w:r>
      </w:del>
      <w:r>
        <w:rPr>
          <w:rFonts w:eastAsia="Times New Roman"/>
          <w:color w:val="000000"/>
          <w:sz w:val="20"/>
          <w:szCs w:val="20"/>
          <w:rPrChange w:id="643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 xml:space="preserve">%) </w:t>
      </w:r>
      <w:ins w:id="644" w:author="Jussara" w:date="2021-08-24T11:08:00Z">
        <w:r>
          <w:rPr>
            <w:rFonts w:eastAsia="Times New Roman"/>
            <w:color w:val="000000"/>
            <w:sz w:val="20"/>
            <w:szCs w:val="20"/>
            <w:rPrChange w:id="645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presented score equal and/or more than 3 for anxiety </w:t>
        </w:r>
      </w:ins>
      <w:r>
        <w:rPr>
          <w:rFonts w:eastAsia="Times New Roman"/>
          <w:color w:val="000000"/>
          <w:sz w:val="20"/>
          <w:szCs w:val="20"/>
          <w:rPrChange w:id="646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>and</w:t>
      </w:r>
      <w:ins w:id="647" w:author="Jussara" w:date="2021-08-22T15:17:00Z">
        <w:r>
          <w:rPr>
            <w:rFonts w:eastAsia="Times New Roman"/>
            <w:color w:val="000000"/>
            <w:sz w:val="20"/>
            <w:szCs w:val="20"/>
            <w:rPrChange w:id="648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,</w:t>
        </w:r>
      </w:ins>
      <w:r>
        <w:rPr>
          <w:rFonts w:eastAsia="Times New Roman"/>
          <w:color w:val="000000"/>
          <w:sz w:val="20"/>
          <w:szCs w:val="20"/>
          <w:rPrChange w:id="649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 xml:space="preserve"> 2</w:t>
      </w:r>
      <w:ins w:id="650" w:author="Jussara" w:date="2021-08-24T09:15:00Z">
        <w:r>
          <w:rPr>
            <w:rFonts w:eastAsia="Times New Roman"/>
            <w:color w:val="000000"/>
            <w:sz w:val="20"/>
            <w:szCs w:val="20"/>
            <w:rPrChange w:id="651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76</w:t>
        </w:r>
      </w:ins>
      <w:del w:id="652" w:author="Jussara" w:date="2021-08-24T09:15:00Z">
        <w:r>
          <w:rPr>
            <w:rFonts w:eastAsia="Times New Roman"/>
            <w:color w:val="000000"/>
            <w:sz w:val="20"/>
            <w:szCs w:val="20"/>
            <w:rPrChange w:id="653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>22</w:delText>
        </w:r>
      </w:del>
      <w:r>
        <w:rPr>
          <w:rFonts w:eastAsia="Times New Roman"/>
          <w:color w:val="000000"/>
          <w:sz w:val="20"/>
          <w:szCs w:val="20"/>
          <w:rPrChange w:id="654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 xml:space="preserve"> (</w:t>
      </w:r>
      <w:ins w:id="655" w:author="Jussara" w:date="2021-08-24T09:18:00Z">
        <w:r>
          <w:rPr>
            <w:rFonts w:eastAsia="Times New Roman"/>
            <w:color w:val="000000"/>
            <w:sz w:val="20"/>
            <w:szCs w:val="20"/>
            <w:rPrChange w:id="656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27.3</w:t>
        </w:r>
      </w:ins>
      <w:del w:id="657" w:author="Jussara" w:date="2021-08-24T09:18:00Z">
        <w:r>
          <w:rPr>
            <w:rFonts w:eastAsia="Times New Roman"/>
            <w:color w:val="000000"/>
            <w:sz w:val="20"/>
            <w:szCs w:val="20"/>
            <w:rPrChange w:id="658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>14</w:delText>
        </w:r>
      </w:del>
      <w:r>
        <w:rPr>
          <w:rFonts w:eastAsia="Times New Roman"/>
          <w:color w:val="000000"/>
          <w:sz w:val="20"/>
          <w:szCs w:val="20"/>
          <w:rPrChange w:id="659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 xml:space="preserve">%) </w:t>
      </w:r>
      <w:del w:id="660" w:author="Jussara" w:date="2021-08-24T11:08:00Z">
        <w:r>
          <w:rPr>
            <w:rFonts w:eastAsia="Times New Roman"/>
            <w:color w:val="000000"/>
            <w:sz w:val="20"/>
            <w:szCs w:val="20"/>
            <w:rPrChange w:id="661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>presented score equal and/or more than 3 for anxiety</w:delText>
        </w:r>
      </w:del>
      <w:ins w:id="662" w:author="Jussara" w:date="2021-08-24T11:08:00Z">
        <w:r>
          <w:rPr>
            <w:rFonts w:eastAsia="Times New Roman"/>
            <w:color w:val="000000"/>
            <w:sz w:val="20"/>
            <w:szCs w:val="20"/>
            <w:rPrChange w:id="663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for</w:t>
        </w:r>
      </w:ins>
      <w:del w:id="664" w:author="Jussara" w:date="2021-08-24T11:08:00Z">
        <w:r>
          <w:rPr>
            <w:rFonts w:eastAsia="Times New Roman"/>
            <w:color w:val="000000"/>
            <w:sz w:val="20"/>
            <w:szCs w:val="20"/>
            <w:rPrChange w:id="665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 xml:space="preserve"> and</w:delText>
        </w:r>
      </w:del>
      <w:r>
        <w:rPr>
          <w:rFonts w:eastAsia="Times New Roman"/>
          <w:color w:val="000000"/>
          <w:sz w:val="20"/>
          <w:szCs w:val="20"/>
          <w:rPrChange w:id="666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 xml:space="preserve"> depression</w:t>
      </w:r>
      <w:ins w:id="667" w:author="Jussara" w:date="2021-08-24T11:08:00Z">
        <w:r>
          <w:rPr>
            <w:rFonts w:eastAsia="Times New Roman"/>
            <w:color w:val="000000"/>
            <w:sz w:val="20"/>
            <w:szCs w:val="20"/>
            <w:rPrChange w:id="668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, having cases that presented</w:t>
        </w:r>
      </w:ins>
      <w:ins w:id="669" w:author="Jussara" w:date="2021-08-24T11:09:00Z">
        <w:r>
          <w:rPr>
            <w:rFonts w:eastAsia="Times New Roman"/>
            <w:color w:val="000000"/>
            <w:sz w:val="20"/>
            <w:szCs w:val="20"/>
            <w:rPrChange w:id="670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</w:t>
        </w:r>
      </w:ins>
      <w:ins w:id="671" w:author="Jussara" w:date="2021-08-24T11:08:00Z">
        <w:r>
          <w:rPr>
            <w:rFonts w:eastAsia="Times New Roman"/>
            <w:color w:val="000000"/>
            <w:sz w:val="20"/>
            <w:szCs w:val="20"/>
            <w:rPrChange w:id="672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both</w:t>
        </w:r>
      </w:ins>
      <w:del w:id="673" w:author="Jussara" w:date="2021-08-24T11:08:00Z">
        <w:r>
          <w:rPr>
            <w:rFonts w:eastAsia="Times New Roman"/>
            <w:color w:val="000000"/>
            <w:sz w:val="20"/>
            <w:szCs w:val="20"/>
            <w:rPrChange w:id="674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>, respectively</w:delText>
        </w:r>
      </w:del>
      <w:ins w:id="675" w:author="Jussara" w:date="2021-08-24T09:50:00Z">
        <w:r>
          <w:rPr>
            <w:rFonts w:eastAsia="Times New Roman"/>
            <w:color w:val="000000"/>
            <w:sz w:val="20"/>
            <w:szCs w:val="20"/>
            <w:rPrChange w:id="676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.</w:t>
        </w:r>
      </w:ins>
      <w:del w:id="677" w:author="Jussara" w:date="2021-08-24T09:49:00Z">
        <w:r>
          <w:rPr>
            <w:rFonts w:eastAsia="Times New Roman"/>
            <w:color w:val="000000"/>
            <w:sz w:val="20"/>
            <w:szCs w:val="20"/>
            <w:rPrChange w:id="678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 xml:space="preserve">. </w:delText>
        </w:r>
      </w:del>
      <w:del w:id="679" w:author="Jussara" w:date="2021-08-24T09:19:00Z">
        <w:r>
          <w:rPr>
            <w:rFonts w:eastAsia="Times New Roman"/>
            <w:color w:val="000000"/>
            <w:sz w:val="20"/>
            <w:szCs w:val="20"/>
            <w:rPrChange w:id="680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 xml:space="preserve">These </w:delText>
        </w:r>
      </w:del>
      <w:del w:id="681" w:author="Jussara" w:date="2021-08-24T09:29:00Z">
        <w:r>
          <w:rPr>
            <w:rFonts w:eastAsia="Times New Roman"/>
            <w:color w:val="000000"/>
            <w:sz w:val="20"/>
            <w:szCs w:val="20"/>
            <w:rPrChange w:id="682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>patients</w:delText>
        </w:r>
      </w:del>
      <w:del w:id="683" w:author="Jussara" w:date="2021-08-24T09:49:00Z">
        <w:r>
          <w:rPr>
            <w:rFonts w:eastAsia="Times New Roman"/>
            <w:color w:val="000000"/>
            <w:sz w:val="20"/>
            <w:szCs w:val="20"/>
            <w:rPrChange w:id="684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 xml:space="preserve"> </w:delText>
        </w:r>
      </w:del>
      <w:ins w:id="685" w:author="Jussara" w:date="2021-08-24T09:30:00Z">
        <w:r>
          <w:rPr>
            <w:rFonts w:eastAsia="Times New Roman"/>
            <w:color w:val="000000"/>
            <w:sz w:val="20"/>
            <w:szCs w:val="20"/>
            <w:rPrChange w:id="686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</w:t>
        </w:r>
      </w:ins>
      <w:ins w:id="687" w:author="Jussara" w:date="2021-08-24T11:09:00Z">
        <w:r>
          <w:rPr>
            <w:rFonts w:eastAsia="Times New Roman"/>
            <w:color w:val="000000"/>
            <w:sz w:val="20"/>
            <w:szCs w:val="20"/>
            <w:rPrChange w:id="688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After screening, these </w:t>
        </w:r>
      </w:ins>
      <w:ins w:id="689" w:author="Jussara" w:date="2021-08-24T09:30:00Z">
        <w:r>
          <w:rPr>
            <w:rFonts w:eastAsia="Times New Roman"/>
            <w:color w:val="000000"/>
            <w:sz w:val="20"/>
            <w:szCs w:val="20"/>
            <w:rPrChange w:id="690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women </w:t>
        </w:r>
      </w:ins>
      <w:r>
        <w:rPr>
          <w:rFonts w:eastAsia="Times New Roman"/>
          <w:color w:val="000000"/>
          <w:sz w:val="20"/>
          <w:szCs w:val="20"/>
          <w:rPrChange w:id="691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 xml:space="preserve">were referred to triage assessment </w:t>
      </w:r>
      <w:ins w:id="692" w:author="Jussara" w:date="2021-08-24T09:21:00Z">
        <w:r>
          <w:rPr>
            <w:rFonts w:eastAsia="Times New Roman"/>
            <w:color w:val="000000"/>
            <w:sz w:val="20"/>
            <w:szCs w:val="20"/>
            <w:rPrChange w:id="693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done </w:t>
        </w:r>
      </w:ins>
      <w:r>
        <w:rPr>
          <w:rFonts w:eastAsia="Times New Roman"/>
          <w:color w:val="000000"/>
          <w:sz w:val="20"/>
          <w:szCs w:val="20"/>
          <w:rPrChange w:id="694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>by Clinical Nurse Specialist</w:t>
      </w:r>
      <w:ins w:id="695" w:author="Jussara" w:date="2021-08-24T09:19:00Z">
        <w:r>
          <w:rPr>
            <w:rFonts w:eastAsia="Times New Roman"/>
            <w:color w:val="000000"/>
            <w:sz w:val="20"/>
            <w:szCs w:val="20"/>
            <w:rPrChange w:id="696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. </w:t>
        </w:r>
      </w:ins>
      <w:ins w:id="697" w:author="Jussara" w:date="2021-08-24T09:21:00Z">
        <w:r>
          <w:rPr>
            <w:rFonts w:eastAsia="Times New Roman"/>
            <w:color w:val="000000"/>
            <w:sz w:val="20"/>
            <w:szCs w:val="20"/>
            <w:rPrChange w:id="698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The </w:t>
        </w:r>
      </w:ins>
      <w:ins w:id="699" w:author="Jussara" w:date="2021-08-24T10:03:00Z">
        <w:r>
          <w:rPr>
            <w:rFonts w:eastAsia="Times New Roman"/>
            <w:color w:val="000000"/>
            <w:sz w:val="20"/>
            <w:szCs w:val="20"/>
            <w:rPrChange w:id="700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triage</w:t>
        </w:r>
      </w:ins>
      <w:ins w:id="701" w:author="Jussara" w:date="2021-08-24T09:21:00Z">
        <w:r>
          <w:rPr>
            <w:rFonts w:eastAsia="Times New Roman"/>
            <w:color w:val="000000"/>
            <w:sz w:val="20"/>
            <w:szCs w:val="20"/>
            <w:rPrChange w:id="702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tools used were </w:t>
        </w:r>
      </w:ins>
      <w:ins w:id="703" w:author="Jussara" w:date="2021-08-24T09:22:00Z">
        <w:r>
          <w:rPr>
            <w:rFonts w:eastAsia="Times New Roman"/>
            <w:color w:val="000000"/>
            <w:sz w:val="20"/>
            <w:szCs w:val="20"/>
            <w:rPrChange w:id="704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Edinburg’s Postpartum </w:t>
        </w:r>
      </w:ins>
      <w:ins w:id="705" w:author="Jussara" w:date="2021-08-24T09:23:00Z">
        <w:r>
          <w:rPr>
            <w:rFonts w:eastAsia="Times New Roman"/>
            <w:color w:val="000000"/>
            <w:sz w:val="20"/>
            <w:szCs w:val="20"/>
            <w:rPrChange w:id="706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Depression</w:t>
        </w:r>
      </w:ins>
      <w:ins w:id="707" w:author="Jussara" w:date="2021-08-24T09:22:00Z">
        <w:r>
          <w:rPr>
            <w:rFonts w:eastAsia="Times New Roman"/>
            <w:color w:val="000000"/>
            <w:sz w:val="20"/>
            <w:szCs w:val="20"/>
            <w:rPrChange w:id="708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(EPDS) and General Anxiety Disorder </w:t>
        </w:r>
      </w:ins>
      <w:ins w:id="709" w:author="Jussara" w:date="2021-08-24T09:23:00Z">
        <w:r>
          <w:rPr>
            <w:rFonts w:eastAsia="Times New Roman"/>
            <w:color w:val="000000"/>
            <w:sz w:val="20"/>
            <w:szCs w:val="20"/>
            <w:rPrChange w:id="710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7 (GAD 7). </w:t>
        </w:r>
      </w:ins>
      <w:ins w:id="711" w:author="Jussara" w:date="2021-08-24T09:19:00Z">
        <w:r>
          <w:rPr>
            <w:rFonts w:eastAsia="Times New Roman"/>
            <w:color w:val="000000"/>
            <w:sz w:val="20"/>
            <w:szCs w:val="20"/>
            <w:rPrChange w:id="712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Data from triage assessment shows </w:t>
        </w:r>
      </w:ins>
      <w:ins w:id="713" w:author="Jussara" w:date="2021-08-24T09:20:00Z">
        <w:r>
          <w:rPr>
            <w:rFonts w:eastAsia="Times New Roman"/>
            <w:color w:val="000000"/>
            <w:sz w:val="20"/>
            <w:szCs w:val="20"/>
            <w:rPrChange w:id="714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that </w:t>
        </w:r>
      </w:ins>
      <w:del w:id="715" w:author="Jussara" w:date="2021-08-24T08:22:00Z">
        <w:r>
          <w:rPr>
            <w:rFonts w:eastAsia="Times New Roman"/>
            <w:color w:val="000000"/>
            <w:sz w:val="20"/>
            <w:szCs w:val="20"/>
            <w:rPrChange w:id="716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 xml:space="preserve">. After </w:delText>
        </w:r>
      </w:del>
      <w:del w:id="717" w:author="Jussara" w:date="2021-08-22T15:21:00Z">
        <w:r>
          <w:rPr>
            <w:rFonts w:eastAsia="Times New Roman"/>
            <w:color w:val="000000"/>
            <w:sz w:val="20"/>
            <w:szCs w:val="20"/>
            <w:rPrChange w:id="718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>T</w:delText>
        </w:r>
      </w:del>
      <w:del w:id="719" w:author="Jussara" w:date="2021-08-24T08:22:00Z">
        <w:r>
          <w:rPr>
            <w:rFonts w:eastAsia="Times New Roman"/>
            <w:color w:val="000000"/>
            <w:sz w:val="20"/>
            <w:szCs w:val="20"/>
            <w:rPrChange w:id="720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>riage assessment,</w:delText>
        </w:r>
      </w:del>
      <w:del w:id="721" w:author="Jussara" w:date="2021-08-24T09:20:00Z">
        <w:r>
          <w:rPr>
            <w:rFonts w:eastAsia="Times New Roman"/>
            <w:color w:val="000000"/>
            <w:sz w:val="20"/>
            <w:szCs w:val="20"/>
            <w:rPrChange w:id="722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 xml:space="preserve"> </w:delText>
        </w:r>
      </w:del>
      <w:ins w:id="723" w:author="Jussara" w:date="2021-08-24T09:28:00Z">
        <w:r>
          <w:rPr>
            <w:rFonts w:eastAsia="Times New Roman"/>
            <w:color w:val="000000"/>
            <w:sz w:val="20"/>
            <w:szCs w:val="20"/>
            <w:rPrChange w:id="724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44</w:t>
        </w:r>
      </w:ins>
      <w:del w:id="725" w:author="Jussara" w:date="2021-08-24T09:28:00Z">
        <w:r>
          <w:rPr>
            <w:rFonts w:eastAsia="Times New Roman"/>
            <w:color w:val="000000"/>
            <w:sz w:val="20"/>
            <w:szCs w:val="20"/>
            <w:rPrChange w:id="726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>61</w:delText>
        </w:r>
      </w:del>
      <w:r>
        <w:rPr>
          <w:rFonts w:eastAsia="Times New Roman"/>
          <w:color w:val="000000"/>
          <w:sz w:val="20"/>
          <w:szCs w:val="20"/>
          <w:rPrChange w:id="727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 xml:space="preserve"> (</w:t>
      </w:r>
      <w:ins w:id="728" w:author="Jussara" w:date="2021-08-24T09:28:00Z">
        <w:r>
          <w:rPr>
            <w:rFonts w:eastAsia="Times New Roman"/>
            <w:color w:val="000000"/>
            <w:sz w:val="20"/>
            <w:szCs w:val="20"/>
            <w:rPrChange w:id="729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15</w:t>
        </w:r>
      </w:ins>
      <w:ins w:id="730" w:author="Jussara" w:date="2021-08-24T09:23:00Z">
        <w:r>
          <w:rPr>
            <w:rFonts w:eastAsia="Times New Roman"/>
            <w:color w:val="000000"/>
            <w:sz w:val="20"/>
            <w:szCs w:val="20"/>
            <w:rPrChange w:id="731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.9</w:t>
        </w:r>
      </w:ins>
      <w:del w:id="732" w:author="Jussara" w:date="2021-08-24T09:23:00Z">
        <w:r>
          <w:rPr>
            <w:rFonts w:eastAsia="Times New Roman"/>
            <w:color w:val="000000"/>
            <w:sz w:val="20"/>
            <w:szCs w:val="20"/>
            <w:rPrChange w:id="733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>16.9</w:delText>
        </w:r>
      </w:del>
      <w:r>
        <w:rPr>
          <w:rFonts w:eastAsia="Times New Roman"/>
          <w:color w:val="000000"/>
          <w:sz w:val="20"/>
          <w:szCs w:val="20"/>
          <w:rPrChange w:id="734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>%)</w:t>
      </w:r>
      <w:ins w:id="735" w:author="Jussara" w:date="2021-08-24T09:28:00Z">
        <w:r>
          <w:rPr>
            <w:rFonts w:eastAsia="Times New Roman"/>
            <w:color w:val="000000"/>
            <w:sz w:val="20"/>
            <w:szCs w:val="20"/>
            <w:rPrChange w:id="736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women</w:t>
        </w:r>
      </w:ins>
      <w:del w:id="737" w:author="Jussara" w:date="2021-08-24T09:20:00Z">
        <w:r>
          <w:rPr>
            <w:rFonts w:eastAsia="Times New Roman"/>
            <w:color w:val="000000"/>
            <w:sz w:val="20"/>
            <w:szCs w:val="20"/>
            <w:rPrChange w:id="738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 xml:space="preserve"> </w:delText>
        </w:r>
      </w:del>
      <w:ins w:id="739" w:author="Jussara" w:date="2021-08-24T09:31:00Z">
        <w:r>
          <w:rPr>
            <w:rFonts w:eastAsia="Times New Roman"/>
            <w:color w:val="000000"/>
            <w:sz w:val="20"/>
            <w:szCs w:val="20"/>
            <w:rPrChange w:id="740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presented</w:t>
        </w:r>
      </w:ins>
      <w:ins w:id="741" w:author="Jussara" w:date="2021-08-24T09:24:00Z">
        <w:r>
          <w:rPr>
            <w:rFonts w:eastAsia="Times New Roman"/>
            <w:color w:val="000000"/>
            <w:sz w:val="20"/>
            <w:szCs w:val="20"/>
            <w:rPrChange w:id="742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score more than 10 for depression and, </w:t>
        </w:r>
      </w:ins>
      <w:ins w:id="743" w:author="Jussara" w:date="2021-08-24T09:28:00Z">
        <w:r>
          <w:rPr>
            <w:rFonts w:eastAsia="Times New Roman"/>
            <w:color w:val="000000"/>
            <w:sz w:val="20"/>
            <w:szCs w:val="20"/>
            <w:rPrChange w:id="744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37</w:t>
        </w:r>
      </w:ins>
      <w:ins w:id="745" w:author="Jussara" w:date="2021-08-22T15:17:00Z">
        <w:r>
          <w:rPr>
            <w:rFonts w:eastAsia="Times New Roman"/>
            <w:color w:val="000000"/>
            <w:sz w:val="20"/>
            <w:szCs w:val="20"/>
            <w:rPrChange w:id="746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(</w:t>
        </w:r>
      </w:ins>
      <w:ins w:id="747" w:author="Jussara" w:date="2021-08-24T09:28:00Z">
        <w:r>
          <w:rPr>
            <w:rFonts w:eastAsia="Times New Roman"/>
            <w:color w:val="000000"/>
            <w:sz w:val="20"/>
            <w:szCs w:val="20"/>
            <w:rPrChange w:id="748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13.3</w:t>
        </w:r>
      </w:ins>
      <w:ins w:id="749" w:author="Jussara" w:date="2021-08-24T09:24:00Z">
        <w:r>
          <w:rPr>
            <w:rFonts w:eastAsia="Times New Roman"/>
            <w:color w:val="000000"/>
            <w:sz w:val="20"/>
            <w:szCs w:val="20"/>
            <w:rPrChange w:id="750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%</w:t>
        </w:r>
      </w:ins>
      <w:ins w:id="751" w:author="Jussara" w:date="2021-08-22T15:17:00Z">
        <w:r>
          <w:rPr>
            <w:rFonts w:eastAsia="Times New Roman"/>
            <w:color w:val="000000"/>
            <w:sz w:val="20"/>
            <w:szCs w:val="20"/>
            <w:rPrChange w:id="752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) </w:t>
        </w:r>
      </w:ins>
      <w:r>
        <w:rPr>
          <w:rFonts w:eastAsia="Times New Roman"/>
          <w:color w:val="000000"/>
          <w:sz w:val="20"/>
          <w:szCs w:val="20"/>
          <w:rPrChange w:id="753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>shows</w:t>
      </w:r>
      <w:del w:id="754" w:author="Jussara" w:date="2021-08-22T15:17:00Z">
        <w:r>
          <w:rPr>
            <w:rFonts w:eastAsia="Times New Roman"/>
            <w:color w:val="000000"/>
            <w:sz w:val="20"/>
            <w:szCs w:val="20"/>
            <w:rPrChange w:id="755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 xml:space="preserve"> Anxiety</w:delText>
        </w:r>
      </w:del>
      <w:r>
        <w:rPr>
          <w:rFonts w:eastAsia="Times New Roman"/>
          <w:color w:val="000000"/>
          <w:sz w:val="20"/>
          <w:szCs w:val="20"/>
          <w:rPrChange w:id="756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 xml:space="preserve"> score more than 10 </w:t>
      </w:r>
      <w:ins w:id="757" w:author="Jussara" w:date="2021-08-22T15:17:00Z">
        <w:r>
          <w:rPr>
            <w:rFonts w:eastAsia="Times New Roman"/>
            <w:color w:val="000000"/>
            <w:sz w:val="20"/>
            <w:szCs w:val="20"/>
            <w:rPrChange w:id="758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for Anxiety</w:t>
        </w:r>
      </w:ins>
      <w:ins w:id="759" w:author="Jussara" w:date="2021-08-22T15:18:00Z">
        <w:r>
          <w:rPr>
            <w:rFonts w:eastAsia="Times New Roman"/>
            <w:color w:val="000000"/>
            <w:sz w:val="20"/>
            <w:szCs w:val="20"/>
            <w:rPrChange w:id="760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. </w:t>
        </w:r>
      </w:ins>
      <w:ins w:id="761" w:author="Jussara" w:date="2021-08-24T09:38:00Z">
        <w:r>
          <w:rPr>
            <w:rFonts w:eastAsia="Times New Roman"/>
            <w:color w:val="000000"/>
            <w:sz w:val="20"/>
            <w:szCs w:val="20"/>
            <w:rPrChange w:id="762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After complete</w:t>
        </w:r>
      </w:ins>
      <w:ins w:id="763" w:author="Jussara" w:date="2021-08-24T09:31:00Z">
        <w:r>
          <w:rPr>
            <w:rFonts w:eastAsia="Times New Roman"/>
            <w:color w:val="000000"/>
            <w:sz w:val="20"/>
            <w:szCs w:val="20"/>
            <w:rPrChange w:id="764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triage assessment </w:t>
        </w:r>
      </w:ins>
      <w:ins w:id="765" w:author="Jussara" w:date="2021-08-24T09:34:00Z">
        <w:r>
          <w:rPr>
            <w:rFonts w:eastAsia="Times New Roman"/>
            <w:color w:val="000000"/>
            <w:sz w:val="20"/>
            <w:szCs w:val="20"/>
            <w:rPrChange w:id="766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10</w:t>
        </w:r>
      </w:ins>
      <w:ins w:id="767" w:author="Jussara" w:date="2021-08-24T09:35:00Z">
        <w:r>
          <w:rPr>
            <w:rFonts w:eastAsia="Times New Roman"/>
            <w:color w:val="000000"/>
            <w:sz w:val="20"/>
            <w:szCs w:val="20"/>
            <w:rPrChange w:id="768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</w:t>
        </w:r>
      </w:ins>
      <w:ins w:id="769" w:author="Jussara" w:date="2021-08-24T09:36:00Z">
        <w:r>
          <w:rPr>
            <w:rFonts w:eastAsia="Times New Roman"/>
            <w:color w:val="000000"/>
            <w:sz w:val="20"/>
            <w:szCs w:val="20"/>
            <w:rPrChange w:id="770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(12%)</w:t>
        </w:r>
      </w:ins>
      <w:ins w:id="771" w:author="Jussara" w:date="2021-08-24T09:34:00Z">
        <w:r>
          <w:rPr>
            <w:rFonts w:eastAsia="Times New Roman"/>
            <w:color w:val="000000"/>
            <w:sz w:val="20"/>
            <w:szCs w:val="20"/>
            <w:rPrChange w:id="772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women</w:t>
        </w:r>
      </w:ins>
      <w:ins w:id="773" w:author="Jussara" w:date="2021-08-24T11:10:00Z">
        <w:r>
          <w:rPr>
            <w:rFonts w:eastAsia="Times New Roman"/>
            <w:color w:val="000000"/>
            <w:sz w:val="20"/>
            <w:szCs w:val="20"/>
            <w:rPrChange w:id="774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had</w:t>
        </w:r>
      </w:ins>
      <w:ins w:id="775" w:author="Jussara" w:date="2021-08-24T09:34:00Z">
        <w:r>
          <w:rPr>
            <w:rFonts w:eastAsia="Times New Roman"/>
            <w:color w:val="000000"/>
            <w:sz w:val="20"/>
            <w:szCs w:val="20"/>
            <w:rPrChange w:id="776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</w:t>
        </w:r>
      </w:ins>
      <w:ins w:id="777" w:author="Jussara" w:date="2021-08-24T10:03:00Z">
        <w:r>
          <w:rPr>
            <w:rFonts w:eastAsia="Times New Roman"/>
            <w:color w:val="000000"/>
            <w:sz w:val="20"/>
            <w:szCs w:val="20"/>
            <w:rPrChange w:id="778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anterior </w:t>
        </w:r>
      </w:ins>
      <w:ins w:id="779" w:author="Jussara" w:date="2021-08-24T11:10:00Z">
        <w:r>
          <w:rPr>
            <w:rFonts w:eastAsia="Times New Roman"/>
            <w:color w:val="000000"/>
            <w:sz w:val="20"/>
            <w:szCs w:val="20"/>
            <w:rPrChange w:id="780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history of mental </w:t>
        </w:r>
      </w:ins>
      <w:ins w:id="781" w:author="Jussara" w:date="2021-08-24T11:16:00Z">
        <w:r>
          <w:rPr>
            <w:rFonts w:eastAsia="Times New Roman"/>
            <w:color w:val="000000"/>
            <w:sz w:val="20"/>
            <w:szCs w:val="20"/>
            <w:rPrChange w:id="782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issues</w:t>
        </w:r>
      </w:ins>
      <w:ins w:id="783" w:author="Jussara" w:date="2021-08-24T11:10:00Z">
        <w:r>
          <w:rPr>
            <w:rFonts w:eastAsia="Times New Roman"/>
            <w:color w:val="000000"/>
            <w:sz w:val="20"/>
            <w:szCs w:val="20"/>
            <w:rPrChange w:id="784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or </w:t>
        </w:r>
      </w:ins>
      <w:ins w:id="785" w:author="Jussara" w:date="2021-08-24T10:03:00Z">
        <w:r>
          <w:rPr>
            <w:rFonts w:eastAsia="Times New Roman"/>
            <w:color w:val="000000"/>
            <w:sz w:val="20"/>
            <w:szCs w:val="20"/>
            <w:rPrChange w:id="786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PM</w:t>
        </w:r>
      </w:ins>
      <w:ins w:id="787" w:author="Jussara" w:date="2021-08-24T14:48:00Z">
        <w:r>
          <w:rPr>
            <w:rFonts w:eastAsia="Times New Roman"/>
            <w:color w:val="000000"/>
            <w:sz w:val="20"/>
            <w:szCs w:val="20"/>
            <w:rPrChange w:id="788" w:author="Jussara Da Silva Brito" w:date="2022-05-25T08:47:00Z">
              <w:rPr>
                <w:rFonts w:eastAsia="Times New Roman"/>
                <w:color w:val="000000"/>
              </w:rPr>
            </w:rPrChange>
          </w:rPr>
          <w:t>A</w:t>
        </w:r>
      </w:ins>
      <w:ins w:id="789" w:author="Jussara" w:date="2021-08-24T10:03:00Z">
        <w:r>
          <w:rPr>
            <w:rFonts w:eastAsia="Times New Roman"/>
            <w:color w:val="000000"/>
            <w:sz w:val="20"/>
            <w:szCs w:val="20"/>
            <w:rPrChange w:id="790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D’s </w:t>
        </w:r>
      </w:ins>
      <w:ins w:id="791" w:author="Jussara" w:date="2021-08-24T09:34:00Z">
        <w:r>
          <w:rPr>
            <w:rFonts w:eastAsia="Times New Roman"/>
            <w:color w:val="000000"/>
            <w:sz w:val="20"/>
            <w:szCs w:val="20"/>
            <w:rPrChange w:id="792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diagnose</w:t>
        </w:r>
      </w:ins>
      <w:ins w:id="793" w:author="Jussara" w:date="2021-08-24T10:04:00Z">
        <w:r>
          <w:rPr>
            <w:rFonts w:eastAsia="Times New Roman"/>
            <w:color w:val="000000"/>
            <w:sz w:val="20"/>
            <w:szCs w:val="20"/>
            <w:rPrChange w:id="794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,</w:t>
        </w:r>
      </w:ins>
      <w:ins w:id="795" w:author="Jussara" w:date="2021-08-24T09:34:00Z">
        <w:r>
          <w:rPr>
            <w:rFonts w:eastAsia="Times New Roman"/>
            <w:color w:val="000000"/>
            <w:sz w:val="20"/>
            <w:szCs w:val="20"/>
            <w:rPrChange w:id="796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follow-up or treatment</w:t>
        </w:r>
      </w:ins>
      <w:ins w:id="797" w:author="Jussara" w:date="2021-08-24T09:36:00Z">
        <w:r>
          <w:rPr>
            <w:rFonts w:eastAsia="Times New Roman"/>
            <w:color w:val="000000"/>
            <w:sz w:val="20"/>
            <w:szCs w:val="20"/>
            <w:rPrChange w:id="798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inside or outside</w:t>
        </w:r>
      </w:ins>
      <w:ins w:id="799" w:author="Jussara" w:date="2021-08-24T11:11:00Z">
        <w:r>
          <w:rPr>
            <w:rFonts w:eastAsia="Times New Roman"/>
            <w:color w:val="000000"/>
            <w:sz w:val="20"/>
            <w:szCs w:val="20"/>
            <w:rPrChange w:id="800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of Qatar;</w:t>
        </w:r>
      </w:ins>
      <w:ins w:id="801" w:author="Jussara" w:date="2021-08-24T10:04:00Z">
        <w:r>
          <w:rPr>
            <w:rFonts w:eastAsia="Times New Roman"/>
            <w:color w:val="000000"/>
            <w:sz w:val="20"/>
            <w:szCs w:val="20"/>
            <w:rPrChange w:id="802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</w:t>
        </w:r>
      </w:ins>
      <w:ins w:id="803" w:author="Jussara" w:date="2021-08-24T09:36:00Z">
        <w:r>
          <w:rPr>
            <w:rFonts w:eastAsia="Times New Roman"/>
            <w:color w:val="000000"/>
            <w:sz w:val="20"/>
            <w:szCs w:val="20"/>
            <w:rPrChange w:id="804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45</w:t>
        </w:r>
      </w:ins>
      <w:ins w:id="805" w:author="Jussara" w:date="2021-08-24T09:37:00Z">
        <w:r>
          <w:rPr>
            <w:rFonts w:eastAsia="Times New Roman"/>
            <w:color w:val="000000"/>
            <w:sz w:val="20"/>
            <w:szCs w:val="20"/>
            <w:rPrChange w:id="806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(55.5%) </w:t>
        </w:r>
      </w:ins>
      <w:ins w:id="807" w:author="Jussara" w:date="2021-08-22T15:21:00Z">
        <w:r>
          <w:rPr>
            <w:rFonts w:eastAsia="Times New Roman"/>
            <w:color w:val="000000"/>
            <w:sz w:val="20"/>
            <w:szCs w:val="20"/>
            <w:rPrChange w:id="808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were referred </w:t>
        </w:r>
      </w:ins>
      <w:ins w:id="809" w:author="Jussara" w:date="2021-08-24T09:37:00Z">
        <w:r>
          <w:rPr>
            <w:rFonts w:eastAsia="Times New Roman"/>
            <w:color w:val="000000"/>
            <w:sz w:val="20"/>
            <w:szCs w:val="20"/>
            <w:rPrChange w:id="810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for the first time to</w:t>
        </w:r>
      </w:ins>
      <w:ins w:id="811" w:author="Jussara" w:date="2021-08-22T15:21:00Z">
        <w:r>
          <w:rPr>
            <w:rFonts w:eastAsia="Times New Roman"/>
            <w:color w:val="000000"/>
            <w:sz w:val="20"/>
            <w:szCs w:val="20"/>
            <w:rPrChange w:id="812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</w:t>
        </w:r>
      </w:ins>
      <w:ins w:id="813" w:author="Jussara" w:date="2021-08-22T15:22:00Z">
        <w:r>
          <w:rPr>
            <w:rFonts w:eastAsia="Times New Roman"/>
            <w:color w:val="000000"/>
            <w:sz w:val="20"/>
            <w:szCs w:val="20"/>
            <w:rPrChange w:id="814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psychiat</w:t>
        </w:r>
      </w:ins>
      <w:ins w:id="815" w:author="Jussara" w:date="2021-08-22T15:23:00Z">
        <w:r>
          <w:rPr>
            <w:rFonts w:eastAsia="Times New Roman"/>
            <w:color w:val="000000"/>
            <w:sz w:val="20"/>
            <w:szCs w:val="20"/>
            <w:rPrChange w:id="816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rist at AWH, </w:t>
        </w:r>
      </w:ins>
      <w:ins w:id="817" w:author="Jussara" w:date="2021-08-22T15:21:00Z">
        <w:r>
          <w:rPr>
            <w:rFonts w:eastAsia="Times New Roman"/>
            <w:color w:val="000000"/>
            <w:sz w:val="20"/>
            <w:szCs w:val="20"/>
            <w:rPrChange w:id="818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HMC</w:t>
        </w:r>
      </w:ins>
      <w:ins w:id="819" w:author="Jussara" w:date="2021-08-22T15:22:00Z">
        <w:r>
          <w:rPr>
            <w:rFonts w:eastAsia="Times New Roman"/>
            <w:color w:val="000000"/>
            <w:sz w:val="20"/>
            <w:szCs w:val="20"/>
            <w:rPrChange w:id="820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or Sidra Medicine to diagnose</w:t>
        </w:r>
      </w:ins>
      <w:ins w:id="821" w:author="Jussara" w:date="2021-08-22T15:23:00Z">
        <w:r>
          <w:rPr>
            <w:rFonts w:eastAsia="Times New Roman"/>
            <w:color w:val="000000"/>
            <w:sz w:val="20"/>
            <w:szCs w:val="20"/>
            <w:rPrChange w:id="822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and/or follow-up</w:t>
        </w:r>
      </w:ins>
      <w:ins w:id="823" w:author="Jussara" w:date="2021-08-24T09:38:00Z">
        <w:r>
          <w:rPr>
            <w:rFonts w:eastAsia="Times New Roman"/>
            <w:color w:val="000000"/>
            <w:sz w:val="20"/>
            <w:szCs w:val="20"/>
            <w:rPrChange w:id="824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and</w:t>
        </w:r>
      </w:ins>
      <w:ins w:id="825" w:author="Jussara" w:date="2021-08-24T10:04:00Z">
        <w:r>
          <w:rPr>
            <w:rFonts w:eastAsia="Times New Roman"/>
            <w:color w:val="000000"/>
            <w:sz w:val="20"/>
            <w:szCs w:val="20"/>
            <w:rPrChange w:id="826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, </w:t>
        </w:r>
      </w:ins>
      <w:ins w:id="827" w:author="Jussara" w:date="2021-08-24T09:38:00Z">
        <w:r>
          <w:rPr>
            <w:rFonts w:eastAsia="Times New Roman"/>
            <w:color w:val="000000"/>
            <w:sz w:val="20"/>
            <w:szCs w:val="20"/>
            <w:rPrChange w:id="828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26</w:t>
        </w:r>
      </w:ins>
      <w:ins w:id="829" w:author="Jussara" w:date="2021-08-24T09:40:00Z">
        <w:r>
          <w:rPr>
            <w:rFonts w:eastAsia="Times New Roman"/>
            <w:color w:val="000000"/>
            <w:sz w:val="20"/>
            <w:szCs w:val="20"/>
            <w:rPrChange w:id="830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</w:t>
        </w:r>
      </w:ins>
      <w:ins w:id="831" w:author="Jussara" w:date="2021-08-24T09:38:00Z">
        <w:r>
          <w:rPr>
            <w:rFonts w:eastAsia="Times New Roman"/>
            <w:color w:val="000000"/>
            <w:sz w:val="20"/>
            <w:szCs w:val="20"/>
            <w:rPrChange w:id="832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(</w:t>
        </w:r>
      </w:ins>
      <w:ins w:id="833" w:author="Jussara" w:date="2021-08-24T09:39:00Z">
        <w:r>
          <w:rPr>
            <w:rFonts w:eastAsia="Times New Roman"/>
            <w:color w:val="000000"/>
            <w:sz w:val="20"/>
            <w:szCs w:val="20"/>
            <w:rPrChange w:id="834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32%) were follow</w:t>
        </w:r>
      </w:ins>
      <w:ins w:id="835" w:author="Jussara" w:date="2021-08-24T10:04:00Z">
        <w:r>
          <w:rPr>
            <w:rFonts w:eastAsia="Times New Roman"/>
            <w:color w:val="000000"/>
            <w:sz w:val="20"/>
            <w:szCs w:val="20"/>
            <w:rPrChange w:id="836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ed a</w:t>
        </w:r>
      </w:ins>
      <w:ins w:id="837" w:author="Jussara" w:date="2021-08-24T09:39:00Z">
        <w:r>
          <w:rPr>
            <w:rFonts w:eastAsia="Times New Roman"/>
            <w:color w:val="000000"/>
            <w:sz w:val="20"/>
            <w:szCs w:val="20"/>
            <w:rPrChange w:id="838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nd manage</w:t>
        </w:r>
      </w:ins>
      <w:ins w:id="839" w:author="Jussara" w:date="2021-08-24T10:04:00Z">
        <w:r>
          <w:rPr>
            <w:rFonts w:eastAsia="Times New Roman"/>
            <w:color w:val="000000"/>
            <w:sz w:val="20"/>
            <w:szCs w:val="20"/>
            <w:rPrChange w:id="840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d</w:t>
        </w:r>
      </w:ins>
      <w:ins w:id="841" w:author="Jussara" w:date="2021-08-24T09:39:00Z">
        <w:r>
          <w:rPr>
            <w:rFonts w:eastAsia="Times New Roman"/>
            <w:color w:val="000000"/>
            <w:sz w:val="20"/>
            <w:szCs w:val="20"/>
            <w:rPrChange w:id="842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through positive reinforcement</w:t>
        </w:r>
      </w:ins>
      <w:ins w:id="843" w:author="Jussara" w:date="2021-08-24T09:40:00Z">
        <w:r>
          <w:rPr>
            <w:rFonts w:eastAsia="Times New Roman"/>
            <w:color w:val="000000"/>
            <w:sz w:val="20"/>
            <w:szCs w:val="20"/>
            <w:rPrChange w:id="844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and support activities. </w:t>
        </w:r>
      </w:ins>
      <w:del w:id="845" w:author="Jussara" w:date="2021-08-22T15:18:00Z">
        <w:r>
          <w:rPr>
            <w:rFonts w:eastAsia="Times New Roman"/>
            <w:color w:val="000000"/>
            <w:sz w:val="20"/>
            <w:szCs w:val="20"/>
            <w:rPrChange w:id="846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 xml:space="preserve">and, </w:delText>
        </w:r>
      </w:del>
      <w:del w:id="847" w:author="Jussara" w:date="2021-08-22T15:17:00Z">
        <w:r>
          <w:rPr>
            <w:rFonts w:eastAsia="Times New Roman"/>
            <w:color w:val="000000"/>
            <w:sz w:val="20"/>
            <w:szCs w:val="20"/>
            <w:rPrChange w:id="848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 xml:space="preserve">38 (17.1%) </w:delText>
        </w:r>
      </w:del>
      <w:del w:id="849" w:author="Jussara" w:date="2021-08-22T15:18:00Z">
        <w:r>
          <w:rPr>
            <w:rFonts w:eastAsia="Times New Roman"/>
            <w:color w:val="000000"/>
            <w:sz w:val="20"/>
            <w:szCs w:val="20"/>
            <w:rPrChange w:id="850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 xml:space="preserve">shows score more than 10 for depression. </w:delText>
        </w:r>
      </w:del>
      <w:r>
        <w:rPr>
          <w:rFonts w:eastAsia="Times New Roman"/>
          <w:color w:val="000000"/>
          <w:sz w:val="20"/>
          <w:szCs w:val="20"/>
          <w:rPrChange w:id="851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 xml:space="preserve">The principal </w:t>
      </w:r>
      <w:del w:id="852" w:author="Jussara" w:date="2021-08-24T09:46:00Z">
        <w:r>
          <w:rPr>
            <w:rFonts w:eastAsia="Times New Roman"/>
            <w:color w:val="000000"/>
            <w:sz w:val="20"/>
            <w:szCs w:val="20"/>
            <w:rPrChange w:id="853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 xml:space="preserve">PMDs </w:delText>
        </w:r>
      </w:del>
      <w:r>
        <w:rPr>
          <w:rFonts w:eastAsia="Times New Roman"/>
          <w:color w:val="000000"/>
          <w:sz w:val="20"/>
          <w:szCs w:val="20"/>
          <w:rPrChange w:id="854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>diagnose</w:t>
      </w:r>
      <w:ins w:id="855" w:author="Jussara" w:date="2021-08-24T11:12:00Z">
        <w:r>
          <w:rPr>
            <w:rFonts w:eastAsia="Times New Roman"/>
            <w:color w:val="000000"/>
            <w:sz w:val="20"/>
            <w:szCs w:val="20"/>
            <w:rPrChange w:id="856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found</w:t>
        </w:r>
      </w:ins>
      <w:del w:id="857" w:author="Jussara" w:date="2021-08-24T09:46:00Z">
        <w:r>
          <w:rPr>
            <w:rFonts w:eastAsia="Times New Roman"/>
            <w:color w:val="000000"/>
            <w:sz w:val="20"/>
            <w:szCs w:val="20"/>
            <w:rPrChange w:id="858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 xml:space="preserve">d and follow-up </w:delText>
        </w:r>
      </w:del>
      <w:del w:id="859" w:author="Jussara" w:date="2021-08-24T11:12:00Z">
        <w:r>
          <w:rPr>
            <w:rFonts w:eastAsia="Times New Roman"/>
            <w:color w:val="000000"/>
            <w:sz w:val="20"/>
            <w:szCs w:val="20"/>
            <w:rPrChange w:id="860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>were</w:delText>
        </w:r>
      </w:del>
      <w:r>
        <w:rPr>
          <w:rFonts w:eastAsia="Times New Roman"/>
          <w:color w:val="000000"/>
          <w:sz w:val="20"/>
          <w:szCs w:val="20"/>
          <w:rPrChange w:id="861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 xml:space="preserve">: Grief Complication (8,6%), Bipolar Disorder (5.7%), Panic attack/PTSD (9%), Anxiety (14%), OCD (6%) Psychosis (6%) Depression (46%) </w:t>
      </w:r>
      <w:ins w:id="862" w:author="Jussara" w:date="2021-08-22T15:23:00Z">
        <w:r>
          <w:rPr>
            <w:rFonts w:eastAsia="Times New Roman"/>
            <w:color w:val="000000"/>
            <w:sz w:val="20"/>
            <w:szCs w:val="20"/>
            <w:rPrChange w:id="863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and, </w:t>
        </w:r>
      </w:ins>
      <w:r>
        <w:rPr>
          <w:rFonts w:eastAsia="Times New Roman"/>
          <w:color w:val="000000"/>
          <w:sz w:val="20"/>
          <w:szCs w:val="20"/>
          <w:rPrChange w:id="864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 xml:space="preserve">Dissociation Disorder 6%). </w:t>
      </w:r>
      <w:ins w:id="865" w:author="Jussara" w:date="2021-08-24T10:05:00Z">
        <w:r>
          <w:rPr>
            <w:rFonts w:eastAsia="Times New Roman"/>
            <w:color w:val="000000"/>
            <w:sz w:val="20"/>
            <w:szCs w:val="20"/>
            <w:rPrChange w:id="866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Risk suicidal </w:t>
        </w:r>
      </w:ins>
      <w:ins w:id="867" w:author="Jussara" w:date="2021-08-24T09:44:00Z">
        <w:r>
          <w:rPr>
            <w:rFonts w:eastAsia="Times New Roman"/>
            <w:color w:val="000000"/>
            <w:sz w:val="20"/>
            <w:szCs w:val="20"/>
            <w:rPrChange w:id="868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evaluation and management was developed for</w:t>
        </w:r>
      </w:ins>
      <w:ins w:id="869" w:author="Jussara" w:date="2021-08-24T09:45:00Z">
        <w:r>
          <w:rPr>
            <w:rFonts w:eastAsia="Times New Roman"/>
            <w:color w:val="000000"/>
            <w:sz w:val="20"/>
            <w:szCs w:val="20"/>
            <w:rPrChange w:id="870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</w:t>
        </w:r>
      </w:ins>
      <w:ins w:id="871" w:author="Jussara" w:date="2021-08-24T09:44:00Z">
        <w:r>
          <w:rPr>
            <w:rFonts w:eastAsia="Times New Roman"/>
            <w:color w:val="000000"/>
            <w:sz w:val="20"/>
            <w:szCs w:val="20"/>
            <w:rPrChange w:id="872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5</w:t>
        </w:r>
      </w:ins>
      <w:ins w:id="873" w:author="Jussara" w:date="2021-08-24T09:46:00Z">
        <w:r>
          <w:rPr>
            <w:rFonts w:eastAsia="Times New Roman"/>
            <w:color w:val="000000"/>
            <w:sz w:val="20"/>
            <w:szCs w:val="20"/>
            <w:rPrChange w:id="874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women with diagnose of PMD’s</w:t>
        </w:r>
      </w:ins>
      <w:ins w:id="875" w:author="Jussara" w:date="2021-08-24T09:45:00Z">
        <w:r>
          <w:rPr>
            <w:rFonts w:eastAsia="Times New Roman"/>
            <w:color w:val="000000"/>
            <w:sz w:val="20"/>
            <w:szCs w:val="20"/>
            <w:rPrChange w:id="876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in collaboration with AWH Mental Health team</w:t>
        </w:r>
      </w:ins>
      <w:ins w:id="877" w:author="Jussara" w:date="2021-08-24T10:33:00Z">
        <w:r>
          <w:rPr>
            <w:rFonts w:eastAsia="Times New Roman"/>
            <w:color w:val="000000"/>
            <w:sz w:val="20"/>
            <w:szCs w:val="20"/>
            <w:rPrChange w:id="878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having 100% of women with PMD’s diagnoses being in rooming-in and, receiving support</w:t>
        </w:r>
      </w:ins>
      <w:ins w:id="879" w:author="Jussara" w:date="2021-08-24T10:34:00Z">
        <w:r>
          <w:rPr>
            <w:rFonts w:eastAsia="Times New Roman"/>
            <w:color w:val="000000"/>
            <w:sz w:val="20"/>
            <w:szCs w:val="20"/>
            <w:rPrChange w:id="880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to breastfeed in accordance with their treatment and mother’s safety</w:t>
        </w:r>
      </w:ins>
      <w:ins w:id="881" w:author="Jussara" w:date="2021-08-24T10:35:00Z">
        <w:r>
          <w:rPr>
            <w:rFonts w:eastAsia="Times New Roman"/>
            <w:color w:val="000000"/>
            <w:sz w:val="20"/>
            <w:szCs w:val="20"/>
            <w:rPrChange w:id="882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and sleeping protection</w:t>
        </w:r>
      </w:ins>
      <w:ins w:id="883" w:author="Jussara" w:date="2021-08-24T10:34:00Z">
        <w:r>
          <w:rPr>
            <w:rFonts w:eastAsia="Times New Roman"/>
            <w:color w:val="000000"/>
            <w:sz w:val="20"/>
            <w:szCs w:val="20"/>
            <w:rPrChange w:id="884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.</w:t>
        </w:r>
      </w:ins>
      <w:ins w:id="885" w:author="Jussara" w:date="2021-08-24T09:45:00Z">
        <w:r>
          <w:rPr>
            <w:rFonts w:eastAsia="Times New Roman"/>
            <w:color w:val="000000"/>
            <w:sz w:val="20"/>
            <w:szCs w:val="20"/>
            <w:rPrChange w:id="886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</w:t>
        </w:r>
      </w:ins>
      <w:r>
        <w:rPr>
          <w:rFonts w:eastAsia="Times New Roman"/>
          <w:color w:val="000000"/>
          <w:sz w:val="20"/>
          <w:szCs w:val="20"/>
          <w:rPrChange w:id="887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>The principal risk factors</w:t>
      </w:r>
      <w:ins w:id="888" w:author="Jussara" w:date="2021-08-24T09:40:00Z">
        <w:r>
          <w:rPr>
            <w:rFonts w:eastAsia="Times New Roman"/>
            <w:color w:val="000000"/>
            <w:sz w:val="20"/>
            <w:szCs w:val="20"/>
            <w:rPrChange w:id="889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associated </w:t>
        </w:r>
      </w:ins>
      <w:del w:id="890" w:author="Jussara" w:date="2021-08-24T09:45:00Z">
        <w:r>
          <w:rPr>
            <w:rFonts w:eastAsia="Times New Roman"/>
            <w:color w:val="000000"/>
            <w:sz w:val="20"/>
            <w:szCs w:val="20"/>
            <w:rPrChange w:id="891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lastRenderedPageBreak/>
          <w:delText>:</w:delText>
        </w:r>
      </w:del>
      <w:ins w:id="892" w:author="Jussara" w:date="2021-08-24T09:45:00Z">
        <w:r>
          <w:rPr>
            <w:rFonts w:eastAsia="Times New Roman"/>
            <w:color w:val="000000"/>
            <w:sz w:val="20"/>
            <w:szCs w:val="20"/>
            <w:rPrChange w:id="893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were</w:t>
        </w:r>
      </w:ins>
      <w:ins w:id="894" w:author="Jussara" w:date="2021-08-24T10:22:00Z">
        <w:r>
          <w:rPr>
            <w:rFonts w:eastAsia="Times New Roman"/>
            <w:color w:val="000000"/>
            <w:sz w:val="20"/>
            <w:szCs w:val="20"/>
            <w:rPrChange w:id="895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: partner/family support,</w:t>
        </w:r>
      </w:ins>
      <w:r>
        <w:rPr>
          <w:rFonts w:eastAsia="Times New Roman"/>
          <w:color w:val="000000"/>
          <w:sz w:val="20"/>
          <w:szCs w:val="20"/>
          <w:rPrChange w:id="896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 xml:space="preserve"> social isolation, </w:t>
      </w:r>
      <w:del w:id="897" w:author="Jussara" w:date="2021-08-24T09:40:00Z">
        <w:r>
          <w:rPr>
            <w:rFonts w:eastAsia="Times New Roman"/>
            <w:color w:val="000000"/>
            <w:sz w:val="20"/>
            <w:szCs w:val="20"/>
            <w:rPrChange w:id="898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 xml:space="preserve">emigration </w:delText>
        </w:r>
      </w:del>
      <w:r>
        <w:rPr>
          <w:rFonts w:eastAsia="Times New Roman"/>
          <w:color w:val="000000"/>
          <w:sz w:val="20"/>
          <w:szCs w:val="20"/>
          <w:rPrChange w:id="899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>financial and social</w:t>
      </w:r>
      <w:ins w:id="900" w:author="Jussara" w:date="2021-08-24T10:23:00Z">
        <w:r>
          <w:rPr>
            <w:rFonts w:eastAsia="Times New Roman"/>
            <w:color w:val="000000"/>
            <w:sz w:val="20"/>
            <w:szCs w:val="20"/>
            <w:rPrChange w:id="901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situation of expatriate families during COVID-19</w:t>
        </w:r>
      </w:ins>
      <w:del w:id="902" w:author="Jussara" w:date="2021-08-24T10:22:00Z">
        <w:r>
          <w:rPr>
            <w:rFonts w:eastAsia="Times New Roman"/>
            <w:color w:val="000000"/>
            <w:sz w:val="20"/>
            <w:szCs w:val="20"/>
            <w:rPrChange w:id="903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 xml:space="preserve"> situation</w:delText>
        </w:r>
      </w:del>
      <w:r>
        <w:rPr>
          <w:rFonts w:eastAsia="Times New Roman"/>
          <w:color w:val="000000"/>
          <w:sz w:val="20"/>
          <w:szCs w:val="20"/>
          <w:rPrChange w:id="904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 xml:space="preserve">, domestic </w:t>
      </w:r>
      <w:ins w:id="905" w:author="Jussara" w:date="2021-08-24T09:41:00Z">
        <w:r>
          <w:rPr>
            <w:rFonts w:eastAsia="Times New Roman"/>
            <w:color w:val="000000"/>
            <w:sz w:val="20"/>
            <w:szCs w:val="20"/>
            <w:rPrChange w:id="906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conflict/</w:t>
        </w:r>
      </w:ins>
      <w:r>
        <w:rPr>
          <w:rFonts w:eastAsia="Times New Roman"/>
          <w:color w:val="000000"/>
          <w:sz w:val="20"/>
          <w:szCs w:val="20"/>
          <w:rPrChange w:id="907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>violence</w:t>
      </w:r>
      <w:ins w:id="908" w:author="Jussara" w:date="2021-08-24T09:41:00Z">
        <w:r>
          <w:rPr>
            <w:rFonts w:eastAsia="Times New Roman"/>
            <w:color w:val="000000"/>
            <w:sz w:val="20"/>
            <w:szCs w:val="20"/>
            <w:rPrChange w:id="909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, Diseases (chronic pain, GDD, obesity)</w:t>
        </w:r>
      </w:ins>
      <w:r>
        <w:rPr>
          <w:rFonts w:eastAsia="Times New Roman"/>
          <w:color w:val="000000"/>
          <w:sz w:val="20"/>
          <w:szCs w:val="20"/>
          <w:rPrChange w:id="910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 xml:space="preserve"> and, perinatal </w:t>
      </w:r>
      <w:ins w:id="911" w:author="Jussara" w:date="2021-08-24T10:05:00Z">
        <w:r>
          <w:rPr>
            <w:rFonts w:eastAsia="Times New Roman"/>
            <w:color w:val="000000"/>
            <w:sz w:val="20"/>
            <w:szCs w:val="20"/>
            <w:rPrChange w:id="912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trauma</w:t>
        </w:r>
      </w:ins>
      <w:ins w:id="913" w:author="Jussara" w:date="2021-08-24T10:06:00Z">
        <w:r>
          <w:rPr>
            <w:rFonts w:eastAsia="Times New Roman"/>
            <w:color w:val="000000"/>
            <w:sz w:val="20"/>
            <w:szCs w:val="20"/>
            <w:rPrChange w:id="914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/</w:t>
        </w:r>
      </w:ins>
      <w:r>
        <w:rPr>
          <w:rFonts w:eastAsia="Times New Roman"/>
          <w:color w:val="000000"/>
          <w:sz w:val="20"/>
          <w:szCs w:val="20"/>
          <w:rPrChange w:id="915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 xml:space="preserve">loss. </w:t>
      </w:r>
      <w:ins w:id="916" w:author="Jussara" w:date="2021-08-24T10:24:00Z">
        <w:r>
          <w:rPr>
            <w:rFonts w:eastAsia="Times New Roman"/>
            <w:color w:val="000000"/>
            <w:sz w:val="20"/>
            <w:szCs w:val="20"/>
            <w:rPrChange w:id="917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Highlighted</w:t>
        </w:r>
      </w:ins>
      <w:ins w:id="918" w:author="Jussara" w:date="2021-08-24T10:23:00Z">
        <w:r>
          <w:rPr>
            <w:rFonts w:eastAsia="Times New Roman"/>
            <w:color w:val="000000"/>
            <w:sz w:val="20"/>
            <w:szCs w:val="20"/>
            <w:rPrChange w:id="919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that the most common c</w:t>
        </w:r>
      </w:ins>
      <w:ins w:id="920" w:author="Jussara" w:date="2021-08-24T10:24:00Z">
        <w:r>
          <w:rPr>
            <w:rFonts w:eastAsia="Times New Roman"/>
            <w:color w:val="000000"/>
            <w:sz w:val="20"/>
            <w:szCs w:val="20"/>
            <w:rPrChange w:id="921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ause</w:t>
        </w:r>
      </w:ins>
      <w:ins w:id="922" w:author="Jussara" w:date="2021-08-24T10:25:00Z">
        <w:r>
          <w:rPr>
            <w:rFonts w:eastAsia="Times New Roman"/>
            <w:color w:val="000000"/>
            <w:sz w:val="20"/>
            <w:szCs w:val="20"/>
            <w:rPrChange w:id="923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(92%)</w:t>
        </w:r>
      </w:ins>
      <w:ins w:id="924" w:author="Jussara" w:date="2021-08-24T10:24:00Z">
        <w:r>
          <w:rPr>
            <w:rFonts w:eastAsia="Times New Roman"/>
            <w:color w:val="000000"/>
            <w:sz w:val="20"/>
            <w:szCs w:val="20"/>
            <w:rPrChange w:id="925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</w:t>
        </w:r>
      </w:ins>
      <w:ins w:id="926" w:author="Jussara" w:date="2021-08-24T10:25:00Z">
        <w:r>
          <w:rPr>
            <w:rFonts w:eastAsia="Times New Roman"/>
            <w:color w:val="000000"/>
            <w:sz w:val="20"/>
            <w:szCs w:val="20"/>
            <w:rPrChange w:id="927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referred by </w:t>
        </w:r>
      </w:ins>
      <w:ins w:id="928" w:author="Jussara" w:date="2021-08-24T10:24:00Z">
        <w:r>
          <w:rPr>
            <w:rFonts w:eastAsia="Times New Roman"/>
            <w:color w:val="000000"/>
            <w:sz w:val="20"/>
            <w:szCs w:val="20"/>
            <w:rPrChange w:id="929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women’s sadness and excessive worries were absence of mother/family during delivery.</w:t>
        </w:r>
      </w:ins>
      <w:ins w:id="930" w:author="Jussara" w:date="2021-08-24T11:20:00Z">
        <w:r>
          <w:rPr>
            <w:rFonts w:eastAsia="Times New Roman"/>
            <w:color w:val="000000"/>
            <w:sz w:val="20"/>
            <w:szCs w:val="20"/>
            <w:rPrChange w:id="931" w:author="Jussara Da Silva Brito" w:date="2022-05-25T08:47:00Z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rPrChange>
          </w:rPr>
          <w:t xml:space="preserve"> </w:t>
        </w:r>
      </w:ins>
      <w:ins w:id="932" w:author="Jussara" w:date="2021-08-24T10:06:00Z">
        <w:r>
          <w:rPr>
            <w:rFonts w:eastAsia="Times New Roman"/>
            <w:color w:val="000000"/>
            <w:sz w:val="20"/>
            <w:szCs w:val="20"/>
            <w:rPrChange w:id="933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From the data below we can observe that the screening and triage process represents a</w:t>
        </w:r>
      </w:ins>
      <w:ins w:id="934" w:author="Jussara" w:date="2021-08-24T10:09:00Z">
        <w:r>
          <w:rPr>
            <w:rFonts w:eastAsia="Times New Roman"/>
            <w:color w:val="000000"/>
            <w:sz w:val="20"/>
            <w:szCs w:val="20"/>
            <w:rPrChange w:id="935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n</w:t>
        </w:r>
      </w:ins>
      <w:ins w:id="936" w:author="Jussara" w:date="2021-08-24T10:06:00Z">
        <w:r>
          <w:rPr>
            <w:rFonts w:eastAsia="Times New Roman"/>
            <w:color w:val="000000"/>
            <w:sz w:val="20"/>
            <w:szCs w:val="20"/>
            <w:rPrChange w:id="937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important </w:t>
        </w:r>
      </w:ins>
      <w:ins w:id="938" w:author="Jussara" w:date="2021-08-24T10:21:00Z">
        <w:r>
          <w:rPr>
            <w:rFonts w:eastAsia="Times New Roman"/>
            <w:color w:val="000000"/>
            <w:sz w:val="20"/>
            <w:szCs w:val="20"/>
            <w:rPrChange w:id="939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asset </w:t>
        </w:r>
      </w:ins>
      <w:ins w:id="940" w:author="Jussara" w:date="2021-08-24T10:06:00Z">
        <w:r>
          <w:rPr>
            <w:rFonts w:eastAsia="Times New Roman"/>
            <w:color w:val="000000"/>
            <w:sz w:val="20"/>
            <w:szCs w:val="20"/>
            <w:rPrChange w:id="941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process to filter patients to be </w:t>
        </w:r>
      </w:ins>
      <w:ins w:id="942" w:author="Jussara" w:date="2021-08-24T10:21:00Z">
        <w:r>
          <w:rPr>
            <w:rFonts w:eastAsia="Times New Roman"/>
            <w:color w:val="000000"/>
            <w:sz w:val="20"/>
            <w:szCs w:val="20"/>
            <w:rPrChange w:id="943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referred to a</w:t>
        </w:r>
      </w:ins>
      <w:ins w:id="944" w:author="Jussara" w:date="2021-08-24T10:07:00Z">
        <w:r>
          <w:rPr>
            <w:rFonts w:eastAsia="Times New Roman"/>
            <w:color w:val="000000"/>
            <w:sz w:val="20"/>
            <w:szCs w:val="20"/>
            <w:rPrChange w:id="945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</w:t>
        </w:r>
      </w:ins>
      <w:ins w:id="946" w:author="Jussara" w:date="2021-08-24T10:21:00Z">
        <w:r>
          <w:rPr>
            <w:rFonts w:eastAsia="Times New Roman"/>
            <w:color w:val="000000"/>
            <w:sz w:val="20"/>
            <w:szCs w:val="20"/>
            <w:rPrChange w:id="947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high level of services</w:t>
        </w:r>
      </w:ins>
      <w:ins w:id="948" w:author="Jussara" w:date="2021-08-24T10:07:00Z">
        <w:r>
          <w:rPr>
            <w:rFonts w:eastAsia="Times New Roman"/>
            <w:color w:val="000000"/>
            <w:sz w:val="20"/>
            <w:szCs w:val="20"/>
            <w:rPrChange w:id="949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or psychiatric and or psychologist </w:t>
        </w:r>
      </w:ins>
      <w:ins w:id="950" w:author="Jussara" w:date="2021-08-24T10:08:00Z">
        <w:r>
          <w:rPr>
            <w:rFonts w:eastAsia="Times New Roman"/>
            <w:color w:val="000000"/>
            <w:sz w:val="20"/>
            <w:szCs w:val="20"/>
            <w:rPrChange w:id="951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care.</w:t>
        </w:r>
      </w:ins>
      <w:ins w:id="952" w:author="Jussara" w:date="2021-08-25T09:06:00Z">
        <w:r>
          <w:rPr>
            <w:rFonts w:eastAsia="Times New Roman"/>
            <w:color w:val="000000"/>
            <w:sz w:val="20"/>
            <w:szCs w:val="20"/>
            <w:rPrChange w:id="953" w:author="Jussara Da Silva Brito" w:date="2022-05-25T08:47:00Z">
              <w:rPr>
                <w:rFonts w:eastAsia="Times New Roman"/>
                <w:color w:val="000000"/>
              </w:rPr>
            </w:rPrChange>
          </w:rPr>
          <w:t xml:space="preserve"> The </w:t>
        </w:r>
      </w:ins>
      <w:ins w:id="954" w:author="Jussara" w:date="2021-08-25T09:10:00Z">
        <w:r>
          <w:rPr>
            <w:rFonts w:eastAsia="Times New Roman"/>
            <w:color w:val="000000"/>
            <w:sz w:val="20"/>
            <w:szCs w:val="20"/>
            <w:rPrChange w:id="955" w:author="Jussara Da Silva Brito" w:date="2022-05-25T08:47:00Z">
              <w:rPr>
                <w:rFonts w:eastAsia="Times New Roman"/>
                <w:color w:val="000000"/>
              </w:rPr>
            </w:rPrChange>
          </w:rPr>
          <w:t xml:space="preserve">AWH </w:t>
        </w:r>
      </w:ins>
      <w:ins w:id="956" w:author="Jussara" w:date="2021-08-25T09:06:00Z">
        <w:r>
          <w:rPr>
            <w:rFonts w:eastAsia="Times New Roman"/>
            <w:color w:val="000000"/>
            <w:sz w:val="20"/>
            <w:szCs w:val="20"/>
            <w:rPrChange w:id="957" w:author="Jussara Da Silva Brito" w:date="2022-05-25T08:47:00Z">
              <w:rPr>
                <w:rFonts w:eastAsia="Times New Roman"/>
                <w:color w:val="000000"/>
              </w:rPr>
            </w:rPrChange>
          </w:rPr>
          <w:t xml:space="preserve">incidence rate </w:t>
        </w:r>
      </w:ins>
      <w:ins w:id="958" w:author="Jussara" w:date="2021-08-25T09:07:00Z">
        <w:r>
          <w:rPr>
            <w:rFonts w:eastAsia="Times New Roman"/>
            <w:color w:val="000000"/>
            <w:sz w:val="20"/>
            <w:szCs w:val="20"/>
            <w:rPrChange w:id="959" w:author="Jussara Da Silva Brito" w:date="2022-05-25T08:47:00Z">
              <w:rPr>
                <w:rFonts w:eastAsia="Times New Roman"/>
                <w:color w:val="000000"/>
              </w:rPr>
            </w:rPrChange>
          </w:rPr>
          <w:t>found</w:t>
        </w:r>
      </w:ins>
      <w:ins w:id="960" w:author="Jussara" w:date="2021-08-25T09:10:00Z">
        <w:r>
          <w:rPr>
            <w:rFonts w:eastAsia="Times New Roman"/>
            <w:color w:val="000000"/>
            <w:sz w:val="20"/>
            <w:szCs w:val="20"/>
            <w:rPrChange w:id="961" w:author="Jussara Da Silva Brito" w:date="2022-05-25T08:47:00Z">
              <w:rPr>
                <w:rFonts w:eastAsia="Times New Roman"/>
                <w:color w:val="000000"/>
              </w:rPr>
            </w:rPrChange>
          </w:rPr>
          <w:t xml:space="preserve"> for anxiety and depression was </w:t>
        </w:r>
      </w:ins>
      <w:ins w:id="962" w:author="Jussara" w:date="2021-08-25T09:16:00Z">
        <w:r>
          <w:rPr>
            <w:rFonts w:eastAsia="Times New Roman"/>
            <w:color w:val="000000"/>
            <w:sz w:val="20"/>
            <w:szCs w:val="20"/>
            <w:rPrChange w:id="963" w:author="Jussara Da Silva Brito" w:date="2022-05-25T08:47:00Z">
              <w:rPr>
                <w:rFonts w:eastAsia="Times New Roman"/>
                <w:color w:val="000000"/>
              </w:rPr>
            </w:rPrChange>
          </w:rPr>
          <w:t>15,9% and 13.3</w:t>
        </w:r>
      </w:ins>
      <w:ins w:id="964" w:author="Jussara" w:date="2021-08-25T09:23:00Z">
        <w:r>
          <w:rPr>
            <w:rFonts w:eastAsia="Times New Roman"/>
            <w:color w:val="000000"/>
            <w:sz w:val="20"/>
            <w:szCs w:val="20"/>
            <w:rPrChange w:id="965" w:author="Jussara Da Silva Brito" w:date="2022-05-25T08:47:00Z">
              <w:rPr>
                <w:rFonts w:eastAsia="Times New Roman"/>
                <w:color w:val="000000"/>
              </w:rPr>
            </w:rPrChange>
          </w:rPr>
          <w:t>%,</w:t>
        </w:r>
      </w:ins>
      <w:ins w:id="966" w:author="Jussara" w:date="2021-08-25T09:16:00Z">
        <w:r>
          <w:rPr>
            <w:rFonts w:eastAsia="Times New Roman"/>
            <w:color w:val="000000"/>
            <w:sz w:val="20"/>
            <w:szCs w:val="20"/>
            <w:rPrChange w:id="967" w:author="Jussara Da Silva Brito" w:date="2022-05-25T08:47:00Z">
              <w:rPr>
                <w:rFonts w:eastAsia="Times New Roman"/>
                <w:color w:val="000000"/>
              </w:rPr>
            </w:rPrChange>
          </w:rPr>
          <w:t xml:space="preserve"> respectively.</w:t>
        </w:r>
      </w:ins>
      <w:ins w:id="968" w:author="Jussara" w:date="2021-08-24T10:08:00Z">
        <w:r>
          <w:rPr>
            <w:rFonts w:eastAsia="Times New Roman"/>
            <w:color w:val="000000"/>
            <w:sz w:val="20"/>
            <w:szCs w:val="20"/>
            <w:rPrChange w:id="969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The data found on</w:t>
        </w:r>
      </w:ins>
      <w:ins w:id="970" w:author="Jussara" w:date="2021-08-24T10:19:00Z">
        <w:r>
          <w:rPr>
            <w:rFonts w:eastAsia="Times New Roman"/>
            <w:color w:val="000000"/>
            <w:sz w:val="20"/>
            <w:szCs w:val="20"/>
            <w:rPrChange w:id="971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</w:t>
        </w:r>
      </w:ins>
      <w:ins w:id="972" w:author="Jussara" w:date="2021-08-24T10:08:00Z">
        <w:r>
          <w:rPr>
            <w:rFonts w:eastAsia="Times New Roman"/>
            <w:color w:val="000000"/>
            <w:sz w:val="20"/>
            <w:szCs w:val="20"/>
            <w:rPrChange w:id="973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Anxiety and depression </w:t>
        </w:r>
      </w:ins>
      <w:ins w:id="974" w:author="Jussara" w:date="2021-08-24T10:09:00Z">
        <w:r>
          <w:rPr>
            <w:rFonts w:eastAsia="Times New Roman"/>
            <w:color w:val="000000"/>
            <w:sz w:val="20"/>
            <w:szCs w:val="20"/>
            <w:rPrChange w:id="975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corroborate</w:t>
        </w:r>
      </w:ins>
      <w:ins w:id="976" w:author="Jussara" w:date="2021-08-24T10:08:00Z">
        <w:r>
          <w:rPr>
            <w:rFonts w:eastAsia="Times New Roman"/>
            <w:color w:val="000000"/>
            <w:sz w:val="20"/>
            <w:szCs w:val="20"/>
            <w:rPrChange w:id="977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</w:t>
        </w:r>
      </w:ins>
      <w:ins w:id="978" w:author="Jussara" w:date="2021-08-24T10:09:00Z">
        <w:r>
          <w:rPr>
            <w:rFonts w:eastAsia="Times New Roman"/>
            <w:color w:val="000000"/>
            <w:sz w:val="20"/>
            <w:szCs w:val="20"/>
            <w:rPrChange w:id="979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with international </w:t>
        </w:r>
      </w:ins>
      <w:ins w:id="980" w:author="Jussara" w:date="2021-08-24T10:18:00Z">
        <w:r>
          <w:rPr>
            <w:color w:val="000000"/>
            <w:sz w:val="20"/>
            <w:szCs w:val="20"/>
            <w:shd w:val="clear" w:color="auto" w:fill="FFFFFF"/>
            <w:rPrChange w:id="981" w:author="Jussara Da Silva Brito" w:date="2022-05-25T08:47:00Z">
              <w:rPr>
                <w:color w:val="000000"/>
                <w:shd w:val="clear" w:color="auto" w:fill="FFFFFF"/>
              </w:rPr>
            </w:rPrChange>
          </w:rPr>
          <w:t>incidence</w:t>
        </w:r>
      </w:ins>
      <w:ins w:id="982" w:author="Jussara" w:date="2021-08-24T10:10:00Z">
        <w:r>
          <w:rPr>
            <w:color w:val="000000"/>
            <w:sz w:val="20"/>
            <w:szCs w:val="20"/>
            <w:shd w:val="clear" w:color="auto" w:fill="FFFFFF"/>
            <w:rPrChange w:id="983" w:author="Jussara Da Silva Brito" w:date="2022-05-25T08:47:00Z">
              <w:rPr>
                <w:color w:val="000000"/>
                <w:shd w:val="clear" w:color="auto" w:fill="FFFFFF"/>
              </w:rPr>
            </w:rPrChange>
          </w:rPr>
          <w:t xml:space="preserve"> rate of perinatal mood and anxiety </w:t>
        </w:r>
      </w:ins>
      <w:ins w:id="984" w:author="Jussara" w:date="2021-08-24T11:14:00Z">
        <w:r>
          <w:rPr>
            <w:color w:val="000000"/>
            <w:sz w:val="20"/>
            <w:szCs w:val="20"/>
            <w:shd w:val="clear" w:color="auto" w:fill="FFFFFF"/>
            <w:rPrChange w:id="985" w:author="Jussara Da Silva Brito" w:date="2022-05-25T08:47:00Z">
              <w:rPr>
                <w:color w:val="000000"/>
                <w:shd w:val="clear" w:color="auto" w:fill="FFFFFF"/>
              </w:rPr>
            </w:rPrChange>
          </w:rPr>
          <w:t xml:space="preserve">disorders, between </w:t>
        </w:r>
      </w:ins>
      <w:ins w:id="986" w:author="Jussara" w:date="2021-08-24T10:18:00Z">
        <w:r>
          <w:rPr>
            <w:color w:val="000000"/>
            <w:sz w:val="20"/>
            <w:szCs w:val="20"/>
            <w:shd w:val="clear" w:color="auto" w:fill="FFFFFF"/>
            <w:rPrChange w:id="987" w:author="Jussara Da Silva Brito" w:date="2022-05-25T08:47:00Z">
              <w:rPr>
                <w:color w:val="000000"/>
                <w:shd w:val="clear" w:color="auto" w:fill="FFFFFF"/>
              </w:rPr>
            </w:rPrChange>
          </w:rPr>
          <w:t>7%</w:t>
        </w:r>
      </w:ins>
      <w:ins w:id="988" w:author="Jussara" w:date="2021-08-24T10:10:00Z">
        <w:r>
          <w:rPr>
            <w:color w:val="000000"/>
            <w:sz w:val="20"/>
            <w:szCs w:val="20"/>
            <w:shd w:val="clear" w:color="auto" w:fill="FFFFFF"/>
            <w:rPrChange w:id="989" w:author="Jussara Da Silva Brito" w:date="2022-05-25T08:47:00Z">
              <w:rPr>
                <w:color w:val="000000"/>
                <w:shd w:val="clear" w:color="auto" w:fill="FFFFFF"/>
              </w:rPr>
            </w:rPrChange>
          </w:rPr>
          <w:t xml:space="preserve"> and 20</w:t>
        </w:r>
      </w:ins>
      <w:ins w:id="990" w:author="Jussara" w:date="2021-08-24T11:14:00Z">
        <w:r>
          <w:rPr>
            <w:color w:val="000000"/>
            <w:sz w:val="20"/>
            <w:szCs w:val="20"/>
            <w:shd w:val="clear" w:color="auto" w:fill="FFFFFF"/>
            <w:rPrChange w:id="991" w:author="Jussara Da Silva Brito" w:date="2022-05-25T08:47:00Z">
              <w:rPr>
                <w:color w:val="000000"/>
                <w:shd w:val="clear" w:color="auto" w:fill="FFFFFF"/>
              </w:rPr>
            </w:rPrChange>
          </w:rPr>
          <w:t xml:space="preserve">% </w:t>
        </w:r>
        <w:r>
          <w:rPr>
            <w:rFonts w:eastAsia="Times New Roman"/>
            <w:color w:val="000000"/>
            <w:sz w:val="20"/>
            <w:szCs w:val="20"/>
            <w:rPrChange w:id="992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in</w:t>
        </w:r>
      </w:ins>
      <w:ins w:id="993" w:author="Jussara" w:date="2021-08-24T10:18:00Z">
        <w:r>
          <w:rPr>
            <w:rFonts w:eastAsia="Times New Roman"/>
            <w:color w:val="000000"/>
            <w:sz w:val="20"/>
            <w:szCs w:val="20"/>
            <w:rPrChange w:id="994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high income countries</w:t>
        </w:r>
      </w:ins>
      <w:ins w:id="995" w:author="Jussara" w:date="2021-08-24T11:13:00Z">
        <w:r>
          <w:rPr>
            <w:rFonts w:eastAsia="Times New Roman"/>
            <w:color w:val="000000"/>
            <w:sz w:val="20"/>
            <w:szCs w:val="20"/>
            <w:rPrChange w:id="996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</w:t>
        </w:r>
      </w:ins>
      <w:ins w:id="997" w:author="Jussara" w:date="2021-08-24T11:15:00Z">
        <w:r>
          <w:rPr>
            <w:rFonts w:eastAsia="Times New Roman"/>
            <w:color w:val="000000"/>
            <w:sz w:val="20"/>
            <w:szCs w:val="20"/>
            <w:rPrChange w:id="998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(Melville</w:t>
        </w:r>
      </w:ins>
      <w:ins w:id="999" w:author="Jussara" w:date="2021-08-24T11:14:00Z">
        <w:r>
          <w:rPr>
            <w:rFonts w:eastAsia="Times New Roman"/>
            <w:color w:val="000000"/>
            <w:sz w:val="20"/>
            <w:szCs w:val="20"/>
            <w:rPrChange w:id="1000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et al., 2010).</w:t>
        </w:r>
      </w:ins>
      <w:ins w:id="1001" w:author="Jussara" w:date="2021-08-24T10:20:00Z">
        <w:r>
          <w:rPr>
            <w:color w:val="000000" w:themeColor="text1"/>
            <w:sz w:val="20"/>
            <w:szCs w:val="20"/>
            <w:shd w:val="clear" w:color="auto" w:fill="FFFFFF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  <w:rPrChange w:id="1002" w:author="Jussara Da Silva Brito" w:date="2022-05-25T08:47:00Z">
              <w:rPr>
                <w:color w:val="000000"/>
                <w:shd w:val="clear" w:color="auto" w:fill="FFFFFF"/>
              </w:rPr>
            </w:rPrChange>
          </w:rPr>
          <w:t xml:space="preserve"> </w:t>
        </w:r>
      </w:ins>
      <w:ins w:id="1003" w:author="Jussara" w:date="2021-08-24T11:22:00Z">
        <w:del w:id="1004" w:author="Jussara Da Silva Brito" w:date="2022-05-25T08:23:00Z">
          <w:r>
            <w:rPr>
              <w:sz w:val="20"/>
              <w:szCs w:val="20"/>
              <w:rPrChange w:id="1005" w:author="Jussara Da Silva Brito" w:date="2022-05-25T08:47:00Z">
                <w:rPr>
                  <w:rFonts w:asciiTheme="majorHAnsi" w:hAnsiTheme="majorHAnsi" w:cstheme="majorHAnsi"/>
                  <w:color w:val="000000" w:themeColor="text1"/>
                  <w:shd w:val="clear" w:color="auto" w:fill="FFFFFF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</w:rPrChange>
            </w:rPr>
            <w:delText>The PDSA model showed the improvements and some activities being developed at O</w:delText>
          </w:r>
          <w:r>
            <w:rPr>
              <w:sz w:val="20"/>
              <w:szCs w:val="20"/>
              <w:rPrChange w:id="1006" w:author="Jussara Da Silva Brito" w:date="2022-05-25T08:47:00Z">
                <w:rPr/>
              </w:rPrChange>
            </w:rPr>
            <w:delText>b</w:delText>
          </w:r>
        </w:del>
      </w:ins>
      <w:ins w:id="1007" w:author="Jussara" w:date="2021-08-24T14:49:00Z">
        <w:del w:id="1008" w:author="Jussara Da Silva Brito" w:date="2022-05-25T08:23:00Z">
          <w:r>
            <w:rPr>
              <w:sz w:val="20"/>
              <w:szCs w:val="20"/>
              <w:rPrChange w:id="1009" w:author="Jussara Da Silva Brito" w:date="2022-05-25T08:47:00Z">
                <w:rPr/>
              </w:rPrChange>
            </w:rPr>
            <w:delText>stetrics &amp;</w:delText>
          </w:r>
        </w:del>
      </w:ins>
      <w:ins w:id="1010" w:author="Jussara" w:date="2021-08-24T11:22:00Z">
        <w:del w:id="1011" w:author="Jussara Da Silva Brito" w:date="2022-05-25T08:23:00Z">
          <w:r>
            <w:rPr>
              <w:sz w:val="20"/>
              <w:szCs w:val="20"/>
              <w:rPrChange w:id="1012" w:author="Jussara Da Silva Brito" w:date="2022-05-25T08:47:00Z">
                <w:rPr>
                  <w:rFonts w:asciiTheme="majorHAnsi" w:hAnsiTheme="majorHAnsi" w:cstheme="majorHAnsi"/>
                  <w:color w:val="000000" w:themeColor="text1"/>
                  <w:shd w:val="clear" w:color="auto" w:fill="FFFFFF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</w:rPrChange>
            </w:rPr>
            <w:delText>/Gyne</w:delText>
          </w:r>
        </w:del>
      </w:ins>
      <w:ins w:id="1013" w:author="Jussara" w:date="2021-08-24T14:49:00Z">
        <w:del w:id="1014" w:author="Jussara Da Silva Brito" w:date="2022-05-25T08:23:00Z">
          <w:r>
            <w:rPr>
              <w:sz w:val="20"/>
              <w:szCs w:val="20"/>
              <w:rPrChange w:id="1015" w:author="Jussara Da Silva Brito" w:date="2022-05-25T08:47:00Z">
                <w:rPr/>
              </w:rPrChange>
            </w:rPr>
            <w:delText>cology</w:delText>
          </w:r>
        </w:del>
      </w:ins>
      <w:ins w:id="1016" w:author="Jussara" w:date="2021-08-24T11:22:00Z">
        <w:del w:id="1017" w:author="Jussara Da Silva Brito" w:date="2022-05-25T08:23:00Z">
          <w:r>
            <w:rPr>
              <w:sz w:val="20"/>
              <w:szCs w:val="20"/>
              <w:rPrChange w:id="1018" w:author="Jussara Da Silva Brito" w:date="2022-05-25T08:47:00Z">
                <w:rPr>
                  <w:rFonts w:asciiTheme="majorHAnsi" w:hAnsiTheme="majorHAnsi" w:cstheme="majorHAnsi"/>
                  <w:color w:val="000000" w:themeColor="text1"/>
                  <w:shd w:val="clear" w:color="auto" w:fill="FFFFFF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</w:rPrChange>
            </w:rPr>
            <w:delText xml:space="preserve"> division to improve the services and cover some gaps and difficulties on the i</w:delText>
          </w:r>
        </w:del>
      </w:ins>
      <w:ins w:id="1019" w:author="Jussara" w:date="2021-08-24T11:23:00Z">
        <w:del w:id="1020" w:author="Jussara Da Silva Brito" w:date="2022-05-25T08:23:00Z">
          <w:r>
            <w:rPr>
              <w:sz w:val="20"/>
              <w:szCs w:val="20"/>
              <w:rPrChange w:id="1021" w:author="Jussara Da Silva Brito" w:date="2022-05-25T08:47:00Z">
                <w:rPr>
                  <w:rFonts w:asciiTheme="majorHAnsi" w:hAnsiTheme="majorHAnsi" w:cstheme="majorHAnsi"/>
                  <w:color w:val="000000" w:themeColor="text1"/>
                  <w:shd w:val="clear" w:color="auto" w:fill="FFFFFF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</w:rPrChange>
            </w:rPr>
            <w:delText xml:space="preserve">mplementation of </w:delText>
          </w:r>
        </w:del>
      </w:ins>
      <w:ins w:id="1022" w:author="Jussara" w:date="2021-08-25T08:59:00Z">
        <w:del w:id="1023" w:author="Jussara Da Silva Brito" w:date="2022-05-25T08:23:00Z">
          <w:r>
            <w:rPr>
              <w:sz w:val="20"/>
              <w:szCs w:val="20"/>
              <w:rPrChange w:id="1024" w:author="Jussara Da Silva Brito" w:date="2022-05-25T08:47:00Z">
                <w:rPr/>
              </w:rPrChange>
            </w:rPr>
            <w:delText>new strategies.</w:delText>
          </w:r>
        </w:del>
      </w:ins>
      <w:ins w:id="1025" w:author="Jussara" w:date="2021-08-24T11:23:00Z">
        <w:del w:id="1026" w:author="Jussara Da Silva Brito" w:date="2022-05-25T08:23:00Z">
          <w:r>
            <w:rPr>
              <w:sz w:val="20"/>
              <w:szCs w:val="20"/>
              <w:rPrChange w:id="1027" w:author="Jussara Da Silva Brito" w:date="2022-05-25T08:47:00Z">
                <w:rPr>
                  <w:rFonts w:asciiTheme="majorHAnsi" w:hAnsiTheme="majorHAnsi" w:cstheme="majorHAnsi"/>
                  <w:color w:val="000000" w:themeColor="text1"/>
                  <w:shd w:val="clear" w:color="auto" w:fill="FFFFFF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</w:rPrChange>
            </w:rPr>
            <w:delText xml:space="preserve"> </w:delText>
          </w:r>
        </w:del>
      </w:ins>
    </w:p>
    <w:p w14:paraId="7B459A41" w14:textId="77777777" w:rsidR="00112045" w:rsidRDefault="00112045" w:rsidP="00112045">
      <w:pPr>
        <w:rPr>
          <w:rFonts w:eastAsia="Times New Roman"/>
          <w:color w:val="000000"/>
          <w:sz w:val="20"/>
          <w:szCs w:val="20"/>
          <w:rPrChange w:id="1028" w:author="Jussara Da Silva Brito" w:date="2022-05-25T08:47:00Z">
            <w:rPr>
              <w:rFonts w:eastAsia="Times New Roman"/>
              <w:color w:val="000000"/>
              <w:sz w:val="20"/>
              <w:szCs w:val="20"/>
            </w:rPr>
          </w:rPrChange>
        </w:rPr>
        <w:pPrChange w:id="1029" w:author="Jussara" w:date="2021-08-24T11:30:00Z">
          <w:pPr>
            <w:shd w:val="clear" w:color="auto" w:fill="FFFFFF"/>
            <w:spacing w:before="166" w:after="166" w:line="240" w:lineRule="auto"/>
          </w:pPr>
        </w:pPrChange>
      </w:pPr>
      <w:ins w:id="1030" w:author="Jussara" w:date="2021-08-24T10:26:00Z">
        <w:r>
          <w:rPr>
            <w:color w:val="000000" w:themeColor="text1"/>
            <w:sz w:val="20"/>
            <w:szCs w:val="20"/>
            <w:shd w:val="clear" w:color="auto" w:fill="FFFFFF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  <w:rPrChange w:id="1031" w:author="Jussara Da Silva Brito" w:date="2022-05-25T08:47:00Z">
              <w:rPr>
                <w:color w:val="000000" w:themeColor="text1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rPrChange>
          </w:rPr>
          <w:t>Conclusion</w:t>
        </w:r>
      </w:ins>
    </w:p>
    <w:p w14:paraId="383BAD58" w14:textId="77777777" w:rsidR="00112045" w:rsidRDefault="00112045" w:rsidP="00112045">
      <w:pPr>
        <w:rPr>
          <w:del w:id="1032" w:author="Jussara" w:date="2021-08-24T10:06:00Z"/>
          <w:rFonts w:eastAsia="Times New Roman"/>
          <w:color w:val="724128"/>
          <w:sz w:val="20"/>
          <w:szCs w:val="20"/>
          <w:rPrChange w:id="1033" w:author="Jussara Da Silva Brito" w:date="2022-05-25T08:47:00Z">
            <w:rPr>
              <w:del w:id="1034" w:author="Jussara" w:date="2021-08-24T10:06:00Z"/>
              <w:rFonts w:eastAsia="Times New Roman"/>
              <w:color w:val="724128"/>
              <w:sz w:val="20"/>
              <w:szCs w:val="20"/>
            </w:rPr>
          </w:rPrChange>
        </w:rPr>
        <w:pPrChange w:id="1035" w:author="Jussara" w:date="2021-08-24T11:30:00Z">
          <w:pPr>
            <w:shd w:val="clear" w:color="auto" w:fill="FFFFFF"/>
            <w:spacing w:before="166" w:after="166" w:line="240" w:lineRule="auto"/>
          </w:pPr>
        </w:pPrChange>
      </w:pPr>
      <w:del w:id="1036" w:author="Jussara" w:date="2021-08-24T09:48:00Z">
        <w:r>
          <w:rPr>
            <w:rFonts w:eastAsia="Times New Roman"/>
            <w:color w:val="000000"/>
            <w:sz w:val="20"/>
            <w:szCs w:val="20"/>
            <w:rPrChange w:id="1037" w:author="Jussara Da Silva Brito" w:date="2022-05-25T08:47:00Z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PrChange>
          </w:rPr>
          <w:delText>Conclusion</w:delText>
        </w:r>
      </w:del>
    </w:p>
    <w:p w14:paraId="6475DB03" w14:textId="77777777" w:rsidR="00112045" w:rsidRDefault="00112045" w:rsidP="00112045">
      <w:pPr>
        <w:shd w:val="clear" w:color="auto" w:fill="FFFFFF"/>
        <w:spacing w:before="166" w:after="166" w:line="240" w:lineRule="auto"/>
        <w:rPr>
          <w:rFonts w:eastAsia="Times New Roman"/>
          <w:color w:val="000000"/>
          <w:sz w:val="20"/>
          <w:szCs w:val="20"/>
          <w:rPrChange w:id="1038" w:author="Jussara Da Silva Brito" w:date="2022-05-25T08:47:00Z">
            <w:rPr>
              <w:rFonts w:eastAsia="Times New Roman"/>
              <w:color w:val="000000"/>
              <w:sz w:val="20"/>
              <w:szCs w:val="20"/>
            </w:rPr>
          </w:rPrChange>
        </w:rPr>
        <w:pPrChange w:id="1039" w:author="Jussara" w:date="2021-08-24T11:30:00Z">
          <w:pPr>
            <w:shd w:val="clear" w:color="auto" w:fill="FFFFFF"/>
            <w:spacing w:before="166" w:after="166" w:line="240" w:lineRule="auto"/>
          </w:pPr>
        </w:pPrChange>
      </w:pPr>
      <w:ins w:id="1040" w:author="Jussara" w:date="2021-08-22T15:23:00Z">
        <w:r>
          <w:rPr>
            <w:rFonts w:eastAsia="Times New Roman"/>
            <w:color w:val="000000"/>
            <w:sz w:val="20"/>
            <w:szCs w:val="20"/>
            <w:rPrChange w:id="1041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The </w:t>
        </w:r>
      </w:ins>
      <w:del w:id="1042" w:author="Jussara" w:date="2021-08-22T15:23:00Z">
        <w:r>
          <w:rPr>
            <w:rFonts w:eastAsia="Times New Roman"/>
            <w:color w:val="000000"/>
            <w:sz w:val="20"/>
            <w:szCs w:val="20"/>
            <w:rPrChange w:id="1043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>I</w:delText>
        </w:r>
      </w:del>
      <w:ins w:id="1044" w:author="Jussara" w:date="2021-08-22T15:23:00Z">
        <w:r>
          <w:rPr>
            <w:rFonts w:eastAsia="Times New Roman"/>
            <w:color w:val="000000"/>
            <w:sz w:val="20"/>
            <w:szCs w:val="20"/>
            <w:rPrChange w:id="1045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i</w:t>
        </w:r>
      </w:ins>
      <w:r>
        <w:rPr>
          <w:rFonts w:eastAsia="Times New Roman"/>
          <w:color w:val="000000"/>
          <w:sz w:val="20"/>
          <w:szCs w:val="20"/>
          <w:rPrChange w:id="1046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>mplementation of a universal screening process for PMAD</w:t>
      </w:r>
      <w:ins w:id="1047" w:author="Jussara" w:date="2021-08-24T14:48:00Z">
        <w:r>
          <w:rPr>
            <w:rFonts w:eastAsia="Times New Roman"/>
            <w:color w:val="000000"/>
            <w:sz w:val="20"/>
            <w:szCs w:val="20"/>
            <w:rPrChange w:id="1048" w:author="Jussara Da Silva Brito" w:date="2022-05-25T08:47:00Z">
              <w:rPr>
                <w:rFonts w:eastAsia="Times New Roman"/>
                <w:color w:val="000000"/>
              </w:rPr>
            </w:rPrChange>
          </w:rPr>
          <w:t>’</w:t>
        </w:r>
      </w:ins>
      <w:r>
        <w:rPr>
          <w:rFonts w:eastAsia="Times New Roman"/>
          <w:color w:val="000000"/>
          <w:sz w:val="20"/>
          <w:szCs w:val="20"/>
          <w:rPrChange w:id="1049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>s</w:t>
      </w:r>
      <w:ins w:id="1050" w:author="Jussara" w:date="2021-08-22T15:16:00Z">
        <w:r>
          <w:rPr>
            <w:rFonts w:eastAsia="Times New Roman"/>
            <w:color w:val="000000"/>
            <w:sz w:val="20"/>
            <w:szCs w:val="20"/>
            <w:rPrChange w:id="1051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</w:t>
        </w:r>
      </w:ins>
      <w:del w:id="1052" w:author="Jussara" w:date="2021-08-22T15:16:00Z">
        <w:r>
          <w:rPr>
            <w:rFonts w:eastAsia="Times New Roman"/>
            <w:color w:val="000000"/>
            <w:sz w:val="20"/>
            <w:szCs w:val="20"/>
            <w:rPrChange w:id="1053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 xml:space="preserve"> </w:delText>
        </w:r>
        <w:r>
          <w:rPr>
            <w:rFonts w:eastAsia="Times New Roman"/>
            <w:color w:val="000000"/>
            <w:sz w:val="20"/>
            <w:szCs w:val="20"/>
            <w:highlight w:val="yellow"/>
            <w:rPrChange w:id="1054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>alongside the development of staff’s training and tool’s adaptation</w:delText>
        </w:r>
      </w:del>
      <w:ins w:id="1055" w:author="Jussara" w:date="2021-08-22T15:18:00Z">
        <w:r>
          <w:rPr>
            <w:rFonts w:eastAsia="Times New Roman"/>
            <w:color w:val="000000"/>
            <w:sz w:val="20"/>
            <w:szCs w:val="20"/>
            <w:rPrChange w:id="1056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 xml:space="preserve"> </w:t>
        </w:r>
      </w:ins>
      <w:ins w:id="1057" w:author="Jussara Da Silva Brito" w:date="2022-05-25T08:20:00Z">
        <w:r>
          <w:rPr>
            <w:rFonts w:eastAsia="Times New Roman"/>
            <w:color w:val="000000"/>
            <w:sz w:val="20"/>
            <w:szCs w:val="20"/>
            <w:rPrChange w:id="1058" w:author="Jussara Da Silva Brito" w:date="2022-05-25T08:47:00Z">
              <w:rPr>
                <w:rFonts w:eastAsia="Times New Roman"/>
                <w:color w:val="000000"/>
              </w:rPr>
            </w:rPrChange>
          </w:rPr>
          <w:t>is in process of</w:t>
        </w:r>
      </w:ins>
      <w:ins w:id="1059" w:author="Jussara Da Silva Brito" w:date="2022-05-25T08:21:00Z">
        <w:r>
          <w:rPr>
            <w:rFonts w:eastAsia="Times New Roman"/>
            <w:color w:val="000000"/>
            <w:sz w:val="20"/>
            <w:szCs w:val="20"/>
            <w:rPrChange w:id="1060" w:author="Jussara Da Silva Brito" w:date="2022-05-25T08:47:00Z">
              <w:rPr>
                <w:rFonts w:eastAsia="Times New Roman"/>
                <w:color w:val="000000"/>
              </w:rPr>
            </w:rPrChange>
          </w:rPr>
          <w:t xml:space="preserve"> implementation and some challenges should be address principally relate nursing engagement and education. </w:t>
        </w:r>
      </w:ins>
      <w:ins w:id="1061" w:author="Jussara Da Silva Brito" w:date="2022-05-25T08:22:00Z">
        <w:r>
          <w:rPr>
            <w:rFonts w:eastAsia="Times New Roman"/>
            <w:color w:val="000000"/>
            <w:sz w:val="20"/>
            <w:szCs w:val="20"/>
            <w:rPrChange w:id="1062" w:author="Jussara Da Silva Brito" w:date="2022-05-25T08:47:00Z">
              <w:rPr>
                <w:rFonts w:eastAsia="Times New Roman"/>
                <w:color w:val="000000"/>
              </w:rPr>
            </w:rPrChange>
          </w:rPr>
          <w:t xml:space="preserve">The screening questionnaire are being used on paper to avoid misunderstanding or language barrier or </w:t>
        </w:r>
      </w:ins>
      <w:ins w:id="1063" w:author="Jussara Da Silva Brito" w:date="2022-05-25T08:23:00Z">
        <w:r>
          <w:rPr>
            <w:rFonts w:eastAsia="Times New Roman"/>
            <w:color w:val="000000"/>
            <w:sz w:val="20"/>
            <w:szCs w:val="20"/>
            <w:rPrChange w:id="1064" w:author="Jussara Da Silva Brito" w:date="2022-05-25T08:47:00Z">
              <w:rPr>
                <w:rFonts w:eastAsia="Times New Roman"/>
                <w:color w:val="000000"/>
              </w:rPr>
            </w:rPrChange>
          </w:rPr>
          <w:t>misjudgment</w:t>
        </w:r>
      </w:ins>
      <w:ins w:id="1065" w:author="Jussara Da Silva Brito" w:date="2022-05-25T08:22:00Z">
        <w:r>
          <w:rPr>
            <w:rFonts w:eastAsia="Times New Roman"/>
            <w:color w:val="000000"/>
            <w:sz w:val="20"/>
            <w:szCs w:val="20"/>
            <w:rPrChange w:id="1066" w:author="Jussara Da Silva Brito" w:date="2022-05-25T08:47:00Z">
              <w:rPr>
                <w:rFonts w:eastAsia="Times New Roman"/>
                <w:color w:val="000000"/>
              </w:rPr>
            </w:rPrChange>
          </w:rPr>
          <w:t xml:space="preserve">. Also, using paper as a form of communication shows that </w:t>
        </w:r>
      </w:ins>
      <w:ins w:id="1067" w:author="Jussara Da Silva Brito" w:date="2022-05-25T08:23:00Z">
        <w:r>
          <w:rPr>
            <w:rFonts w:eastAsia="Times New Roman"/>
            <w:color w:val="000000"/>
            <w:sz w:val="20"/>
            <w:szCs w:val="20"/>
            <w:rPrChange w:id="1068" w:author="Jussara Da Silva Brito" w:date="2022-05-25T08:47:00Z">
              <w:rPr>
                <w:rFonts w:eastAsia="Times New Roman"/>
                <w:color w:val="000000"/>
              </w:rPr>
            </w:rPrChange>
          </w:rPr>
          <w:t xml:space="preserve">mothers are more willing to answer the questions than in verbal mode. </w:t>
        </w:r>
      </w:ins>
      <w:ins w:id="1069" w:author="Jussara" w:date="2021-08-22T15:18:00Z">
        <w:del w:id="1070" w:author="Jussara Da Silva Brito" w:date="2022-05-25T08:20:00Z">
          <w:r>
            <w:rPr>
              <w:rFonts w:eastAsia="Times New Roman"/>
              <w:color w:val="000000"/>
              <w:sz w:val="20"/>
              <w:szCs w:val="20"/>
              <w:rPrChange w:id="1071" w:author="Jussara Da Silva Brito" w:date="2022-05-25T08:47:00Z">
                <w:rPr>
                  <w:rFonts w:eastAsia="Times New Roman" w:cstheme="minorHAnsi"/>
                  <w:color w:val="000000"/>
                  <w:sz w:val="24"/>
                  <w:szCs w:val="24"/>
                </w:rPr>
              </w:rPrChange>
            </w:rPr>
            <w:delText xml:space="preserve">on </w:delText>
          </w:r>
        </w:del>
      </w:ins>
      <w:del w:id="1072" w:author="Jussara" w:date="2021-08-22T15:16:00Z">
        <w:r>
          <w:rPr>
            <w:rFonts w:eastAsia="Times New Roman"/>
            <w:color w:val="000000"/>
            <w:sz w:val="20"/>
            <w:szCs w:val="20"/>
            <w:highlight w:val="yellow"/>
            <w:rPrChange w:id="1073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 xml:space="preserve"> </w:delText>
        </w:r>
      </w:del>
      <w:del w:id="1074" w:author="Jussara" w:date="2021-08-22T15:18:00Z">
        <w:r>
          <w:rPr>
            <w:rFonts w:eastAsia="Times New Roman"/>
            <w:color w:val="000000"/>
            <w:sz w:val="20"/>
            <w:szCs w:val="20"/>
            <w:highlight w:val="yellow"/>
            <w:rPrChange w:id="1075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>i</w:delText>
        </w:r>
        <w:r>
          <w:rPr>
            <w:rFonts w:eastAsia="Times New Roman"/>
            <w:color w:val="000000"/>
            <w:sz w:val="20"/>
            <w:szCs w:val="20"/>
            <w:rPrChange w:id="1076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 xml:space="preserve">n </w:delText>
        </w:r>
      </w:del>
      <w:del w:id="1077" w:author="Jussara Da Silva Brito" w:date="2022-05-25T08:20:00Z">
        <w:r>
          <w:rPr>
            <w:rFonts w:eastAsia="Times New Roman"/>
            <w:color w:val="000000"/>
            <w:sz w:val="20"/>
            <w:szCs w:val="20"/>
            <w:rPrChange w:id="1078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 xml:space="preserve">perinatal care </w:delText>
        </w:r>
      </w:del>
      <w:ins w:id="1079" w:author="Jussara" w:date="2021-08-22T15:26:00Z">
        <w:del w:id="1080" w:author="Jussara Da Silva Brito" w:date="2022-05-25T08:20:00Z">
          <w:r>
            <w:rPr>
              <w:rFonts w:eastAsia="Times New Roman"/>
              <w:color w:val="000000"/>
              <w:sz w:val="20"/>
              <w:szCs w:val="20"/>
              <w:rPrChange w:id="1081" w:author="Jussara Da Silva Brito" w:date="2022-05-25T08:47:00Z">
                <w:rPr>
                  <w:rFonts w:eastAsia="Times New Roman" w:cstheme="minorHAnsi"/>
                  <w:color w:val="000000"/>
                  <w:sz w:val="24"/>
                  <w:szCs w:val="24"/>
                </w:rPr>
              </w:rPrChange>
            </w:rPr>
            <w:delText>shows be</w:delText>
          </w:r>
        </w:del>
      </w:ins>
      <w:del w:id="1082" w:author="Jussara Da Silva Brito" w:date="2022-05-25T08:20:00Z">
        <w:r>
          <w:rPr>
            <w:rFonts w:eastAsia="Times New Roman"/>
            <w:color w:val="000000"/>
            <w:sz w:val="20"/>
            <w:szCs w:val="20"/>
            <w:rPrChange w:id="1083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>are able to</w:delText>
        </w:r>
      </w:del>
      <w:ins w:id="1084" w:author="Jussara" w:date="2021-08-22T15:24:00Z">
        <w:del w:id="1085" w:author="Jussara Da Silva Brito" w:date="2022-05-25T08:20:00Z">
          <w:r>
            <w:rPr>
              <w:rFonts w:eastAsia="Times New Roman"/>
              <w:color w:val="000000"/>
              <w:sz w:val="20"/>
              <w:szCs w:val="20"/>
              <w:rPrChange w:id="1086" w:author="Jussara Da Silva Brito" w:date="2022-05-25T08:47:00Z">
                <w:rPr>
                  <w:rFonts w:eastAsia="Times New Roman" w:cstheme="minorHAnsi"/>
                  <w:color w:val="000000"/>
                  <w:sz w:val="24"/>
                  <w:szCs w:val="24"/>
                </w:rPr>
              </w:rPrChange>
            </w:rPr>
            <w:delText xml:space="preserve"> identify vulnerable women </w:delText>
          </w:r>
        </w:del>
      </w:ins>
      <w:ins w:id="1087" w:author="Jussara" w:date="2021-08-25T08:59:00Z">
        <w:del w:id="1088" w:author="Jussara Da Silva Brito" w:date="2022-05-25T08:20:00Z">
          <w:r>
            <w:rPr>
              <w:rFonts w:eastAsia="Times New Roman"/>
              <w:color w:val="000000"/>
              <w:sz w:val="20"/>
              <w:szCs w:val="20"/>
              <w:rPrChange w:id="1089" w:author="Jussara Da Silva Brito" w:date="2022-05-25T08:47:00Z">
                <w:rPr>
                  <w:rFonts w:eastAsia="Times New Roman"/>
                  <w:color w:val="000000"/>
                </w:rPr>
              </w:rPrChange>
            </w:rPr>
            <w:delText>and,</w:delText>
          </w:r>
        </w:del>
      </w:ins>
      <w:ins w:id="1090" w:author="Jussara" w:date="2021-08-22T15:24:00Z">
        <w:del w:id="1091" w:author="Jussara Da Silva Brito" w:date="2022-05-25T08:20:00Z">
          <w:r>
            <w:rPr>
              <w:rFonts w:eastAsia="Times New Roman"/>
              <w:color w:val="000000"/>
              <w:sz w:val="20"/>
              <w:szCs w:val="20"/>
              <w:rPrChange w:id="1092" w:author="Jussara Da Silva Brito" w:date="2022-05-25T08:47:00Z">
                <w:rPr>
                  <w:rFonts w:eastAsia="Times New Roman" w:cstheme="minorHAnsi"/>
                  <w:color w:val="000000"/>
                  <w:sz w:val="24"/>
                  <w:szCs w:val="24"/>
                </w:rPr>
              </w:rPrChange>
            </w:rPr>
            <w:delText xml:space="preserve"> be </w:delText>
          </w:r>
        </w:del>
      </w:ins>
      <w:del w:id="1093" w:author="Jussara Da Silva Brito" w:date="2022-05-25T08:20:00Z">
        <w:r>
          <w:rPr>
            <w:rFonts w:eastAsia="Times New Roman"/>
            <w:color w:val="000000"/>
            <w:sz w:val="20"/>
            <w:szCs w:val="20"/>
            <w:rPrChange w:id="1094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 xml:space="preserve"> led to the creation of a program that is f</w:delText>
        </w:r>
      </w:del>
      <w:ins w:id="1095" w:author="Jussara" w:date="2021-08-22T15:24:00Z">
        <w:del w:id="1096" w:author="Jussara Da Silva Brito" w:date="2022-05-25T08:20:00Z">
          <w:r>
            <w:rPr>
              <w:rFonts w:eastAsia="Times New Roman"/>
              <w:color w:val="000000"/>
              <w:sz w:val="20"/>
              <w:szCs w:val="20"/>
              <w:rPrChange w:id="1097" w:author="Jussara Da Silva Brito" w:date="2022-05-25T08:47:00Z">
                <w:rPr>
                  <w:rFonts w:eastAsia="Times New Roman" w:cstheme="minorHAnsi"/>
                  <w:color w:val="000000"/>
                  <w:sz w:val="24"/>
                  <w:szCs w:val="24"/>
                </w:rPr>
              </w:rPrChange>
            </w:rPr>
            <w:delText>f</w:delText>
          </w:r>
        </w:del>
      </w:ins>
      <w:del w:id="1098" w:author="Jussara Da Silva Brito" w:date="2022-05-25T08:20:00Z">
        <w:r>
          <w:rPr>
            <w:rFonts w:eastAsia="Times New Roman"/>
            <w:color w:val="000000"/>
            <w:sz w:val="20"/>
            <w:szCs w:val="20"/>
            <w:rPrChange w:id="1099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>easible and</w:delText>
        </w:r>
      </w:del>
      <w:ins w:id="1100" w:author="Jussara" w:date="2021-08-24T11:15:00Z">
        <w:del w:id="1101" w:author="Jussara Da Silva Brito" w:date="2022-05-25T08:20:00Z">
          <w:r>
            <w:rPr>
              <w:rFonts w:eastAsia="Times New Roman"/>
              <w:color w:val="000000"/>
              <w:sz w:val="20"/>
              <w:szCs w:val="20"/>
              <w:rPrChange w:id="1102" w:author="Jussara Da Silva Brito" w:date="2022-05-25T08:47:00Z">
                <w:rPr>
                  <w:rFonts w:eastAsia="Times New Roman" w:cstheme="minorHAnsi"/>
                  <w:color w:val="000000"/>
                  <w:sz w:val="24"/>
                  <w:szCs w:val="24"/>
                </w:rPr>
              </w:rPrChange>
            </w:rPr>
            <w:delText xml:space="preserve"> capable</w:delText>
          </w:r>
        </w:del>
      </w:ins>
      <w:del w:id="1103" w:author="Jussara Da Silva Brito" w:date="2022-05-25T08:20:00Z">
        <w:r>
          <w:rPr>
            <w:rFonts w:eastAsia="Times New Roman"/>
            <w:color w:val="000000"/>
            <w:sz w:val="20"/>
            <w:szCs w:val="20"/>
            <w:rPrChange w:id="1104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 xml:space="preserve"> has the capacity to </w:delText>
        </w:r>
      </w:del>
      <w:ins w:id="1105" w:author="Jussara" w:date="2021-08-25T09:17:00Z">
        <w:del w:id="1106" w:author="Jussara Da Silva Brito" w:date="2022-05-25T08:20:00Z">
          <w:r>
            <w:rPr>
              <w:rFonts w:eastAsia="Times New Roman"/>
              <w:color w:val="000000"/>
              <w:sz w:val="20"/>
              <w:szCs w:val="20"/>
              <w:rPrChange w:id="1107" w:author="Jussara Da Silva Brito" w:date="2022-05-25T08:47:00Z">
                <w:rPr>
                  <w:rFonts w:eastAsia="Times New Roman"/>
                  <w:color w:val="000000"/>
                </w:rPr>
              </w:rPrChange>
            </w:rPr>
            <w:delText xml:space="preserve">serve as  a </w:delText>
          </w:r>
        </w:del>
      </w:ins>
      <w:del w:id="1108" w:author="Jussara Da Silva Brito" w:date="2022-05-25T08:20:00Z">
        <w:r>
          <w:rPr>
            <w:rFonts w:eastAsia="Times New Roman"/>
            <w:color w:val="000000"/>
            <w:sz w:val="20"/>
            <w:szCs w:val="20"/>
            <w:rPrChange w:id="1109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>serve as a national model for improving perinatal mental health in Qatar.</w:delText>
        </w:r>
      </w:del>
      <w:ins w:id="1110" w:author="Jussara" w:date="2021-08-24T07:39:00Z">
        <w:del w:id="1111" w:author="Jussara Da Silva Brito" w:date="2022-05-25T08:20:00Z">
          <w:r>
            <w:rPr>
              <w:rFonts w:eastAsia="Times New Roman"/>
              <w:color w:val="000000"/>
              <w:sz w:val="20"/>
              <w:szCs w:val="20"/>
              <w:rPrChange w:id="1112" w:author="Jussara Da Silva Brito" w:date="2022-05-25T08:47:00Z">
                <w:rPr>
                  <w:rFonts w:eastAsia="Times New Roman" w:cstheme="minorHAnsi"/>
                  <w:color w:val="000000"/>
                  <w:sz w:val="24"/>
                  <w:szCs w:val="24"/>
                </w:rPr>
              </w:rPrChange>
            </w:rPr>
            <w:delText xml:space="preserve"> </w:delText>
          </w:r>
        </w:del>
      </w:ins>
      <w:ins w:id="1113" w:author="Jussara" w:date="2021-08-24T10:30:00Z">
        <w:del w:id="1114" w:author="Jussara Da Silva Brito" w:date="2022-05-25T08:20:00Z">
          <w:r>
            <w:rPr>
              <w:rFonts w:eastAsia="Times New Roman"/>
              <w:color w:val="000000"/>
              <w:sz w:val="20"/>
              <w:szCs w:val="20"/>
              <w:rPrChange w:id="1115" w:author="Jussara Da Silva Brito" w:date="2022-05-25T08:47:00Z">
                <w:rPr>
                  <w:rFonts w:eastAsia="Times New Roman" w:cstheme="minorHAnsi"/>
                  <w:color w:val="000000"/>
                  <w:sz w:val="24"/>
                  <w:szCs w:val="24"/>
                </w:rPr>
              </w:rPrChange>
            </w:rPr>
            <w:delText>However, some other</w:delText>
          </w:r>
        </w:del>
      </w:ins>
      <w:ins w:id="1116" w:author="Jussara" w:date="2021-08-24T10:28:00Z">
        <w:del w:id="1117" w:author="Jussara Da Silva Brito" w:date="2022-05-25T08:20:00Z">
          <w:r>
            <w:rPr>
              <w:rFonts w:eastAsia="Times New Roman"/>
              <w:color w:val="000000"/>
              <w:sz w:val="20"/>
              <w:szCs w:val="20"/>
              <w:rPrChange w:id="1118" w:author="Jussara Da Silva Brito" w:date="2022-05-25T08:47:00Z">
                <w:rPr>
                  <w:rFonts w:eastAsia="Times New Roman" w:cstheme="minorHAnsi"/>
                  <w:color w:val="000000"/>
                  <w:sz w:val="24"/>
                  <w:szCs w:val="24"/>
                </w:rPr>
              </w:rPrChange>
            </w:rPr>
            <w:delText xml:space="preserve"> strategies </w:delText>
          </w:r>
        </w:del>
      </w:ins>
      <w:ins w:id="1119" w:author="Jussara" w:date="2021-08-24T10:30:00Z">
        <w:del w:id="1120" w:author="Jussara Da Silva Brito" w:date="2022-05-25T08:20:00Z">
          <w:r>
            <w:rPr>
              <w:rFonts w:eastAsia="Times New Roman"/>
              <w:color w:val="000000"/>
              <w:sz w:val="20"/>
              <w:szCs w:val="20"/>
              <w:rPrChange w:id="1121" w:author="Jussara Da Silva Brito" w:date="2022-05-25T08:47:00Z">
                <w:rPr>
                  <w:rFonts w:eastAsia="Times New Roman" w:cstheme="minorHAnsi"/>
                  <w:color w:val="000000"/>
                  <w:sz w:val="24"/>
                  <w:szCs w:val="24"/>
                </w:rPr>
              </w:rPrChange>
            </w:rPr>
            <w:delText>should be put in place</w:delText>
          </w:r>
        </w:del>
      </w:ins>
      <w:ins w:id="1122" w:author="Jussara" w:date="2021-08-24T10:28:00Z">
        <w:del w:id="1123" w:author="Jussara Da Silva Brito" w:date="2022-05-25T08:20:00Z">
          <w:r>
            <w:rPr>
              <w:rFonts w:eastAsia="Times New Roman"/>
              <w:color w:val="000000"/>
              <w:sz w:val="20"/>
              <w:szCs w:val="20"/>
              <w:rPrChange w:id="1124" w:author="Jussara Da Silva Brito" w:date="2022-05-25T08:47:00Z">
                <w:rPr>
                  <w:rFonts w:eastAsia="Times New Roman" w:cstheme="minorHAnsi"/>
                  <w:color w:val="000000"/>
                  <w:sz w:val="24"/>
                  <w:szCs w:val="24"/>
                </w:rPr>
              </w:rPrChange>
            </w:rPr>
            <w:delText xml:space="preserve"> to improve the </w:delText>
          </w:r>
        </w:del>
      </w:ins>
      <w:ins w:id="1125" w:author="Jussara" w:date="2021-08-24T10:30:00Z">
        <w:del w:id="1126" w:author="Jussara Da Silva Brito" w:date="2022-05-25T08:20:00Z">
          <w:r>
            <w:rPr>
              <w:rFonts w:eastAsia="Times New Roman"/>
              <w:color w:val="000000"/>
              <w:sz w:val="20"/>
              <w:szCs w:val="20"/>
              <w:rPrChange w:id="1127" w:author="Jussara Da Silva Brito" w:date="2022-05-25T08:47:00Z">
                <w:rPr>
                  <w:rFonts w:eastAsia="Times New Roman" w:cstheme="minorHAnsi"/>
                  <w:color w:val="000000"/>
                  <w:sz w:val="24"/>
                  <w:szCs w:val="24"/>
                </w:rPr>
              </w:rPrChange>
            </w:rPr>
            <w:delText xml:space="preserve">quality of </w:delText>
          </w:r>
        </w:del>
      </w:ins>
      <w:ins w:id="1128" w:author="Jussara" w:date="2021-08-24T10:28:00Z">
        <w:del w:id="1129" w:author="Jussara Da Silva Brito" w:date="2022-05-25T08:20:00Z">
          <w:r>
            <w:rPr>
              <w:rFonts w:eastAsia="Times New Roman"/>
              <w:color w:val="000000"/>
              <w:sz w:val="20"/>
              <w:szCs w:val="20"/>
              <w:rPrChange w:id="1130" w:author="Jussara Da Silva Brito" w:date="2022-05-25T08:47:00Z">
                <w:rPr>
                  <w:rFonts w:eastAsia="Times New Roman" w:cstheme="minorHAnsi"/>
                  <w:color w:val="000000"/>
                  <w:sz w:val="24"/>
                  <w:szCs w:val="24"/>
                </w:rPr>
              </w:rPrChange>
            </w:rPr>
            <w:delText>services</w:delText>
          </w:r>
        </w:del>
      </w:ins>
      <w:ins w:id="1131" w:author="Jussara" w:date="2021-08-24T11:15:00Z">
        <w:del w:id="1132" w:author="Jussara Da Silva Brito" w:date="2022-05-25T08:20:00Z">
          <w:r>
            <w:rPr>
              <w:rFonts w:eastAsia="Times New Roman"/>
              <w:color w:val="000000"/>
              <w:sz w:val="20"/>
              <w:szCs w:val="20"/>
              <w:rPrChange w:id="1133" w:author="Jussara Da Silva Brito" w:date="2022-05-25T08:47:00Z">
                <w:rPr>
                  <w:rFonts w:eastAsia="Times New Roman" w:cstheme="minorHAnsi"/>
                  <w:color w:val="000000"/>
                  <w:sz w:val="24"/>
                  <w:szCs w:val="24"/>
                </w:rPr>
              </w:rPrChange>
            </w:rPr>
            <w:delText xml:space="preserve"> as like as:</w:delText>
          </w:r>
        </w:del>
      </w:ins>
      <w:ins w:id="1134" w:author="Jussara" w:date="2021-08-24T10:28:00Z">
        <w:del w:id="1135" w:author="Jussara Da Silva Brito" w:date="2022-05-25T08:20:00Z">
          <w:r>
            <w:rPr>
              <w:rFonts w:eastAsia="Times New Roman"/>
              <w:color w:val="000000"/>
              <w:sz w:val="20"/>
              <w:szCs w:val="20"/>
              <w:rPrChange w:id="1136" w:author="Jussara Da Silva Brito" w:date="2022-05-25T08:47:00Z">
                <w:rPr>
                  <w:rFonts w:eastAsia="Times New Roman" w:cstheme="minorHAnsi"/>
                  <w:color w:val="000000"/>
                  <w:sz w:val="24"/>
                  <w:szCs w:val="24"/>
                </w:rPr>
              </w:rPrChange>
            </w:rPr>
            <w:delText xml:space="preserve"> </w:delText>
          </w:r>
        </w:del>
      </w:ins>
      <w:ins w:id="1137" w:author="Jussara" w:date="2021-08-24T10:26:00Z">
        <w:del w:id="1138" w:author="Jussara Da Silva Brito" w:date="2022-05-25T08:20:00Z">
          <w:r>
            <w:rPr>
              <w:rFonts w:eastAsia="Times New Roman"/>
              <w:color w:val="000000"/>
              <w:sz w:val="20"/>
              <w:szCs w:val="20"/>
              <w:rPrChange w:id="1139" w:author="Jussara Da Silva Brito" w:date="2022-05-25T08:47:00Z">
                <w:rPr>
                  <w:rFonts w:eastAsia="Times New Roman" w:cstheme="minorHAnsi"/>
                  <w:color w:val="000000"/>
                  <w:sz w:val="24"/>
                  <w:szCs w:val="24"/>
                </w:rPr>
              </w:rPrChange>
            </w:rPr>
            <w:delText xml:space="preserve">data </w:delText>
          </w:r>
        </w:del>
      </w:ins>
      <w:ins w:id="1140" w:author="Jussara" w:date="2021-08-24T10:28:00Z">
        <w:del w:id="1141" w:author="Jussara Da Silva Brito" w:date="2022-05-25T08:20:00Z">
          <w:r>
            <w:rPr>
              <w:rFonts w:eastAsia="Times New Roman"/>
              <w:color w:val="000000"/>
              <w:sz w:val="20"/>
              <w:szCs w:val="20"/>
              <w:rPrChange w:id="1142" w:author="Jussara Da Silva Brito" w:date="2022-05-25T08:47:00Z">
                <w:rPr>
                  <w:rFonts w:eastAsia="Times New Roman" w:cstheme="minorHAnsi"/>
                  <w:color w:val="000000"/>
                  <w:sz w:val="24"/>
                  <w:szCs w:val="24"/>
                </w:rPr>
              </w:rPrChange>
            </w:rPr>
            <w:delText xml:space="preserve">evaluation </w:delText>
          </w:r>
        </w:del>
      </w:ins>
      <w:ins w:id="1143" w:author="Jussara" w:date="2021-08-24T10:26:00Z">
        <w:del w:id="1144" w:author="Jussara Da Silva Brito" w:date="2022-05-25T08:20:00Z">
          <w:r>
            <w:rPr>
              <w:rFonts w:eastAsia="Times New Roman"/>
              <w:color w:val="000000"/>
              <w:sz w:val="20"/>
              <w:szCs w:val="20"/>
              <w:rPrChange w:id="1145" w:author="Jussara Da Silva Brito" w:date="2022-05-25T08:47:00Z">
                <w:rPr>
                  <w:rFonts w:eastAsia="Times New Roman" w:cstheme="minorHAnsi"/>
                  <w:color w:val="000000"/>
                  <w:sz w:val="24"/>
                  <w:szCs w:val="24"/>
                </w:rPr>
              </w:rPrChange>
            </w:rPr>
            <w:delText>and researcher</w:delText>
          </w:r>
        </w:del>
      </w:ins>
      <w:ins w:id="1146" w:author="Jussara" w:date="2021-08-24T10:31:00Z">
        <w:del w:id="1147" w:author="Jussara Da Silva Brito" w:date="2022-05-25T08:20:00Z">
          <w:r>
            <w:rPr>
              <w:rFonts w:eastAsia="Times New Roman"/>
              <w:color w:val="000000"/>
              <w:sz w:val="20"/>
              <w:szCs w:val="20"/>
              <w:rPrChange w:id="1148" w:author="Jussara Da Silva Brito" w:date="2022-05-25T08:47:00Z">
                <w:rPr>
                  <w:rFonts w:eastAsia="Times New Roman" w:cstheme="minorHAnsi"/>
                  <w:color w:val="000000"/>
                  <w:sz w:val="24"/>
                  <w:szCs w:val="24"/>
                </w:rPr>
              </w:rPrChange>
            </w:rPr>
            <w:delText xml:space="preserve"> to </w:delText>
          </w:r>
        </w:del>
      </w:ins>
      <w:ins w:id="1149" w:author="Jussara" w:date="2021-08-24T10:27:00Z">
        <w:del w:id="1150" w:author="Jussara Da Silva Brito" w:date="2022-05-25T08:20:00Z">
          <w:r>
            <w:rPr>
              <w:rFonts w:eastAsia="Times New Roman"/>
              <w:color w:val="000000"/>
              <w:sz w:val="20"/>
              <w:szCs w:val="20"/>
              <w:rPrChange w:id="1151" w:author="Jussara Da Silva Brito" w:date="2022-05-25T08:47:00Z">
                <w:rPr>
                  <w:rFonts w:eastAsia="Times New Roman" w:cstheme="minorHAnsi"/>
                  <w:color w:val="000000"/>
                  <w:sz w:val="24"/>
                  <w:szCs w:val="24"/>
                </w:rPr>
              </w:rPrChange>
            </w:rPr>
            <w:delText xml:space="preserve">assess women’s </w:delText>
          </w:r>
        </w:del>
      </w:ins>
      <w:ins w:id="1152" w:author="Jussara" w:date="2021-08-24T10:28:00Z">
        <w:del w:id="1153" w:author="Jussara Da Silva Brito" w:date="2022-05-25T08:20:00Z">
          <w:r>
            <w:rPr>
              <w:rFonts w:eastAsia="Times New Roman"/>
              <w:color w:val="000000"/>
              <w:sz w:val="20"/>
              <w:szCs w:val="20"/>
              <w:rPrChange w:id="1154" w:author="Jussara Da Silva Brito" w:date="2022-05-25T08:47:00Z">
                <w:rPr>
                  <w:rFonts w:eastAsia="Times New Roman" w:cstheme="minorHAnsi"/>
                  <w:color w:val="000000"/>
                  <w:sz w:val="24"/>
                  <w:szCs w:val="24"/>
                </w:rPr>
              </w:rPrChange>
            </w:rPr>
            <w:delText>acceptability</w:delText>
          </w:r>
        </w:del>
      </w:ins>
      <w:ins w:id="1155" w:author="Jussara" w:date="2021-08-24T10:27:00Z">
        <w:del w:id="1156" w:author="Jussara Da Silva Brito" w:date="2022-05-25T08:20:00Z">
          <w:r>
            <w:rPr>
              <w:rFonts w:eastAsia="Times New Roman"/>
              <w:color w:val="000000"/>
              <w:sz w:val="20"/>
              <w:szCs w:val="20"/>
              <w:rPrChange w:id="1157" w:author="Jussara Da Silva Brito" w:date="2022-05-25T08:47:00Z">
                <w:rPr>
                  <w:rFonts w:eastAsia="Times New Roman" w:cstheme="minorHAnsi"/>
                  <w:color w:val="000000"/>
                  <w:sz w:val="24"/>
                  <w:szCs w:val="24"/>
                </w:rPr>
              </w:rPrChange>
            </w:rPr>
            <w:delText xml:space="preserve"> and </w:delText>
          </w:r>
        </w:del>
      </w:ins>
      <w:ins w:id="1158" w:author="Jussara" w:date="2021-08-24T10:29:00Z">
        <w:del w:id="1159" w:author="Jussara Da Silva Brito" w:date="2022-05-25T08:20:00Z">
          <w:r>
            <w:rPr>
              <w:rFonts w:eastAsia="Times New Roman"/>
              <w:color w:val="000000"/>
              <w:sz w:val="20"/>
              <w:szCs w:val="20"/>
              <w:rPrChange w:id="1160" w:author="Jussara Da Silva Brito" w:date="2022-05-25T08:47:00Z">
                <w:rPr>
                  <w:rFonts w:eastAsia="Times New Roman" w:cstheme="minorHAnsi"/>
                  <w:color w:val="000000"/>
                  <w:sz w:val="24"/>
                  <w:szCs w:val="24"/>
                </w:rPr>
              </w:rPrChange>
            </w:rPr>
            <w:delText>understandability</w:delText>
          </w:r>
        </w:del>
      </w:ins>
      <w:ins w:id="1161" w:author="Jussara" w:date="2021-08-24T10:27:00Z">
        <w:del w:id="1162" w:author="Jussara Da Silva Brito" w:date="2022-05-25T08:20:00Z">
          <w:r>
            <w:rPr>
              <w:rFonts w:eastAsia="Times New Roman"/>
              <w:color w:val="000000"/>
              <w:sz w:val="20"/>
              <w:szCs w:val="20"/>
              <w:rPrChange w:id="1163" w:author="Jussara Da Silva Brito" w:date="2022-05-25T08:47:00Z">
                <w:rPr>
                  <w:rFonts w:eastAsia="Times New Roman" w:cstheme="minorHAnsi"/>
                  <w:color w:val="000000"/>
                  <w:sz w:val="24"/>
                  <w:szCs w:val="24"/>
                </w:rPr>
              </w:rPrChange>
            </w:rPr>
            <w:delText xml:space="preserve"> of screening tools questions</w:delText>
          </w:r>
        </w:del>
      </w:ins>
      <w:ins w:id="1164" w:author="Jussara" w:date="2021-08-24T10:29:00Z">
        <w:del w:id="1165" w:author="Jussara Da Silva Brito" w:date="2022-05-25T08:20:00Z">
          <w:r>
            <w:rPr>
              <w:rFonts w:eastAsia="Times New Roman"/>
              <w:color w:val="000000"/>
              <w:sz w:val="20"/>
              <w:szCs w:val="20"/>
              <w:rPrChange w:id="1166" w:author="Jussara Da Silva Brito" w:date="2022-05-25T08:47:00Z">
                <w:rPr>
                  <w:rFonts w:eastAsia="Times New Roman" w:cstheme="minorHAnsi"/>
                  <w:color w:val="000000"/>
                  <w:sz w:val="24"/>
                  <w:szCs w:val="24"/>
                </w:rPr>
              </w:rPrChange>
            </w:rPr>
            <w:delText>, specific</w:delText>
          </w:r>
        </w:del>
      </w:ins>
      <w:ins w:id="1167" w:author="Jussara" w:date="2021-08-24T10:27:00Z">
        <w:del w:id="1168" w:author="Jussara Da Silva Brito" w:date="2022-05-25T08:20:00Z">
          <w:r>
            <w:rPr>
              <w:rFonts w:eastAsia="Times New Roman"/>
              <w:color w:val="000000"/>
              <w:sz w:val="20"/>
              <w:szCs w:val="20"/>
              <w:rPrChange w:id="1169" w:author="Jussara Da Silva Brito" w:date="2022-05-25T08:47:00Z">
                <w:rPr>
                  <w:rFonts w:eastAsia="Times New Roman" w:cstheme="minorHAnsi"/>
                  <w:color w:val="000000"/>
                  <w:sz w:val="24"/>
                  <w:szCs w:val="24"/>
                </w:rPr>
              </w:rPrChange>
            </w:rPr>
            <w:delText xml:space="preserve"> training </w:delText>
          </w:r>
        </w:del>
      </w:ins>
      <w:ins w:id="1170" w:author="Jussara" w:date="2021-08-24T10:31:00Z">
        <w:del w:id="1171" w:author="Jussara Da Silva Brito" w:date="2022-05-25T08:20:00Z">
          <w:r>
            <w:rPr>
              <w:rFonts w:eastAsia="Times New Roman"/>
              <w:color w:val="000000"/>
              <w:sz w:val="20"/>
              <w:szCs w:val="20"/>
              <w:rPrChange w:id="1172" w:author="Jussara Da Silva Brito" w:date="2022-05-25T08:47:00Z">
                <w:rPr>
                  <w:rFonts w:eastAsia="Times New Roman" w:cstheme="minorHAnsi"/>
                  <w:color w:val="000000"/>
                  <w:sz w:val="24"/>
                  <w:szCs w:val="24"/>
                </w:rPr>
              </w:rPrChange>
            </w:rPr>
            <w:delText xml:space="preserve">for healthcare professionals </w:delText>
          </w:r>
        </w:del>
      </w:ins>
      <w:ins w:id="1173" w:author="Jussara" w:date="2021-08-24T10:29:00Z">
        <w:del w:id="1174" w:author="Jussara Da Silva Brito" w:date="2022-05-25T08:20:00Z">
          <w:r>
            <w:rPr>
              <w:rFonts w:eastAsia="Times New Roman"/>
              <w:color w:val="000000"/>
              <w:sz w:val="20"/>
              <w:szCs w:val="20"/>
              <w:rPrChange w:id="1175" w:author="Jussara Da Silva Brito" w:date="2022-05-25T08:47:00Z">
                <w:rPr>
                  <w:rFonts w:eastAsia="Times New Roman" w:cstheme="minorHAnsi"/>
                  <w:color w:val="000000"/>
                  <w:sz w:val="24"/>
                  <w:szCs w:val="24"/>
                </w:rPr>
              </w:rPrChange>
            </w:rPr>
            <w:delText>on</w:delText>
          </w:r>
        </w:del>
      </w:ins>
      <w:ins w:id="1176" w:author="Jussara" w:date="2021-08-24T10:27:00Z">
        <w:del w:id="1177" w:author="Jussara Da Silva Brito" w:date="2022-05-25T08:20:00Z">
          <w:r>
            <w:rPr>
              <w:rFonts w:eastAsia="Times New Roman"/>
              <w:color w:val="000000"/>
              <w:sz w:val="20"/>
              <w:szCs w:val="20"/>
              <w:rPrChange w:id="1178" w:author="Jussara Da Silva Brito" w:date="2022-05-25T08:47:00Z">
                <w:rPr>
                  <w:rFonts w:eastAsia="Times New Roman" w:cstheme="minorHAnsi"/>
                  <w:color w:val="000000"/>
                  <w:sz w:val="24"/>
                  <w:szCs w:val="24"/>
                </w:rPr>
              </w:rPrChange>
            </w:rPr>
            <w:delText xml:space="preserve"> </w:delText>
          </w:r>
        </w:del>
      </w:ins>
      <w:ins w:id="1179" w:author="Jussara" w:date="2021-08-24T10:29:00Z">
        <w:del w:id="1180" w:author="Jussara Da Silva Brito" w:date="2022-05-25T08:20:00Z">
          <w:r>
            <w:rPr>
              <w:rFonts w:eastAsia="Times New Roman"/>
              <w:color w:val="000000"/>
              <w:sz w:val="20"/>
              <w:szCs w:val="20"/>
              <w:rPrChange w:id="1181" w:author="Jussara Da Silva Brito" w:date="2022-05-25T08:47:00Z">
                <w:rPr>
                  <w:rFonts w:eastAsia="Times New Roman" w:cstheme="minorHAnsi"/>
                  <w:color w:val="000000"/>
                  <w:sz w:val="24"/>
                  <w:szCs w:val="24"/>
                </w:rPr>
              </w:rPrChange>
            </w:rPr>
            <w:delText>management of PM</w:delText>
          </w:r>
        </w:del>
      </w:ins>
      <w:ins w:id="1182" w:author="Jussara" w:date="2021-08-24T14:50:00Z">
        <w:del w:id="1183" w:author="Jussara Da Silva Brito" w:date="2022-05-25T08:20:00Z">
          <w:r>
            <w:rPr>
              <w:rFonts w:eastAsia="Times New Roman"/>
              <w:color w:val="000000"/>
              <w:sz w:val="20"/>
              <w:szCs w:val="20"/>
              <w:rPrChange w:id="1184" w:author="Jussara Da Silva Brito" w:date="2022-05-25T08:47:00Z">
                <w:rPr>
                  <w:rFonts w:eastAsia="Times New Roman"/>
                  <w:color w:val="000000"/>
                </w:rPr>
              </w:rPrChange>
            </w:rPr>
            <w:delText>A</w:delText>
          </w:r>
        </w:del>
      </w:ins>
      <w:ins w:id="1185" w:author="Jussara" w:date="2021-08-24T10:29:00Z">
        <w:del w:id="1186" w:author="Jussara Da Silva Brito" w:date="2022-05-25T08:20:00Z">
          <w:r>
            <w:rPr>
              <w:rFonts w:eastAsia="Times New Roman"/>
              <w:color w:val="000000"/>
              <w:sz w:val="20"/>
              <w:szCs w:val="20"/>
              <w:rPrChange w:id="1187" w:author="Jussara Da Silva Brito" w:date="2022-05-25T08:47:00Z">
                <w:rPr>
                  <w:rFonts w:eastAsia="Times New Roman" w:cstheme="minorHAnsi"/>
                  <w:color w:val="000000"/>
                  <w:sz w:val="24"/>
                  <w:szCs w:val="24"/>
                </w:rPr>
              </w:rPrChange>
            </w:rPr>
            <w:delText xml:space="preserve">D’s and </w:delText>
          </w:r>
        </w:del>
      </w:ins>
      <w:ins w:id="1188" w:author="Jussara" w:date="2021-08-24T14:52:00Z">
        <w:del w:id="1189" w:author="Jussara Da Silva Brito" w:date="2022-05-25T08:20:00Z">
          <w:r>
            <w:rPr>
              <w:rFonts w:eastAsia="Times New Roman"/>
              <w:color w:val="000000"/>
              <w:sz w:val="20"/>
              <w:szCs w:val="20"/>
              <w:rPrChange w:id="1190" w:author="Jussara Da Silva Brito" w:date="2022-05-25T08:47:00Z">
                <w:rPr>
                  <w:rFonts w:eastAsia="Times New Roman"/>
                  <w:color w:val="000000"/>
                </w:rPr>
              </w:rPrChange>
            </w:rPr>
            <w:delText xml:space="preserve">establishment of </w:delText>
          </w:r>
        </w:del>
      </w:ins>
      <w:ins w:id="1191" w:author="Jussara" w:date="2021-08-24T10:31:00Z">
        <w:del w:id="1192" w:author="Jussara Da Silva Brito" w:date="2022-05-25T08:20:00Z">
          <w:r>
            <w:rPr>
              <w:rFonts w:eastAsia="Times New Roman"/>
              <w:color w:val="000000"/>
              <w:sz w:val="20"/>
              <w:szCs w:val="20"/>
              <w:rPrChange w:id="1193" w:author="Jussara Da Silva Brito" w:date="2022-05-25T08:47:00Z">
                <w:rPr>
                  <w:rFonts w:eastAsia="Times New Roman" w:cstheme="minorHAnsi"/>
                  <w:color w:val="000000"/>
                  <w:sz w:val="24"/>
                  <w:szCs w:val="24"/>
                </w:rPr>
              </w:rPrChange>
            </w:rPr>
            <w:delText>mother-baby unit</w:delText>
          </w:r>
        </w:del>
      </w:ins>
      <w:ins w:id="1194" w:author="Jussara" w:date="2021-08-24T14:52:00Z">
        <w:del w:id="1195" w:author="Jussara Da Silva Brito" w:date="2022-05-25T08:20:00Z">
          <w:r>
            <w:rPr>
              <w:rFonts w:eastAsia="Times New Roman"/>
              <w:color w:val="000000"/>
              <w:sz w:val="20"/>
              <w:szCs w:val="20"/>
              <w:rPrChange w:id="1196" w:author="Jussara Da Silva Brito" w:date="2022-05-25T08:47:00Z">
                <w:rPr>
                  <w:rFonts w:eastAsia="Times New Roman"/>
                  <w:color w:val="000000"/>
                </w:rPr>
              </w:rPrChange>
            </w:rPr>
            <w:delText>ies.</w:delText>
          </w:r>
        </w:del>
        <w:del w:id="1197" w:author="Jussara Da Silva Brito" w:date="2022-05-25T08:21:00Z">
          <w:r>
            <w:rPr>
              <w:rFonts w:eastAsia="Times New Roman"/>
              <w:color w:val="000000"/>
              <w:sz w:val="20"/>
              <w:szCs w:val="20"/>
              <w:rPrChange w:id="1198" w:author="Jussara Da Silva Brito" w:date="2022-05-25T08:47:00Z">
                <w:rPr>
                  <w:rFonts w:eastAsia="Times New Roman"/>
                  <w:color w:val="000000"/>
                </w:rPr>
              </w:rPrChange>
            </w:rPr>
            <w:delText xml:space="preserve"> </w:delText>
          </w:r>
        </w:del>
      </w:ins>
    </w:p>
    <w:p w14:paraId="185FFE53" w14:textId="77777777" w:rsidR="00112045" w:rsidRDefault="00112045" w:rsidP="00112045">
      <w:pPr>
        <w:rPr>
          <w:ins w:id="1199" w:author="Jussara" w:date="2021-08-25T09:00:00Z"/>
          <w:rFonts w:eastAsia="Times New Roman"/>
          <w:color w:val="000000"/>
          <w:sz w:val="20"/>
          <w:szCs w:val="20"/>
          <w:rPrChange w:id="1200" w:author="Jussara Da Silva Brito" w:date="2022-05-25T08:47:00Z">
            <w:rPr>
              <w:ins w:id="1201" w:author="Jussara" w:date="2021-08-25T09:00:00Z"/>
              <w:rFonts w:eastAsia="Times New Roman"/>
              <w:color w:val="000000"/>
              <w:sz w:val="20"/>
              <w:szCs w:val="20"/>
            </w:rPr>
          </w:rPrChange>
        </w:rPr>
      </w:pPr>
      <w:r>
        <w:rPr>
          <w:rFonts w:eastAsia="Times New Roman"/>
          <w:color w:val="000000"/>
          <w:sz w:val="20"/>
          <w:szCs w:val="20"/>
          <w:rPrChange w:id="1202" w:author="Jussara Da Silva Brito" w:date="2022-05-25T08:47:00Z">
            <w:rPr>
              <w:rFonts w:eastAsia="Times New Roman" w:cstheme="minorHAnsi"/>
              <w:b/>
              <w:bCs/>
              <w:color w:val="000000"/>
              <w:sz w:val="24"/>
              <w:szCs w:val="24"/>
            </w:rPr>
          </w:rPrChange>
        </w:rPr>
        <w:t>Key words: </w:t>
      </w:r>
      <w:ins w:id="1203" w:author="Jussara" w:date="2021-08-25T09:00:00Z">
        <w:r>
          <w:rPr>
            <w:rFonts w:eastAsia="Times New Roman"/>
            <w:color w:val="000000"/>
            <w:sz w:val="20"/>
            <w:szCs w:val="20"/>
            <w:rPrChange w:id="1204" w:author="Jussara Da Silva Brito" w:date="2022-05-25T08:47:00Z">
              <w:rPr>
                <w:rFonts w:eastAsia="Times New Roman"/>
                <w:color w:val="000000"/>
              </w:rPr>
            </w:rPrChange>
          </w:rPr>
          <w:t>I</w:t>
        </w:r>
      </w:ins>
      <w:del w:id="1205" w:author="Jussara" w:date="2021-08-25T09:00:00Z">
        <w:r>
          <w:rPr>
            <w:rFonts w:eastAsia="Times New Roman"/>
            <w:color w:val="000000"/>
            <w:sz w:val="20"/>
            <w:szCs w:val="20"/>
            <w:rPrChange w:id="1206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>i</w:delText>
        </w:r>
      </w:del>
      <w:r>
        <w:rPr>
          <w:rFonts w:eastAsia="Times New Roman"/>
          <w:color w:val="000000"/>
          <w:sz w:val="20"/>
          <w:szCs w:val="20"/>
          <w:rPrChange w:id="1207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 xml:space="preserve">ntegrated care, </w:t>
      </w:r>
      <w:ins w:id="1208" w:author="Jussara Da Silva Brito" w:date="2022-05-25T08:23:00Z">
        <w:r>
          <w:rPr>
            <w:rFonts w:eastAsia="Times New Roman"/>
            <w:color w:val="000000"/>
            <w:sz w:val="20"/>
            <w:szCs w:val="20"/>
            <w:rPrChange w:id="1209" w:author="Jussara Da Silva Brito" w:date="2022-05-25T08:47:00Z">
              <w:rPr>
                <w:rFonts w:eastAsia="Times New Roman"/>
                <w:color w:val="000000"/>
              </w:rPr>
            </w:rPrChange>
          </w:rPr>
          <w:t xml:space="preserve">nursing engagement, nursing education, </w:t>
        </w:r>
      </w:ins>
      <w:r>
        <w:rPr>
          <w:rFonts w:eastAsia="Times New Roman"/>
          <w:color w:val="000000"/>
          <w:sz w:val="20"/>
          <w:szCs w:val="20"/>
          <w:rPrChange w:id="1210" w:author="Jussara Da Silva Brito" w:date="2022-05-25T08:47:00Z">
            <w:rPr>
              <w:rFonts w:eastAsia="Times New Roman" w:cstheme="minorHAnsi"/>
              <w:color w:val="000000"/>
              <w:sz w:val="24"/>
              <w:szCs w:val="24"/>
            </w:rPr>
          </w:rPrChange>
        </w:rPr>
        <w:t>perinatal mental health, screening tools</w:t>
      </w:r>
      <w:ins w:id="1211" w:author="Jussara" w:date="2021-08-24T10:35:00Z">
        <w:r>
          <w:rPr>
            <w:rFonts w:eastAsia="Times New Roman"/>
            <w:color w:val="000000"/>
            <w:sz w:val="20"/>
            <w:szCs w:val="20"/>
            <w:rPrChange w:id="1212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, PM</w:t>
        </w:r>
      </w:ins>
      <w:ins w:id="1213" w:author="Jussara" w:date="2021-08-24T14:48:00Z">
        <w:r>
          <w:rPr>
            <w:rFonts w:eastAsia="Times New Roman"/>
            <w:color w:val="000000"/>
            <w:sz w:val="20"/>
            <w:szCs w:val="20"/>
            <w:rPrChange w:id="1214" w:author="Jussara Da Silva Brito" w:date="2022-05-25T08:47:00Z">
              <w:rPr>
                <w:rFonts w:eastAsia="Times New Roman"/>
                <w:color w:val="000000"/>
              </w:rPr>
            </w:rPrChange>
          </w:rPr>
          <w:t>A</w:t>
        </w:r>
      </w:ins>
      <w:ins w:id="1215" w:author="Jussara" w:date="2021-08-24T10:35:00Z">
        <w:r>
          <w:rPr>
            <w:rFonts w:eastAsia="Times New Roman"/>
            <w:color w:val="000000"/>
            <w:sz w:val="20"/>
            <w:szCs w:val="20"/>
            <w:rPrChange w:id="1216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t>D’s</w:t>
        </w:r>
      </w:ins>
      <w:del w:id="1217" w:author="Jussara" w:date="2021-08-24T10:35:00Z">
        <w:r>
          <w:rPr>
            <w:rFonts w:eastAsia="Times New Roman"/>
            <w:color w:val="000000"/>
            <w:sz w:val="20"/>
            <w:szCs w:val="20"/>
            <w:rPrChange w:id="1218" w:author="Jussara Da Silva Brito" w:date="2022-05-25T08:47:00Z">
              <w:rPr>
                <w:rFonts w:eastAsia="Times New Roman" w:cstheme="minorHAnsi"/>
                <w:color w:val="000000"/>
                <w:sz w:val="24"/>
                <w:szCs w:val="24"/>
              </w:rPr>
            </w:rPrChange>
          </w:rPr>
          <w:delText>.</w:delText>
        </w:r>
      </w:del>
    </w:p>
    <w:p w14:paraId="35AC6FC6" w14:textId="77777777" w:rsidR="00112045" w:rsidRDefault="00112045" w:rsidP="00112045">
      <w:pPr>
        <w:rPr>
          <w:ins w:id="1219" w:author="Jussara" w:date="2021-08-25T09:00:00Z"/>
          <w:del w:id="1220" w:author="Jussara Da Silva Brito" w:date="2022-05-25T08:42:00Z"/>
          <w:rFonts w:eastAsia="Times New Roman"/>
          <w:color w:val="000000"/>
          <w:sz w:val="20"/>
          <w:szCs w:val="20"/>
          <w:rPrChange w:id="1221" w:author="Jussara Da Silva Brito" w:date="2022-05-25T08:47:00Z">
            <w:rPr>
              <w:ins w:id="1222" w:author="Jussara" w:date="2021-08-25T09:00:00Z"/>
              <w:del w:id="1223" w:author="Jussara Da Silva Brito" w:date="2022-05-25T08:42:00Z"/>
              <w:rFonts w:eastAsia="Times New Roman"/>
              <w:color w:val="000000"/>
              <w:sz w:val="20"/>
              <w:szCs w:val="20"/>
            </w:rPr>
          </w:rPrChange>
        </w:rPr>
      </w:pPr>
    </w:p>
    <w:p w14:paraId="3348CC8E" w14:textId="77777777" w:rsidR="00112045" w:rsidRDefault="00112045" w:rsidP="00112045">
      <w:pPr>
        <w:rPr>
          <w:ins w:id="1224" w:author="Jussara" w:date="2021-08-24T11:25:00Z"/>
          <w:sz w:val="20"/>
          <w:szCs w:val="20"/>
          <w:rPrChange w:id="1225" w:author="Jussara Da Silva Brito" w:date="2022-05-25T08:47:00Z">
            <w:rPr>
              <w:ins w:id="1226" w:author="Jussara" w:date="2021-08-24T11:25:00Z"/>
              <w:sz w:val="20"/>
              <w:szCs w:val="20"/>
            </w:rPr>
          </w:rPrChange>
        </w:rPr>
      </w:pPr>
      <w:ins w:id="1227" w:author="Jussara" w:date="2021-08-25T12:21:00Z">
        <w:r>
          <w:rPr>
            <w:sz w:val="20"/>
            <w:szCs w:val="20"/>
            <w:rPrChange w:id="1228" w:author="Jussara Da Silva Brito" w:date="2022-05-25T08:47:00Z">
              <w:rPr/>
            </w:rPrChange>
          </w:rPr>
          <w:t>Bibliography</w:t>
        </w:r>
      </w:ins>
    </w:p>
    <w:p w14:paraId="0ADC4452" w14:textId="77777777" w:rsidR="00112045" w:rsidRDefault="00112045" w:rsidP="00112045">
      <w:pPr>
        <w:pStyle w:val="ListParagraph"/>
        <w:numPr>
          <w:ilvl w:val="0"/>
          <w:numId w:val="1"/>
        </w:numPr>
        <w:rPr>
          <w:ins w:id="1229" w:author="Jussara" w:date="2021-08-24T11:28:00Z"/>
          <w:sz w:val="20"/>
          <w:szCs w:val="20"/>
          <w:rPrChange w:id="1230" w:author="Jussara Da Silva Brito" w:date="2022-05-25T08:47:00Z">
            <w:rPr>
              <w:ins w:id="1231" w:author="Jussara" w:date="2021-08-24T11:28:00Z"/>
              <w:sz w:val="20"/>
              <w:szCs w:val="20"/>
            </w:rPr>
          </w:rPrChange>
        </w:rPr>
        <w:pPrChange w:id="1232" w:author="Jussara" w:date="2021-08-24T11:42:00Z">
          <w:pPr>
            <w:pStyle w:val="ListParagraph"/>
            <w:numPr>
              <w:numId w:val="2"/>
            </w:numPr>
            <w:tabs>
              <w:tab w:val="num" w:pos="360"/>
            </w:tabs>
            <w:spacing w:after="0"/>
          </w:pPr>
        </w:pPrChange>
      </w:pPr>
      <w:ins w:id="1233" w:author="Jussara" w:date="2021-08-24T11:26:00Z">
        <w:r>
          <w:rPr>
            <w:color w:val="000000"/>
            <w:sz w:val="20"/>
            <w:szCs w:val="20"/>
            <w:shd w:val="clear" w:color="auto" w:fill="FFFFFF"/>
            <w:rPrChange w:id="1234" w:author="Jussara Da Silva Brito" w:date="2022-05-25T08:47:00Z">
              <w:rPr>
                <w:color w:val="000000"/>
                <w:shd w:val="clear" w:color="auto" w:fill="FFFFFF"/>
              </w:rPr>
            </w:rPrChange>
          </w:rPr>
          <w:t xml:space="preserve">Lancaster C.A., Gold K.J., Flynn H.A., </w:t>
        </w:r>
        <w:proofErr w:type="spellStart"/>
        <w:r>
          <w:rPr>
            <w:color w:val="000000"/>
            <w:sz w:val="20"/>
            <w:szCs w:val="20"/>
            <w:shd w:val="clear" w:color="auto" w:fill="FFFFFF"/>
            <w:rPrChange w:id="1235" w:author="Jussara Da Silva Brito" w:date="2022-05-25T08:47:00Z">
              <w:rPr>
                <w:color w:val="000000"/>
                <w:shd w:val="clear" w:color="auto" w:fill="FFFFFF"/>
              </w:rPr>
            </w:rPrChange>
          </w:rPr>
          <w:t>Yoo</w:t>
        </w:r>
        <w:proofErr w:type="spellEnd"/>
        <w:r>
          <w:rPr>
            <w:color w:val="000000"/>
            <w:sz w:val="20"/>
            <w:szCs w:val="20"/>
            <w:shd w:val="clear" w:color="auto" w:fill="FFFFFF"/>
            <w:rPrChange w:id="1236" w:author="Jussara Da Silva Brito" w:date="2022-05-25T08:47:00Z">
              <w:rPr>
                <w:color w:val="000000"/>
                <w:shd w:val="clear" w:color="auto" w:fill="FFFFFF"/>
              </w:rPr>
            </w:rPrChange>
          </w:rPr>
          <w:t xml:space="preserve"> H., Marcus S.M., Davis M.M. Risk factors for depressive symptoms during pregnancy: a systematic review. </w:t>
        </w:r>
        <w:r>
          <w:rPr>
            <w:rStyle w:val="ref-journal"/>
            <w:rFonts w:cstheme="minorHAnsi"/>
            <w:i/>
            <w:iCs/>
            <w:color w:val="000000"/>
            <w:sz w:val="20"/>
            <w:szCs w:val="20"/>
            <w:shd w:val="clear" w:color="auto" w:fill="FFFFFF"/>
            <w:rPrChange w:id="1237" w:author="Jussara Da Silva Brito" w:date="2022-05-25T08:47:00Z">
              <w:rPr>
                <w:rStyle w:val="ref-journal"/>
                <w:i/>
                <w:iCs/>
                <w:color w:val="000000"/>
                <w:shd w:val="clear" w:color="auto" w:fill="FFFFFF"/>
              </w:rPr>
            </w:rPrChange>
          </w:rPr>
          <w:t>Am. J. Obstet. Gynecol. </w:t>
        </w:r>
        <w:r>
          <w:rPr>
            <w:color w:val="000000"/>
            <w:sz w:val="20"/>
            <w:szCs w:val="20"/>
            <w:shd w:val="clear" w:color="auto" w:fill="FFFFFF"/>
            <w:rPrChange w:id="1238" w:author="Jussara Da Silva Brito" w:date="2022-05-25T08:47:00Z">
              <w:rPr>
                <w:color w:val="000000"/>
                <w:shd w:val="clear" w:color="auto" w:fill="FFFFFF"/>
              </w:rPr>
            </w:rPrChange>
          </w:rPr>
          <w:t>2010;</w:t>
        </w:r>
      </w:ins>
      <w:ins w:id="1239" w:author="Jussara" w:date="2021-08-24T11:27:00Z">
        <w:r>
          <w:rPr>
            <w:color w:val="000000"/>
            <w:sz w:val="20"/>
            <w:szCs w:val="20"/>
            <w:shd w:val="clear" w:color="auto" w:fill="FFFFFF"/>
            <w:rPrChange w:id="1240" w:author="Jussara Da Silva Brito" w:date="2022-05-25T08:47:00Z">
              <w:rPr>
                <w:color w:val="000000"/>
                <w:shd w:val="clear" w:color="auto" w:fill="FFFFFF"/>
              </w:rPr>
            </w:rPrChange>
          </w:rPr>
          <w:t xml:space="preserve"> </w:t>
        </w:r>
      </w:ins>
      <w:ins w:id="1241" w:author="Jussara" w:date="2021-08-24T11:26:00Z">
        <w:r>
          <w:rPr>
            <w:rStyle w:val="ref-vol"/>
            <w:rFonts w:cstheme="minorHAnsi"/>
            <w:b/>
            <w:bCs/>
            <w:color w:val="000000"/>
            <w:sz w:val="20"/>
            <w:szCs w:val="20"/>
            <w:shd w:val="clear" w:color="auto" w:fill="FFFFFF"/>
            <w:rPrChange w:id="1242" w:author="Jussara Da Silva Brito" w:date="2022-05-25T08:47:00Z">
              <w:rPr>
                <w:rStyle w:val="ref-vol"/>
                <w:b/>
                <w:bCs/>
                <w:color w:val="000000"/>
                <w:shd w:val="clear" w:color="auto" w:fill="FFFFFF"/>
              </w:rPr>
            </w:rPrChange>
          </w:rPr>
          <w:t>202</w:t>
        </w:r>
        <w:r>
          <w:rPr>
            <w:color w:val="000000"/>
            <w:sz w:val="20"/>
            <w:szCs w:val="20"/>
            <w:shd w:val="clear" w:color="auto" w:fill="FFFFFF"/>
            <w:rPrChange w:id="1243" w:author="Jussara Da Silva Brito" w:date="2022-05-25T08:47:00Z">
              <w:rPr>
                <w:color w:val="000000"/>
                <w:shd w:val="clear" w:color="auto" w:fill="FFFFFF"/>
              </w:rPr>
            </w:rPrChange>
          </w:rPr>
          <w:t>:5–14.</w:t>
        </w:r>
      </w:ins>
    </w:p>
    <w:p w14:paraId="3F35C45F" w14:textId="77777777" w:rsidR="00112045" w:rsidRDefault="00112045" w:rsidP="00112045">
      <w:pPr>
        <w:pStyle w:val="ListParagraph"/>
        <w:numPr>
          <w:ilvl w:val="0"/>
          <w:numId w:val="1"/>
        </w:numPr>
        <w:rPr>
          <w:ins w:id="1244" w:author="Jussara" w:date="2021-08-24T11:42:00Z"/>
          <w:color w:val="303030"/>
          <w:sz w:val="20"/>
          <w:szCs w:val="20"/>
          <w:shd w:val="clear" w:color="auto" w:fill="FFFFFF"/>
          <w:rPrChange w:id="1245" w:author="Jussara Da Silva Brito" w:date="2022-05-25T08:47:00Z">
            <w:rPr>
              <w:ins w:id="1246" w:author="Jussara" w:date="2021-08-24T11:42:00Z"/>
              <w:color w:val="303030"/>
              <w:sz w:val="20"/>
              <w:szCs w:val="20"/>
              <w:shd w:val="clear" w:color="auto" w:fill="FFFFFF"/>
            </w:rPr>
          </w:rPrChange>
        </w:rPr>
        <w:pPrChange w:id="1247" w:author="Jussara" w:date="2021-08-24T11:42:00Z">
          <w:pPr>
            <w:spacing w:after="0"/>
          </w:pPr>
        </w:pPrChange>
      </w:pPr>
      <w:ins w:id="1248" w:author="Jussara" w:date="2021-08-24T11:28:00Z">
        <w:r>
          <w:rPr>
            <w:color w:val="303030"/>
            <w:sz w:val="20"/>
            <w:szCs w:val="20"/>
            <w:shd w:val="clear" w:color="auto" w:fill="FFFFFF"/>
            <w:rPrChange w:id="1249" w:author="Jussara Da Silva Brito" w:date="2022-05-25T08:47:00Z">
              <w:rPr>
                <w:rFonts w:ascii="Arial" w:hAnsi="Arial" w:cs="Arial"/>
                <w:color w:val="303030"/>
                <w:sz w:val="20"/>
                <w:szCs w:val="20"/>
                <w:shd w:val="clear" w:color="auto" w:fill="FFFFFF"/>
              </w:rPr>
            </w:rPrChange>
          </w:rPr>
          <w:t xml:space="preserve">Iyengar, U., Jaiprakash, B., </w:t>
        </w:r>
        <w:proofErr w:type="spellStart"/>
        <w:r>
          <w:rPr>
            <w:color w:val="303030"/>
            <w:sz w:val="20"/>
            <w:szCs w:val="20"/>
            <w:shd w:val="clear" w:color="auto" w:fill="FFFFFF"/>
            <w:rPrChange w:id="1250" w:author="Jussara Da Silva Brito" w:date="2022-05-25T08:47:00Z">
              <w:rPr>
                <w:rFonts w:ascii="Arial" w:hAnsi="Arial" w:cs="Arial"/>
                <w:color w:val="303030"/>
                <w:sz w:val="20"/>
                <w:szCs w:val="20"/>
                <w:shd w:val="clear" w:color="auto" w:fill="FFFFFF"/>
              </w:rPr>
            </w:rPrChange>
          </w:rPr>
          <w:t>Haitsuka</w:t>
        </w:r>
        <w:proofErr w:type="spellEnd"/>
        <w:r>
          <w:rPr>
            <w:color w:val="303030"/>
            <w:sz w:val="20"/>
            <w:szCs w:val="20"/>
            <w:shd w:val="clear" w:color="auto" w:fill="FFFFFF"/>
            <w:rPrChange w:id="1251" w:author="Jussara Da Silva Brito" w:date="2022-05-25T08:47:00Z">
              <w:rPr>
                <w:rFonts w:ascii="Arial" w:hAnsi="Arial" w:cs="Arial"/>
                <w:color w:val="303030"/>
                <w:sz w:val="20"/>
                <w:szCs w:val="20"/>
                <w:shd w:val="clear" w:color="auto" w:fill="FFFFFF"/>
              </w:rPr>
            </w:rPrChange>
          </w:rPr>
          <w:t xml:space="preserve">, H., &amp; Kim, S. (2021). One Year </w:t>
        </w:r>
        <w:proofErr w:type="gramStart"/>
        <w:r>
          <w:rPr>
            <w:color w:val="303030"/>
            <w:sz w:val="20"/>
            <w:szCs w:val="20"/>
            <w:shd w:val="clear" w:color="auto" w:fill="FFFFFF"/>
            <w:rPrChange w:id="1252" w:author="Jussara Da Silva Brito" w:date="2022-05-25T08:47:00Z">
              <w:rPr>
                <w:rFonts w:ascii="Arial" w:hAnsi="Arial" w:cs="Arial"/>
                <w:color w:val="303030"/>
                <w:sz w:val="20"/>
                <w:szCs w:val="20"/>
                <w:shd w:val="clear" w:color="auto" w:fill="FFFFFF"/>
              </w:rPr>
            </w:rPrChange>
          </w:rPr>
          <w:t>Into</w:t>
        </w:r>
        <w:proofErr w:type="gramEnd"/>
        <w:r>
          <w:rPr>
            <w:color w:val="303030"/>
            <w:sz w:val="20"/>
            <w:szCs w:val="20"/>
            <w:shd w:val="clear" w:color="auto" w:fill="FFFFFF"/>
            <w:rPrChange w:id="1253" w:author="Jussara Da Silva Brito" w:date="2022-05-25T08:47:00Z">
              <w:rPr>
                <w:rFonts w:ascii="Arial" w:hAnsi="Arial" w:cs="Arial"/>
                <w:color w:val="303030"/>
                <w:sz w:val="20"/>
                <w:szCs w:val="20"/>
                <w:shd w:val="clear" w:color="auto" w:fill="FFFFFF"/>
              </w:rPr>
            </w:rPrChange>
          </w:rPr>
          <w:t xml:space="preserve"> the Pandemic: A Systematic Review of Perinatal Mental Health Outcomes During COVID-19. </w:t>
        </w:r>
        <w:r>
          <w:rPr>
            <w:i/>
            <w:iCs/>
            <w:color w:val="303030"/>
            <w:sz w:val="20"/>
            <w:szCs w:val="20"/>
            <w:shd w:val="clear" w:color="auto" w:fill="FFFFFF"/>
            <w:rPrChange w:id="1254" w:author="Jussara Da Silva Brito" w:date="2022-05-25T08:47:00Z">
              <w:rPr>
                <w:rFonts w:ascii="Arial" w:hAnsi="Arial" w:cs="Arial"/>
                <w:i/>
                <w:iCs/>
                <w:color w:val="303030"/>
                <w:sz w:val="20"/>
                <w:szCs w:val="20"/>
                <w:shd w:val="clear" w:color="auto" w:fill="FFFFFF"/>
              </w:rPr>
            </w:rPrChange>
          </w:rPr>
          <w:t>Frontiers in psychiatry</w:t>
        </w:r>
        <w:r>
          <w:rPr>
            <w:color w:val="303030"/>
            <w:sz w:val="20"/>
            <w:szCs w:val="20"/>
            <w:shd w:val="clear" w:color="auto" w:fill="FFFFFF"/>
            <w:rPrChange w:id="1255" w:author="Jussara Da Silva Brito" w:date="2022-05-25T08:47:00Z">
              <w:rPr>
                <w:rFonts w:ascii="Arial" w:hAnsi="Arial" w:cs="Arial"/>
                <w:color w:val="303030"/>
                <w:sz w:val="20"/>
                <w:szCs w:val="20"/>
                <w:shd w:val="clear" w:color="auto" w:fill="FFFFFF"/>
              </w:rPr>
            </w:rPrChange>
          </w:rPr>
          <w:t>, </w:t>
        </w:r>
        <w:r>
          <w:rPr>
            <w:i/>
            <w:iCs/>
            <w:color w:val="303030"/>
            <w:sz w:val="20"/>
            <w:szCs w:val="20"/>
            <w:shd w:val="clear" w:color="auto" w:fill="FFFFFF"/>
            <w:rPrChange w:id="1256" w:author="Jussara Da Silva Brito" w:date="2022-05-25T08:47:00Z">
              <w:rPr>
                <w:rFonts w:ascii="Arial" w:hAnsi="Arial" w:cs="Arial"/>
                <w:i/>
                <w:iCs/>
                <w:color w:val="303030"/>
                <w:sz w:val="20"/>
                <w:szCs w:val="20"/>
                <w:shd w:val="clear" w:color="auto" w:fill="FFFFFF"/>
              </w:rPr>
            </w:rPrChange>
          </w:rPr>
          <w:t>12</w:t>
        </w:r>
        <w:r>
          <w:rPr>
            <w:color w:val="303030"/>
            <w:sz w:val="20"/>
            <w:szCs w:val="20"/>
            <w:shd w:val="clear" w:color="auto" w:fill="FFFFFF"/>
            <w:rPrChange w:id="1257" w:author="Jussara Da Silva Brito" w:date="2022-05-25T08:47:00Z">
              <w:rPr>
                <w:rFonts w:ascii="Arial" w:hAnsi="Arial" w:cs="Arial"/>
                <w:color w:val="303030"/>
                <w:sz w:val="20"/>
                <w:szCs w:val="20"/>
                <w:shd w:val="clear" w:color="auto" w:fill="FFFFFF"/>
              </w:rPr>
            </w:rPrChange>
          </w:rPr>
          <w:t xml:space="preserve">, 674194. </w:t>
        </w:r>
      </w:ins>
      <w:ins w:id="1258" w:author="Jussara" w:date="2021-08-24T11:42:00Z">
        <w:r>
          <w:rPr>
            <w:color w:val="303030"/>
            <w:sz w:val="20"/>
            <w:szCs w:val="20"/>
            <w:shd w:val="clear" w:color="auto" w:fill="FFFFFF"/>
            <w:rPrChange w:id="1259" w:author="Jussara Da Silva Brito" w:date="2022-05-25T08:47:00Z">
              <w:rPr>
                <w:color w:val="303030"/>
                <w:shd w:val="clear" w:color="auto" w:fill="FFFFFF"/>
              </w:rPr>
            </w:rPrChange>
          </w:rPr>
          <w:t xml:space="preserve"> </w:t>
        </w:r>
      </w:ins>
    </w:p>
    <w:p w14:paraId="0CBB4E66" w14:textId="77777777" w:rsidR="00112045" w:rsidRDefault="00112045" w:rsidP="00112045">
      <w:pPr>
        <w:pStyle w:val="ListParagraph"/>
        <w:numPr>
          <w:ilvl w:val="0"/>
          <w:numId w:val="1"/>
        </w:numPr>
        <w:rPr>
          <w:ins w:id="1260" w:author="Jussara" w:date="2021-08-24T11:42:00Z"/>
          <w:sz w:val="20"/>
          <w:szCs w:val="20"/>
          <w:rPrChange w:id="1261" w:author="Jussara Da Silva Brito" w:date="2022-05-25T08:47:00Z">
            <w:rPr>
              <w:ins w:id="1262" w:author="Jussara" w:date="2021-08-24T11:42:00Z"/>
              <w:sz w:val="20"/>
              <w:szCs w:val="20"/>
            </w:rPr>
          </w:rPrChange>
        </w:rPr>
        <w:pPrChange w:id="1263" w:author="Jussara" w:date="2021-08-24T11:42:00Z">
          <w:pPr>
            <w:pStyle w:val="NormalWeb"/>
            <w:spacing w:line="480" w:lineRule="auto"/>
            <w:ind w:hanging="720"/>
          </w:pPr>
        </w:pPrChange>
      </w:pPr>
      <w:ins w:id="1264" w:author="Jussara" w:date="2021-08-24T11:42:00Z">
        <w:r>
          <w:rPr>
            <w:i/>
            <w:iCs/>
            <w:sz w:val="20"/>
            <w:szCs w:val="20"/>
            <w:rPrChange w:id="1265" w:author="Jussara Da Silva Brito" w:date="2022-05-25T08:47:00Z">
              <w:rPr>
                <w:i/>
                <w:iCs/>
              </w:rPr>
            </w:rPrChange>
          </w:rPr>
          <w:t>Ministry of public health</w:t>
        </w:r>
        <w:r>
          <w:rPr>
            <w:sz w:val="20"/>
            <w:szCs w:val="20"/>
            <w:rPrChange w:id="1266" w:author="Jussara Da Silva Brito" w:date="2022-05-25T08:47:00Z">
              <w:rPr/>
            </w:rPrChange>
          </w:rPr>
          <w:t>. (2018). National Health Strategy 2018 - 2022. https://www.moph.gov.qa/english/strategies/National-Health-Strategy-2018-2022/Pages/default.aspx</w:t>
        </w:r>
      </w:ins>
    </w:p>
    <w:p w14:paraId="08BB6963" w14:textId="77777777" w:rsidR="00112045" w:rsidRDefault="00112045" w:rsidP="00112045">
      <w:pPr>
        <w:pStyle w:val="ListParagraph"/>
        <w:numPr>
          <w:ilvl w:val="0"/>
          <w:numId w:val="1"/>
        </w:numPr>
        <w:rPr>
          <w:sz w:val="20"/>
          <w:szCs w:val="20"/>
          <w:rPrChange w:id="1267" w:author="Jussara Da Silva Brito" w:date="2022-05-25T08:47:00Z">
            <w:rPr>
              <w:sz w:val="20"/>
              <w:szCs w:val="20"/>
            </w:rPr>
          </w:rPrChange>
        </w:rPr>
        <w:pPrChange w:id="1268" w:author="Jussara" w:date="2021-08-24T11:42:00Z">
          <w:pPr>
            <w:spacing w:after="0"/>
          </w:pPr>
        </w:pPrChange>
      </w:pPr>
      <w:ins w:id="1269" w:author="Jussara" w:date="2021-08-24T11:25:00Z">
        <w:r>
          <w:rPr>
            <w:color w:val="000000"/>
            <w:sz w:val="20"/>
            <w:szCs w:val="20"/>
            <w:shd w:val="clear" w:color="auto" w:fill="FFFFFF"/>
            <w:rPrChange w:id="1270" w:author="Jussara Da Silva Brito" w:date="2022-05-25T08:47:00Z">
              <w:rPr>
                <w:color w:val="000000"/>
                <w:shd w:val="clear" w:color="auto" w:fill="FFFFFF"/>
              </w:rPr>
            </w:rPrChange>
          </w:rPr>
          <w:t xml:space="preserve">Melville J.L., Gavin A., Guo Y., Fan M.Y., </w:t>
        </w:r>
        <w:proofErr w:type="spellStart"/>
        <w:r>
          <w:rPr>
            <w:color w:val="000000"/>
            <w:sz w:val="20"/>
            <w:szCs w:val="20"/>
            <w:shd w:val="clear" w:color="auto" w:fill="FFFFFF"/>
            <w:rPrChange w:id="1271" w:author="Jussara Da Silva Brito" w:date="2022-05-25T08:47:00Z">
              <w:rPr>
                <w:color w:val="000000"/>
                <w:shd w:val="clear" w:color="auto" w:fill="FFFFFF"/>
              </w:rPr>
            </w:rPrChange>
          </w:rPr>
          <w:t>Katon</w:t>
        </w:r>
        <w:proofErr w:type="spellEnd"/>
        <w:r>
          <w:rPr>
            <w:color w:val="000000"/>
            <w:sz w:val="20"/>
            <w:szCs w:val="20"/>
            <w:shd w:val="clear" w:color="auto" w:fill="FFFFFF"/>
            <w:rPrChange w:id="1272" w:author="Jussara Da Silva Brito" w:date="2022-05-25T08:47:00Z">
              <w:rPr>
                <w:color w:val="000000"/>
                <w:shd w:val="clear" w:color="auto" w:fill="FFFFFF"/>
              </w:rPr>
            </w:rPrChange>
          </w:rPr>
          <w:t xml:space="preserve"> W.J. Depressive disorders during pregnancy: prevalence and risk factors in a large urban sample. </w:t>
        </w:r>
        <w:r>
          <w:rPr>
            <w:rStyle w:val="ref-journal"/>
            <w:rFonts w:cstheme="minorHAnsi"/>
            <w:i/>
            <w:iCs/>
            <w:color w:val="000000"/>
            <w:sz w:val="20"/>
            <w:szCs w:val="20"/>
            <w:shd w:val="clear" w:color="auto" w:fill="FFFFFF"/>
            <w:rPrChange w:id="1273" w:author="Jussara Da Silva Brito" w:date="2022-05-25T08:47:00Z">
              <w:rPr>
                <w:rStyle w:val="ref-journal"/>
                <w:i/>
                <w:iCs/>
                <w:color w:val="000000"/>
                <w:shd w:val="clear" w:color="auto" w:fill="FFFFFF"/>
              </w:rPr>
            </w:rPrChange>
          </w:rPr>
          <w:t>Obstet. Gynecol. </w:t>
        </w:r>
        <w:r>
          <w:rPr>
            <w:color w:val="000000"/>
            <w:sz w:val="20"/>
            <w:szCs w:val="20"/>
            <w:shd w:val="clear" w:color="auto" w:fill="FFFFFF"/>
            <w:rPrChange w:id="1274" w:author="Jussara Da Silva Brito" w:date="2022-05-25T08:47:00Z">
              <w:rPr>
                <w:color w:val="000000"/>
                <w:shd w:val="clear" w:color="auto" w:fill="FFFFFF"/>
              </w:rPr>
            </w:rPrChange>
          </w:rPr>
          <w:t xml:space="preserve">2010; </w:t>
        </w:r>
        <w:r>
          <w:rPr>
            <w:rStyle w:val="ref-vol"/>
            <w:rFonts w:cstheme="minorHAnsi"/>
            <w:b/>
            <w:bCs/>
            <w:color w:val="000000"/>
            <w:sz w:val="20"/>
            <w:szCs w:val="20"/>
            <w:shd w:val="clear" w:color="auto" w:fill="FFFFFF"/>
            <w:rPrChange w:id="1275" w:author="Jussara Da Silva Brito" w:date="2022-05-25T08:47:00Z">
              <w:rPr>
                <w:rStyle w:val="ref-vol"/>
                <w:b/>
                <w:bCs/>
                <w:color w:val="000000"/>
                <w:shd w:val="clear" w:color="auto" w:fill="FFFFFF"/>
              </w:rPr>
            </w:rPrChange>
          </w:rPr>
          <w:t>116</w:t>
        </w:r>
        <w:r>
          <w:rPr>
            <w:color w:val="000000"/>
            <w:sz w:val="20"/>
            <w:szCs w:val="20"/>
            <w:shd w:val="clear" w:color="auto" w:fill="FFFFFF"/>
            <w:rPrChange w:id="1276" w:author="Jussara Da Silva Brito" w:date="2022-05-25T08:47:00Z">
              <w:rPr>
                <w:color w:val="000000"/>
                <w:shd w:val="clear" w:color="auto" w:fill="FFFFFF"/>
              </w:rPr>
            </w:rPrChange>
          </w:rPr>
          <w:t>:1064–1070.</w:t>
        </w:r>
      </w:ins>
    </w:p>
    <w:p w14:paraId="197BFE69" w14:textId="77777777" w:rsidR="00112045" w:rsidRDefault="00112045" w:rsidP="00112045"/>
    <w:sectPr w:rsidR="001120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1C1CD2" w14:textId="77777777" w:rsidR="00112045" w:rsidRDefault="00112045" w:rsidP="00112045">
      <w:pPr>
        <w:spacing w:after="0" w:line="240" w:lineRule="auto"/>
      </w:pPr>
      <w:r>
        <w:separator/>
      </w:r>
    </w:p>
  </w:endnote>
  <w:endnote w:type="continuationSeparator" w:id="0">
    <w:p w14:paraId="656BEDC0" w14:textId="77777777" w:rsidR="00112045" w:rsidRDefault="00112045" w:rsidP="00112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0EBF64" w14:textId="77777777" w:rsidR="00112045" w:rsidRDefault="00112045" w:rsidP="00112045">
      <w:pPr>
        <w:spacing w:after="0" w:line="240" w:lineRule="auto"/>
      </w:pPr>
      <w:r>
        <w:separator/>
      </w:r>
    </w:p>
  </w:footnote>
  <w:footnote w:type="continuationSeparator" w:id="0">
    <w:p w14:paraId="731E16B6" w14:textId="77777777" w:rsidR="00112045" w:rsidRDefault="00112045" w:rsidP="001120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A7779AE"/>
    <w:multiLevelType w:val="hybridMultilevel"/>
    <w:tmpl w:val="D2DA6A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Jussara Da Silva Brito">
    <w15:presenceInfo w15:providerId="None" w15:userId="Jussara Da Silva Brit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comments="0" w:insDel="0" w:formatting="0"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045"/>
    <w:rsid w:val="00112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71284D"/>
  <w15:chartTrackingRefBased/>
  <w15:docId w15:val="{971526B6-A8C2-4303-8E87-1DB0B4E04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045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2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04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1120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12045"/>
    <w:pPr>
      <w:ind w:left="720"/>
      <w:contextualSpacing/>
    </w:pPr>
  </w:style>
  <w:style w:type="character" w:customStyle="1" w:styleId="ref-journal">
    <w:name w:val="ref-journal"/>
    <w:basedOn w:val="DefaultParagraphFont"/>
    <w:rsid w:val="00112045"/>
  </w:style>
  <w:style w:type="character" w:customStyle="1" w:styleId="ref-vol">
    <w:name w:val="ref-vol"/>
    <w:basedOn w:val="DefaultParagraphFont"/>
    <w:rsid w:val="001120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420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1431</Words>
  <Characters>8160</Characters>
  <Application>Microsoft Office Word</Application>
  <DocSecurity>0</DocSecurity>
  <Lines>68</Lines>
  <Paragraphs>19</Paragraphs>
  <ScaleCrop>false</ScaleCrop>
  <Company/>
  <LinksUpToDate>false</LinksUpToDate>
  <CharactersWithSpaces>9572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Jussara Da Silva Brito</dc:creator>
  <cp:keywords/>
  <dc:description/>
  <cp:lastModifiedBy>Jussara Da Silva Brito</cp:lastModifiedBy>
  <cp:revision>1</cp:revision>
  <dcterms:created xsi:type="dcterms:W3CDTF">2022-05-25T05:52:00Z</dcterms:created>
  <dcterms:modified xsi:type="dcterms:W3CDTF">2022-05-25T05:53:00Z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73f5887-035d-4765-8d10-97aaac8deb4a_Enabled">
    <vt:lpwstr>true</vt:lpwstr>
  </property>
  <property fmtid="{D5CDD505-2E9C-101B-9397-08002B2CF9AE}" pid="3" name="MSIP_Label_573f5887-035d-4765-8d10-97aaac8deb4a_SetDate">
    <vt:lpwstr>2022-05-25T05:52:55Z</vt:lpwstr>
  </property>
  <property fmtid="{D5CDD505-2E9C-101B-9397-08002B2CF9AE}" pid="4" name="MSIP_Label_573f5887-035d-4765-8d10-97aaac8deb4a_Method">
    <vt:lpwstr>Standard</vt:lpwstr>
  </property>
  <property fmtid="{D5CDD505-2E9C-101B-9397-08002B2CF9AE}" pid="5" name="MSIP_Label_573f5887-035d-4765-8d10-97aaac8deb4a_Name">
    <vt:lpwstr>Public</vt:lpwstr>
  </property>
  <property fmtid="{D5CDD505-2E9C-101B-9397-08002B2CF9AE}" pid="6" name="MSIP_Label_573f5887-035d-4765-8d10-97aaac8deb4a_SiteId">
    <vt:lpwstr>f08ae827-76a0-4eda-8325-df208f3835ab</vt:lpwstr>
  </property>
  <property fmtid="{D5CDD505-2E9C-101B-9397-08002B2CF9AE}" pid="7" name="MSIP_Label_573f5887-035d-4765-8d10-97aaac8deb4a_ActionId">
    <vt:lpwstr>44aae77d-6734-457b-a77c-38f25b19c9a0</vt:lpwstr>
  </property>
  <property fmtid="{D5CDD505-2E9C-101B-9397-08002B2CF9AE}" pid="8" name="MSIP_Label_573f5887-035d-4765-8d10-97aaac8deb4a_ContentBits">
    <vt:lpwstr>0</vt:lpwstr>
  </property>
</Properties>
</file>