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596BE" w14:textId="3939A888" w:rsidR="006239AF" w:rsidRPr="00320512" w:rsidRDefault="00B547DB" w:rsidP="00B547DB">
      <w:pPr>
        <w:spacing w:after="0"/>
        <w:ind w:left="173"/>
        <w:jc w:val="center"/>
        <w:rPr>
          <w:rFonts w:ascii="Times New Roman" w:hAnsi="Times New Roman" w:cs="Times New Roman"/>
          <w:sz w:val="36"/>
          <w:szCs w:val="36"/>
          <w:lang w:val="en-US"/>
        </w:rPr>
      </w:pPr>
      <w:bookmarkStart w:id="0" w:name="_Hlk35755924"/>
      <w:bookmarkEnd w:id="0"/>
      <w:r w:rsidRPr="00320512">
        <w:rPr>
          <w:rFonts w:ascii="Times New Roman" w:hAnsi="Times New Roman" w:cs="Times New Roman"/>
          <w:sz w:val="36"/>
          <w:szCs w:val="36"/>
          <w:lang w:val="en-US"/>
        </w:rPr>
        <w:t>Optimization</w:t>
      </w:r>
      <w:r w:rsidR="00AA3A28" w:rsidRPr="00320512">
        <w:rPr>
          <w:rFonts w:ascii="Times New Roman" w:hAnsi="Times New Roman" w:cs="Times New Roman"/>
          <w:sz w:val="36"/>
          <w:szCs w:val="36"/>
          <w:lang w:val="en-US"/>
        </w:rPr>
        <w:t xml:space="preserve"> of </w:t>
      </w:r>
      <w:ins w:id="1" w:author="Author">
        <w:r w:rsidR="00EE45E6">
          <w:rPr>
            <w:rFonts w:ascii="Times New Roman" w:hAnsi="Times New Roman" w:cs="Times New Roman"/>
            <w:sz w:val="36"/>
            <w:szCs w:val="36"/>
            <w:lang w:val="en-US"/>
          </w:rPr>
          <w:t xml:space="preserve">cold-sprayed </w:t>
        </w:r>
      </w:ins>
      <w:r w:rsidR="002A6A92">
        <w:rPr>
          <w:rFonts w:ascii="Times New Roman" w:hAnsi="Times New Roman" w:cs="Times New Roman"/>
          <w:sz w:val="36"/>
          <w:szCs w:val="36"/>
          <w:lang w:val="en-US"/>
        </w:rPr>
        <w:t xml:space="preserve">Nickel Alloy </w:t>
      </w:r>
      <w:r w:rsidR="00AA3A28" w:rsidRPr="00320512">
        <w:rPr>
          <w:rFonts w:ascii="Times New Roman" w:hAnsi="Times New Roman" w:cs="Times New Roman"/>
          <w:sz w:val="36"/>
          <w:szCs w:val="36"/>
          <w:lang w:val="en-US"/>
        </w:rPr>
        <w:t>625</w:t>
      </w:r>
      <w:r w:rsidRPr="00320512">
        <w:rPr>
          <w:rFonts w:ascii="Times New Roman" w:hAnsi="Times New Roman" w:cs="Times New Roman"/>
          <w:sz w:val="36"/>
          <w:szCs w:val="36"/>
          <w:lang w:val="en-US"/>
        </w:rPr>
        <w:t xml:space="preserve"> thick deposits </w:t>
      </w:r>
      <w:del w:id="2" w:author="Author">
        <w:r w:rsidRPr="00320512" w:rsidDel="00B57D8F">
          <w:rPr>
            <w:rFonts w:ascii="Times New Roman" w:hAnsi="Times New Roman" w:cs="Times New Roman"/>
            <w:sz w:val="36"/>
            <w:szCs w:val="36"/>
            <w:lang w:val="en-US"/>
          </w:rPr>
          <w:delText xml:space="preserve">by cold spray </w:delText>
        </w:r>
      </w:del>
      <w:r w:rsidRPr="00320512">
        <w:rPr>
          <w:rFonts w:ascii="Times New Roman" w:hAnsi="Times New Roman" w:cs="Times New Roman"/>
          <w:sz w:val="36"/>
          <w:szCs w:val="36"/>
          <w:lang w:val="en-US"/>
        </w:rPr>
        <w:t xml:space="preserve">using </w:t>
      </w:r>
      <w:ins w:id="3" w:author="Author">
        <w:r w:rsidR="00B57D8F">
          <w:rPr>
            <w:rFonts w:ascii="Times New Roman" w:hAnsi="Times New Roman" w:cs="Times New Roman"/>
            <w:sz w:val="36"/>
            <w:szCs w:val="36"/>
            <w:lang w:val="en-US"/>
          </w:rPr>
          <w:t xml:space="preserve">the </w:t>
        </w:r>
      </w:ins>
      <w:r w:rsidRPr="00320512">
        <w:rPr>
          <w:rFonts w:ascii="Times New Roman" w:hAnsi="Times New Roman" w:cs="Times New Roman"/>
          <w:sz w:val="36"/>
          <w:szCs w:val="36"/>
          <w:lang w:val="en-US"/>
        </w:rPr>
        <w:t>KSS Software</w:t>
      </w:r>
      <w:del w:id="4" w:author="Author">
        <w:r w:rsidR="00320512" w:rsidDel="00B57D8F">
          <w:rPr>
            <w:rFonts w:ascii="Times New Roman" w:hAnsi="Times New Roman" w:cs="Times New Roman"/>
            <w:sz w:val="36"/>
            <w:szCs w:val="36"/>
            <w:lang w:val="en-US"/>
          </w:rPr>
          <w:delText>.</w:delText>
        </w:r>
      </w:del>
    </w:p>
    <w:p w14:paraId="2BD78641" w14:textId="77777777" w:rsidR="00D75649" w:rsidRDefault="00D75649" w:rsidP="006618E7">
      <w:pPr>
        <w:spacing w:after="0"/>
        <w:ind w:left="173"/>
        <w:rPr>
          <w:ins w:id="5" w:author="Author"/>
          <w:rFonts w:ascii="Times New Roman" w:hAnsi="Times New Roman" w:cs="Times New Roman"/>
        </w:rPr>
      </w:pPr>
    </w:p>
    <w:p w14:paraId="1454D343" w14:textId="5F110AC8" w:rsidR="00B547DB" w:rsidRPr="006E3856" w:rsidDel="00D75649" w:rsidRDefault="00B547DB" w:rsidP="00320512">
      <w:pPr>
        <w:spacing w:after="0"/>
        <w:ind w:firstLine="173"/>
        <w:rPr>
          <w:del w:id="6" w:author="Author"/>
          <w:rFonts w:ascii="Times New Roman" w:hAnsi="Times New Roman" w:cs="Times New Roman"/>
          <w:rPrChange w:id="7" w:author="Author">
            <w:rPr>
              <w:del w:id="8" w:author="Author"/>
              <w:rFonts w:ascii="Times New Roman" w:hAnsi="Times New Roman" w:cs="Times New Roman"/>
              <w:lang w:val="en-US"/>
            </w:rPr>
          </w:rPrChange>
        </w:rPr>
      </w:pPr>
      <w:r w:rsidRPr="006E3856">
        <w:rPr>
          <w:rFonts w:ascii="Times New Roman" w:hAnsi="Times New Roman" w:cs="Times New Roman"/>
          <w:rPrChange w:id="9" w:author="Author">
            <w:rPr>
              <w:rFonts w:ascii="Times New Roman" w:hAnsi="Times New Roman" w:cs="Times New Roman"/>
              <w:lang w:val="en-US"/>
            </w:rPr>
          </w:rPrChange>
        </w:rPr>
        <w:t xml:space="preserve">Martha </w:t>
      </w:r>
      <w:proofErr w:type="spellStart"/>
      <w:r w:rsidRPr="006E3856">
        <w:rPr>
          <w:rFonts w:ascii="Times New Roman" w:hAnsi="Times New Roman" w:cs="Times New Roman"/>
          <w:rPrChange w:id="10" w:author="Author">
            <w:rPr>
              <w:rFonts w:ascii="Times New Roman" w:hAnsi="Times New Roman" w:cs="Times New Roman"/>
              <w:lang w:val="en-US"/>
            </w:rPr>
          </w:rPrChange>
        </w:rPr>
        <w:t>Flores</w:t>
      </w:r>
      <w:ins w:id="11" w:author="Author">
        <w:r w:rsidR="002C4911" w:rsidRPr="006E3856">
          <w:rPr>
            <w:rFonts w:ascii="Times New Roman" w:hAnsi="Times New Roman" w:cs="Times New Roman"/>
            <w:vertAlign w:val="superscript"/>
            <w:rPrChange w:id="12" w:author="Author">
              <w:rPr>
                <w:rFonts w:ascii="Times New Roman" w:hAnsi="Times New Roman" w:cs="Times New Roman"/>
                <w:vertAlign w:val="superscript"/>
                <w:lang w:val="en-US"/>
              </w:rPr>
            </w:rPrChange>
          </w:rPr>
          <w:t>a</w:t>
        </w:r>
        <w:proofErr w:type="spellEnd"/>
        <w:r w:rsidR="002C4911" w:rsidRPr="006E3856">
          <w:rPr>
            <w:rFonts w:ascii="Times New Roman" w:hAnsi="Times New Roman" w:cs="Times New Roman"/>
            <w:vertAlign w:val="superscript"/>
            <w:rPrChange w:id="13" w:author="Author">
              <w:rPr>
                <w:rFonts w:ascii="Times New Roman" w:hAnsi="Times New Roman" w:cs="Times New Roman"/>
                <w:vertAlign w:val="superscript"/>
                <w:lang w:val="en-US"/>
              </w:rPr>
            </w:rPrChange>
          </w:rPr>
          <w:t>, b</w:t>
        </w:r>
        <w:r w:rsidR="002C4911">
          <w:rPr>
            <w:rFonts w:ascii="Times New Roman" w:hAnsi="Times New Roman" w:cs="Times New Roman"/>
            <w:vertAlign w:val="superscript"/>
          </w:rPr>
          <w:t>, *</w:t>
        </w:r>
        <w:r w:rsidR="00D75649">
          <w:rPr>
            <w:rFonts w:ascii="Times New Roman" w:hAnsi="Times New Roman" w:cs="Times New Roman"/>
          </w:rPr>
          <w:t xml:space="preserve">, </w:t>
        </w:r>
        <w:del w:id="14" w:author="Author">
          <w:r w:rsidR="002848D9" w:rsidRPr="006E3856" w:rsidDel="000C5D08">
            <w:rPr>
              <w:rFonts w:ascii="Times New Roman" w:hAnsi="Times New Roman" w:cs="Times New Roman"/>
              <w:rPrChange w:id="15" w:author="Author">
                <w:rPr>
                  <w:rFonts w:ascii="Times New Roman" w:hAnsi="Times New Roman" w:cs="Times New Roman"/>
                  <w:lang w:val="en-US"/>
                </w:rPr>
              </w:rPrChange>
            </w:rPr>
            <w:delText>, …</w:delText>
          </w:r>
        </w:del>
      </w:ins>
    </w:p>
    <w:p w14:paraId="676C799A" w14:textId="3DD85F7D" w:rsidR="003A3A41" w:rsidRPr="006E3856" w:rsidDel="002C4911" w:rsidRDefault="003A3A41" w:rsidP="00D75649">
      <w:pPr>
        <w:spacing w:after="0"/>
        <w:ind w:firstLine="173"/>
        <w:rPr>
          <w:del w:id="16" w:author="Author"/>
          <w:moveFrom w:id="17" w:author="Author"/>
          <w:rFonts w:ascii="Times New Roman" w:hAnsi="Times New Roman" w:cs="Times New Roman"/>
          <w:rPrChange w:id="18" w:author="Author">
            <w:rPr>
              <w:del w:id="19" w:author="Author"/>
              <w:moveFrom w:id="20" w:author="Author"/>
              <w:rFonts w:ascii="Times New Roman" w:hAnsi="Times New Roman" w:cs="Times New Roman"/>
              <w:lang w:val="en-US"/>
            </w:rPr>
          </w:rPrChange>
        </w:rPr>
        <w:pPrChange w:id="21" w:author="Martha K Flores" w:date="2020-04-03T09:33:00Z">
          <w:pPr>
            <w:spacing w:after="0"/>
            <w:ind w:left="173"/>
          </w:pPr>
        </w:pPrChange>
      </w:pPr>
      <w:moveFromRangeStart w:id="22" w:author="Author" w:name="move35850303"/>
      <w:moveFrom w:id="23" w:author="Author">
        <w:del w:id="24" w:author="Author">
          <w:r w:rsidRPr="006E3856" w:rsidDel="002C4911">
            <w:rPr>
              <w:rFonts w:ascii="Times New Roman" w:hAnsi="Times New Roman" w:cs="Times New Roman"/>
              <w:rPrChange w:id="25" w:author="Author">
                <w:rPr>
                  <w:rFonts w:ascii="Times New Roman" w:hAnsi="Times New Roman" w:cs="Times New Roman"/>
                  <w:lang w:val="en-US"/>
                </w:rPr>
              </w:rPrChange>
            </w:rPr>
            <w:delText>H. Assadi</w:delText>
          </w:r>
        </w:del>
      </w:moveFrom>
    </w:p>
    <w:moveFromRangeEnd w:id="22"/>
    <w:p w14:paraId="52B0A68E" w14:textId="01B6328C" w:rsidR="00FB68B7" w:rsidRPr="006E3856" w:rsidDel="002C4911" w:rsidRDefault="00320512" w:rsidP="00320512">
      <w:pPr>
        <w:spacing w:after="0"/>
        <w:ind w:firstLine="173"/>
        <w:rPr>
          <w:del w:id="26" w:author="Author"/>
          <w:rFonts w:ascii="Times New Roman" w:hAnsi="Times New Roman" w:cs="Times New Roman"/>
          <w:rPrChange w:id="27" w:author="Author">
            <w:rPr>
              <w:del w:id="28" w:author="Author"/>
              <w:rFonts w:ascii="Times New Roman" w:hAnsi="Times New Roman" w:cs="Times New Roman"/>
              <w:lang w:val="en-US"/>
            </w:rPr>
          </w:rPrChange>
        </w:rPr>
      </w:pPr>
      <w:del w:id="29" w:author="Author">
        <w:r w:rsidRPr="006E3856" w:rsidDel="002C4911">
          <w:rPr>
            <w:rFonts w:ascii="Times New Roman" w:hAnsi="Times New Roman" w:cs="Times New Roman"/>
            <w:rPrChange w:id="30" w:author="Author">
              <w:rPr>
                <w:rFonts w:ascii="Times New Roman" w:hAnsi="Times New Roman" w:cs="Times New Roman"/>
                <w:lang w:val="en-US"/>
              </w:rPr>
            </w:rPrChange>
          </w:rPr>
          <w:delText>Research and Development Cummins Center</w:delText>
        </w:r>
        <w:r w:rsidR="00D43D1B" w:rsidRPr="006E3856" w:rsidDel="002C4911">
          <w:rPr>
            <w:rFonts w:ascii="Times New Roman" w:hAnsi="Times New Roman" w:cs="Times New Roman"/>
            <w:rPrChange w:id="31" w:author="Author">
              <w:rPr>
                <w:rFonts w:ascii="Times New Roman" w:hAnsi="Times New Roman" w:cs="Times New Roman"/>
                <w:lang w:val="en-US"/>
              </w:rPr>
            </w:rPrChange>
          </w:rPr>
          <w:delText>, San Luis Potosí, México</w:delText>
        </w:r>
      </w:del>
    </w:p>
    <w:p w14:paraId="594FEFE5" w14:textId="1B83E9F3" w:rsidR="00B547DB" w:rsidRPr="006E3856" w:rsidDel="002C4911" w:rsidRDefault="002837CF" w:rsidP="00320512">
      <w:pPr>
        <w:spacing w:after="0"/>
        <w:ind w:firstLine="173"/>
        <w:rPr>
          <w:ins w:id="32" w:author="Author"/>
          <w:del w:id="33" w:author="Author"/>
          <w:rStyle w:val="Hyperlink"/>
          <w:rFonts w:ascii="Times New Roman" w:hAnsi="Times New Roman" w:cs="Times New Roman"/>
          <w:rPrChange w:id="34" w:author="Author">
            <w:rPr>
              <w:ins w:id="35" w:author="Author"/>
              <w:del w:id="36" w:author="Author"/>
              <w:rStyle w:val="Hyperlink"/>
              <w:rFonts w:ascii="Times New Roman" w:hAnsi="Times New Roman" w:cs="Times New Roman"/>
              <w:lang w:val="en-US"/>
            </w:rPr>
          </w:rPrChange>
        </w:rPr>
      </w:pPr>
      <w:del w:id="37" w:author="Author">
        <w:r w:rsidDel="002C4911">
          <w:rPr>
            <w:rStyle w:val="Hyperlink"/>
            <w:rFonts w:ascii="Times New Roman" w:hAnsi="Times New Roman" w:cs="Times New Roman"/>
            <w:lang w:val="en-US"/>
          </w:rPr>
          <w:fldChar w:fldCharType="begin"/>
        </w:r>
        <w:r w:rsidRPr="006E3856" w:rsidDel="002C4911">
          <w:rPr>
            <w:rStyle w:val="Hyperlink"/>
            <w:rFonts w:ascii="Times New Roman" w:hAnsi="Times New Roman" w:cs="Times New Roman"/>
            <w:rPrChange w:id="38" w:author="Author">
              <w:rPr>
                <w:rStyle w:val="Hyperlink"/>
                <w:rFonts w:ascii="Times New Roman" w:hAnsi="Times New Roman" w:cs="Times New Roman"/>
                <w:lang w:val="en-US"/>
              </w:rPr>
            </w:rPrChange>
          </w:rPr>
          <w:delInstrText xml:space="preserve"> HYPERLINK "mailto:martha.k.flores@cummins.com" </w:delInstrText>
        </w:r>
        <w:r w:rsidDel="002C4911">
          <w:rPr>
            <w:rStyle w:val="Hyperlink"/>
            <w:rFonts w:ascii="Times New Roman" w:hAnsi="Times New Roman" w:cs="Times New Roman"/>
            <w:lang w:val="en-US"/>
          </w:rPr>
          <w:fldChar w:fldCharType="separate"/>
        </w:r>
        <w:r w:rsidR="00320512" w:rsidRPr="006E3856" w:rsidDel="002C4911">
          <w:rPr>
            <w:rStyle w:val="Hyperlink"/>
            <w:rFonts w:ascii="Times New Roman" w:hAnsi="Times New Roman" w:cs="Times New Roman"/>
            <w:rPrChange w:id="39" w:author="Author">
              <w:rPr>
                <w:rStyle w:val="Hyperlink"/>
                <w:rFonts w:ascii="Times New Roman" w:hAnsi="Times New Roman" w:cs="Times New Roman"/>
                <w:lang w:val="en-US"/>
              </w:rPr>
            </w:rPrChange>
          </w:rPr>
          <w:delText>martha.k.flores@cummins.com</w:delText>
        </w:r>
        <w:r w:rsidDel="002C4911">
          <w:rPr>
            <w:rStyle w:val="Hyperlink"/>
            <w:rFonts w:ascii="Times New Roman" w:hAnsi="Times New Roman" w:cs="Times New Roman"/>
            <w:lang w:val="en-US"/>
          </w:rPr>
          <w:fldChar w:fldCharType="end"/>
        </w:r>
      </w:del>
    </w:p>
    <w:p w14:paraId="2E3E52C0" w14:textId="476D8CAA" w:rsidR="006618E7" w:rsidRPr="006E3856" w:rsidRDefault="006618E7" w:rsidP="006618E7">
      <w:pPr>
        <w:spacing w:after="0"/>
        <w:ind w:left="173"/>
        <w:rPr>
          <w:ins w:id="40" w:author="Author"/>
          <w:rFonts w:ascii="Times New Roman" w:hAnsi="Times New Roman" w:cs="Times New Roman"/>
          <w:vertAlign w:val="superscript"/>
          <w:lang w:val="en-US"/>
          <w:rPrChange w:id="41" w:author="Author">
            <w:rPr>
              <w:ins w:id="42" w:author="Author"/>
              <w:rFonts w:ascii="Times New Roman" w:hAnsi="Times New Roman" w:cs="Times New Roman"/>
              <w:lang w:val="en-US"/>
            </w:rPr>
          </w:rPrChange>
        </w:rPr>
      </w:pPr>
      <w:moveToRangeStart w:id="43" w:author="Author" w:name="move35850303"/>
      <w:moveTo w:id="44" w:author="Author">
        <w:r>
          <w:rPr>
            <w:rFonts w:ascii="Times New Roman" w:hAnsi="Times New Roman" w:cs="Times New Roman"/>
            <w:lang w:val="en-US"/>
          </w:rPr>
          <w:t xml:space="preserve">H. </w:t>
        </w:r>
        <w:proofErr w:type="spellStart"/>
        <w:proofErr w:type="gramStart"/>
        <w:r>
          <w:rPr>
            <w:rFonts w:ascii="Times New Roman" w:hAnsi="Times New Roman" w:cs="Times New Roman"/>
            <w:lang w:val="en-US"/>
          </w:rPr>
          <w:t>Assadi</w:t>
        </w:r>
      </w:moveTo>
      <w:ins w:id="45" w:author="Author">
        <w:r w:rsidR="002C4911">
          <w:rPr>
            <w:rFonts w:ascii="Times New Roman" w:hAnsi="Times New Roman" w:cs="Times New Roman"/>
            <w:vertAlign w:val="superscript"/>
            <w:lang w:val="en-US"/>
          </w:rPr>
          <w:t>c</w:t>
        </w:r>
        <w:proofErr w:type="spellEnd"/>
        <w:r w:rsidR="002C4911">
          <w:rPr>
            <w:rFonts w:ascii="Times New Roman" w:hAnsi="Times New Roman" w:cs="Times New Roman"/>
            <w:vertAlign w:val="superscript"/>
            <w:lang w:val="en-US"/>
          </w:rPr>
          <w:t>,*</w:t>
        </w:r>
        <w:proofErr w:type="gramEnd"/>
        <w:r w:rsidR="002C4911">
          <w:rPr>
            <w:rFonts w:ascii="Times New Roman" w:hAnsi="Times New Roman" w:cs="Times New Roman"/>
            <w:vertAlign w:val="superscript"/>
            <w:lang w:val="en-US"/>
          </w:rPr>
          <w:t>*</w:t>
        </w:r>
      </w:ins>
    </w:p>
    <w:p w14:paraId="0ADEDFCA" w14:textId="48F9DEF7" w:rsidR="00AB40EA" w:rsidDel="002C4911" w:rsidRDefault="00AB40EA" w:rsidP="006618E7">
      <w:pPr>
        <w:spacing w:after="0"/>
        <w:ind w:left="173"/>
        <w:rPr>
          <w:del w:id="46" w:author="Author"/>
          <w:moveTo w:id="47" w:author="Author"/>
          <w:rFonts w:ascii="Times New Roman" w:hAnsi="Times New Roman" w:cs="Times New Roman"/>
          <w:lang w:val="en-US"/>
        </w:rPr>
      </w:pPr>
      <w:ins w:id="48" w:author="Author">
        <w:del w:id="49" w:author="Author">
          <w:r w:rsidDel="002C4911">
            <w:rPr>
              <w:rFonts w:ascii="Times New Roman" w:hAnsi="Times New Roman" w:cs="Times New Roman"/>
              <w:lang w:val="en-US"/>
            </w:rPr>
            <w:delText>Brunel University London, BCAST, Uxbridge, United Kingdom</w:delText>
          </w:r>
        </w:del>
      </w:ins>
    </w:p>
    <w:moveToRangeEnd w:id="43"/>
    <w:p w14:paraId="2EB2DA5B" w14:textId="77777777" w:rsidR="002C4911" w:rsidRPr="006E3856" w:rsidRDefault="002C4911" w:rsidP="002C4911">
      <w:pPr>
        <w:spacing w:after="0"/>
        <w:ind w:left="173"/>
        <w:rPr>
          <w:ins w:id="50" w:author="Author"/>
          <w:rFonts w:ascii="Times New Roman" w:hAnsi="Times New Roman" w:cs="Times New Roman"/>
          <w:lang w:val="en-US"/>
          <w:rPrChange w:id="51" w:author="Author">
            <w:rPr>
              <w:ins w:id="52" w:author="Author"/>
              <w:rFonts w:ascii="Times New Roman" w:hAnsi="Times New Roman" w:cs="Times New Roman"/>
            </w:rPr>
          </w:rPrChange>
        </w:rPr>
      </w:pPr>
      <w:proofErr w:type="spellStart"/>
      <w:ins w:id="53" w:author="Author">
        <w:r w:rsidRPr="006E3856">
          <w:rPr>
            <w:rFonts w:ascii="Times New Roman" w:hAnsi="Times New Roman" w:cs="Times New Roman"/>
            <w:vertAlign w:val="superscript"/>
            <w:lang w:val="en-US"/>
            <w:rPrChange w:id="54" w:author="Author">
              <w:rPr>
                <w:rFonts w:ascii="Times New Roman" w:hAnsi="Times New Roman" w:cs="Times New Roman"/>
                <w:vertAlign w:val="superscript"/>
              </w:rPr>
            </w:rPrChange>
          </w:rPr>
          <w:t>a</w:t>
        </w:r>
        <w:r w:rsidRPr="006E3856">
          <w:rPr>
            <w:rFonts w:ascii="Times New Roman" w:hAnsi="Times New Roman" w:cs="Times New Roman"/>
            <w:lang w:val="en-US"/>
            <w:rPrChange w:id="55" w:author="Author">
              <w:rPr>
                <w:rFonts w:ascii="Times New Roman" w:hAnsi="Times New Roman" w:cs="Times New Roman"/>
              </w:rPr>
            </w:rPrChange>
          </w:rPr>
          <w:t>Research</w:t>
        </w:r>
        <w:proofErr w:type="spellEnd"/>
        <w:r w:rsidRPr="006E3856">
          <w:rPr>
            <w:rFonts w:ascii="Times New Roman" w:hAnsi="Times New Roman" w:cs="Times New Roman"/>
            <w:lang w:val="en-US"/>
            <w:rPrChange w:id="56" w:author="Author">
              <w:rPr>
                <w:rFonts w:ascii="Times New Roman" w:hAnsi="Times New Roman" w:cs="Times New Roman"/>
              </w:rPr>
            </w:rPrChange>
          </w:rPr>
          <w:t xml:space="preserve"> and Development Cummins Center, San Luis Potosí, México</w:t>
        </w:r>
      </w:ins>
    </w:p>
    <w:p w14:paraId="1E6FAF0D" w14:textId="34EB8FA2" w:rsidR="002C4911" w:rsidRDefault="002C4911" w:rsidP="002C4911">
      <w:pPr>
        <w:spacing w:after="0"/>
        <w:ind w:left="173"/>
        <w:rPr>
          <w:ins w:id="57" w:author="Author"/>
          <w:rFonts w:ascii="Times New Roman" w:hAnsi="Times New Roman" w:cs="Times New Roman"/>
        </w:rPr>
      </w:pPr>
      <w:proofErr w:type="spellStart"/>
      <w:ins w:id="58" w:author="Author">
        <w:r>
          <w:rPr>
            <w:rFonts w:ascii="Times New Roman" w:hAnsi="Times New Roman" w:cs="Times New Roman"/>
            <w:vertAlign w:val="superscript"/>
          </w:rPr>
          <w:t>b</w:t>
        </w:r>
        <w:r>
          <w:rPr>
            <w:rFonts w:ascii="Times New Roman" w:hAnsi="Times New Roman" w:cs="Times New Roman"/>
          </w:rPr>
          <w:t>CIATEQ</w:t>
        </w:r>
        <w:proofErr w:type="spellEnd"/>
        <w:r>
          <w:rPr>
            <w:rFonts w:ascii="Times New Roman" w:hAnsi="Times New Roman" w:cs="Times New Roman"/>
          </w:rPr>
          <w:t xml:space="preserve">, A.C., </w:t>
        </w:r>
        <w:r w:rsidRPr="00205DF0">
          <w:rPr>
            <w:rFonts w:ascii="Times New Roman" w:hAnsi="Times New Roman" w:cs="Times New Roman"/>
          </w:rPr>
          <w:t>Centro de Tecnología Avanzada</w:t>
        </w:r>
      </w:ins>
    </w:p>
    <w:p w14:paraId="4BF214E4" w14:textId="39E54E19" w:rsidR="002C4911" w:rsidRPr="006E3856" w:rsidRDefault="002C4911" w:rsidP="006E3856">
      <w:pPr>
        <w:spacing w:after="0"/>
        <w:ind w:left="173"/>
        <w:rPr>
          <w:ins w:id="59" w:author="Author"/>
          <w:rFonts w:ascii="Times New Roman" w:hAnsi="Times New Roman" w:cs="Times New Roman"/>
          <w:lang w:val="en-US"/>
          <w:rPrChange w:id="60" w:author="Author">
            <w:rPr>
              <w:ins w:id="61" w:author="Author"/>
              <w:rFonts w:ascii="Times New Roman" w:hAnsi="Times New Roman" w:cs="Times New Roman"/>
            </w:rPr>
          </w:rPrChange>
        </w:rPr>
        <w:pPrChange w:id="62" w:author="Author">
          <w:pPr>
            <w:spacing w:after="0"/>
            <w:ind w:left="173"/>
          </w:pPr>
        </w:pPrChange>
      </w:pPr>
      <w:proofErr w:type="spellStart"/>
      <w:ins w:id="63" w:author="Author">
        <w:r>
          <w:rPr>
            <w:rFonts w:ascii="Times New Roman" w:hAnsi="Times New Roman" w:cs="Times New Roman"/>
            <w:vertAlign w:val="superscript"/>
            <w:lang w:val="en-US"/>
          </w:rPr>
          <w:t>c</w:t>
        </w:r>
        <w:r>
          <w:rPr>
            <w:rFonts w:ascii="Times New Roman" w:hAnsi="Times New Roman" w:cs="Times New Roman"/>
            <w:lang w:val="en-US"/>
          </w:rPr>
          <w:t>Brunel</w:t>
        </w:r>
        <w:proofErr w:type="spellEnd"/>
        <w:r>
          <w:rPr>
            <w:rFonts w:ascii="Times New Roman" w:hAnsi="Times New Roman" w:cs="Times New Roman"/>
            <w:lang w:val="en-US"/>
          </w:rPr>
          <w:t xml:space="preserve"> University London, BCAST, Uxbridge, United Kingdom</w:t>
        </w:r>
      </w:ins>
    </w:p>
    <w:p w14:paraId="43866C8E" w14:textId="77777777" w:rsidR="006E3856" w:rsidRPr="006E3856" w:rsidRDefault="006E3856" w:rsidP="006E3856">
      <w:pPr>
        <w:pStyle w:val="Footer"/>
        <w:rPr>
          <w:ins w:id="64" w:author="Author"/>
          <w:sz w:val="18"/>
          <w:szCs w:val="18"/>
          <w:lang w:val="en-US"/>
          <w:rPrChange w:id="65" w:author="Author">
            <w:rPr>
              <w:ins w:id="66" w:author="Author"/>
              <w:sz w:val="16"/>
              <w:szCs w:val="16"/>
              <w:lang w:val="en-US"/>
            </w:rPr>
          </w:rPrChange>
        </w:rPr>
      </w:pPr>
      <w:ins w:id="67" w:author="Author">
        <w:r w:rsidRPr="00205DF0">
          <w:rPr>
            <w:rFonts w:ascii="Cambria Math" w:hAnsi="Cambria Math" w:cs="Cambria Math"/>
            <w:sz w:val="16"/>
            <w:szCs w:val="16"/>
            <w:lang w:val="en-US"/>
          </w:rPr>
          <w:t>∗</w:t>
        </w:r>
        <w:r w:rsidRPr="00205DF0">
          <w:rPr>
            <w:sz w:val="16"/>
            <w:szCs w:val="16"/>
            <w:lang w:val="en-US"/>
          </w:rPr>
          <w:t>Corresponding author. E</w:t>
        </w:r>
        <w:r>
          <w:rPr>
            <w:sz w:val="16"/>
            <w:szCs w:val="16"/>
            <w:lang w:val="en-US"/>
          </w:rPr>
          <w:t xml:space="preserve">mail address: </w:t>
        </w:r>
        <w:r w:rsidRPr="006E3856">
          <w:rPr>
            <w:rStyle w:val="Hyperlink"/>
            <w:rFonts w:ascii="Times New Roman" w:hAnsi="Times New Roman" w:cs="Times New Roman"/>
            <w:sz w:val="18"/>
            <w:szCs w:val="18"/>
            <w:lang w:val="en-US"/>
            <w:rPrChange w:id="68" w:author="Author">
              <w:rPr>
                <w:rStyle w:val="Hyperlink"/>
                <w:rFonts w:ascii="Times New Roman" w:hAnsi="Times New Roman" w:cs="Times New Roman"/>
                <w:lang w:val="en-US"/>
              </w:rPr>
            </w:rPrChange>
          </w:rPr>
          <w:fldChar w:fldCharType="begin"/>
        </w:r>
        <w:r w:rsidRPr="006E3856">
          <w:rPr>
            <w:rStyle w:val="Hyperlink"/>
            <w:rFonts w:ascii="Times New Roman" w:hAnsi="Times New Roman" w:cs="Times New Roman"/>
            <w:sz w:val="18"/>
            <w:szCs w:val="18"/>
            <w:lang w:val="en-US"/>
            <w:rPrChange w:id="69" w:author="Author">
              <w:rPr>
                <w:rStyle w:val="Hyperlink"/>
                <w:rFonts w:ascii="Times New Roman" w:hAnsi="Times New Roman" w:cs="Times New Roman"/>
                <w:lang w:val="en-US"/>
              </w:rPr>
            </w:rPrChange>
          </w:rPr>
          <w:instrText xml:space="preserve"> HYPERLINK "mailto:martha.k.flores@cummins.com" </w:instrText>
        </w:r>
        <w:r w:rsidRPr="006E3856">
          <w:rPr>
            <w:rStyle w:val="Hyperlink"/>
            <w:rFonts w:ascii="Times New Roman" w:hAnsi="Times New Roman" w:cs="Times New Roman"/>
            <w:sz w:val="18"/>
            <w:szCs w:val="18"/>
            <w:lang w:val="en-US"/>
            <w:rPrChange w:id="70" w:author="Author">
              <w:rPr>
                <w:rStyle w:val="Hyperlink"/>
                <w:rFonts w:ascii="Times New Roman" w:hAnsi="Times New Roman" w:cs="Times New Roman"/>
                <w:lang w:val="en-US"/>
              </w:rPr>
            </w:rPrChange>
          </w:rPr>
          <w:fldChar w:fldCharType="separate"/>
        </w:r>
        <w:r w:rsidRPr="006E3856">
          <w:rPr>
            <w:rStyle w:val="Hyperlink"/>
            <w:rFonts w:ascii="Times New Roman" w:hAnsi="Times New Roman" w:cs="Times New Roman"/>
            <w:sz w:val="18"/>
            <w:szCs w:val="18"/>
            <w:lang w:val="en-US"/>
            <w:rPrChange w:id="71" w:author="Author">
              <w:rPr>
                <w:rStyle w:val="Hyperlink"/>
                <w:rFonts w:ascii="Times New Roman" w:hAnsi="Times New Roman" w:cs="Times New Roman"/>
                <w:lang w:val="en-US"/>
              </w:rPr>
            </w:rPrChange>
          </w:rPr>
          <w:t>martha.k.flores@cummins.com</w:t>
        </w:r>
        <w:r w:rsidRPr="006E3856">
          <w:rPr>
            <w:rStyle w:val="Hyperlink"/>
            <w:rFonts w:ascii="Times New Roman" w:hAnsi="Times New Roman" w:cs="Times New Roman"/>
            <w:sz w:val="18"/>
            <w:szCs w:val="18"/>
            <w:lang w:val="en-US"/>
            <w:rPrChange w:id="72" w:author="Author">
              <w:rPr>
                <w:rStyle w:val="Hyperlink"/>
                <w:rFonts w:ascii="Times New Roman" w:hAnsi="Times New Roman" w:cs="Times New Roman"/>
                <w:lang w:val="en-US"/>
              </w:rPr>
            </w:rPrChange>
          </w:rPr>
          <w:fldChar w:fldCharType="end"/>
        </w:r>
      </w:ins>
    </w:p>
    <w:p w14:paraId="16FF63CC" w14:textId="77777777" w:rsidR="006E3856" w:rsidRPr="00205DF0" w:rsidRDefault="006E3856" w:rsidP="006E3856">
      <w:pPr>
        <w:pStyle w:val="Footer"/>
        <w:rPr>
          <w:ins w:id="73" w:author="Author"/>
          <w:sz w:val="16"/>
          <w:szCs w:val="16"/>
          <w:lang w:val="en-US"/>
        </w:rPr>
      </w:pPr>
      <w:ins w:id="74" w:author="Author">
        <w:r w:rsidRPr="00205DF0">
          <w:rPr>
            <w:rFonts w:ascii="Cambria Math" w:hAnsi="Cambria Math" w:cs="Cambria Math"/>
            <w:sz w:val="16"/>
            <w:szCs w:val="16"/>
            <w:lang w:val="en-US"/>
          </w:rPr>
          <w:t>∗∗</w:t>
        </w:r>
        <w:r w:rsidRPr="00205DF0">
          <w:rPr>
            <w:sz w:val="16"/>
            <w:szCs w:val="16"/>
            <w:lang w:val="en-US"/>
          </w:rPr>
          <w:t>Corresponding co-author.</w:t>
        </w:r>
        <w:bookmarkStart w:id="75" w:name="_GoBack"/>
        <w:bookmarkEnd w:id="75"/>
      </w:ins>
    </w:p>
    <w:p w14:paraId="3D9B3EF8" w14:textId="47A416BE" w:rsidR="002C4911" w:rsidRPr="006E3856" w:rsidRDefault="002C4911" w:rsidP="002C4911">
      <w:pPr>
        <w:spacing w:after="0"/>
        <w:ind w:firstLine="173"/>
        <w:rPr>
          <w:ins w:id="76" w:author="Author"/>
          <w:rStyle w:val="Hyperlink"/>
          <w:rFonts w:ascii="Times New Roman" w:hAnsi="Times New Roman" w:cs="Times New Roman"/>
          <w:lang w:val="en-US"/>
          <w:rPrChange w:id="77" w:author="Author">
            <w:rPr>
              <w:ins w:id="78" w:author="Author"/>
              <w:rStyle w:val="Hyperlink"/>
              <w:rFonts w:ascii="Times New Roman" w:hAnsi="Times New Roman" w:cs="Times New Roman"/>
            </w:rPr>
          </w:rPrChange>
        </w:rPr>
      </w:pPr>
    </w:p>
    <w:p w14:paraId="3D798B13" w14:textId="5EA44546" w:rsidR="006618E7" w:rsidRPr="00320512" w:rsidDel="006E3856" w:rsidRDefault="006618E7" w:rsidP="00320512">
      <w:pPr>
        <w:spacing w:after="0"/>
        <w:ind w:firstLine="173"/>
        <w:rPr>
          <w:del w:id="79" w:author="Author"/>
          <w:rFonts w:ascii="Times New Roman" w:hAnsi="Times New Roman" w:cs="Times New Roman"/>
          <w:lang w:val="en-US"/>
        </w:rPr>
      </w:pPr>
    </w:p>
    <w:p w14:paraId="6AB2FE67" w14:textId="5F028929" w:rsidR="00B547DB" w:rsidRPr="00320512" w:rsidDel="006E3856" w:rsidRDefault="00B547DB" w:rsidP="00B547DB">
      <w:pPr>
        <w:spacing w:after="0"/>
        <w:ind w:left="173"/>
        <w:jc w:val="center"/>
        <w:rPr>
          <w:del w:id="80" w:author="Author"/>
          <w:rFonts w:ascii="Times New Roman" w:hAnsi="Times New Roman" w:cs="Times New Roman"/>
          <w:sz w:val="36"/>
          <w:szCs w:val="36"/>
          <w:lang w:val="en-US"/>
        </w:rPr>
      </w:pPr>
    </w:p>
    <w:p w14:paraId="5503B168" w14:textId="77777777" w:rsidR="00970050" w:rsidRDefault="00970050" w:rsidP="00B547DB">
      <w:pPr>
        <w:spacing w:after="0"/>
        <w:jc w:val="both"/>
        <w:rPr>
          <w:rFonts w:ascii="Times New Roman" w:hAnsi="Times New Roman" w:cs="Times New Roman"/>
          <w:b/>
          <w:lang w:val="en-US"/>
        </w:rPr>
        <w:sectPr w:rsidR="00970050">
          <w:pgSz w:w="12240" w:h="15840"/>
          <w:pgMar w:top="1440" w:right="1440" w:bottom="1440" w:left="1440" w:header="708" w:footer="708" w:gutter="0"/>
          <w:cols w:space="708"/>
          <w:docGrid w:linePitch="360"/>
        </w:sectPr>
      </w:pPr>
    </w:p>
    <w:p w14:paraId="6FD6A9EE" w14:textId="29D5639C" w:rsidR="00F51018" w:rsidRDefault="00AC520B" w:rsidP="00B547DB">
      <w:pPr>
        <w:spacing w:after="0"/>
        <w:jc w:val="both"/>
        <w:rPr>
          <w:rFonts w:ascii="Times New Roman" w:hAnsi="Times New Roman" w:cs="Times New Roman"/>
          <w:b/>
          <w:lang w:val="en-US"/>
        </w:rPr>
      </w:pPr>
      <w:r w:rsidRPr="00AC520B">
        <w:rPr>
          <w:rFonts w:ascii="Times New Roman" w:hAnsi="Times New Roman" w:cs="Times New Roman"/>
          <w:b/>
          <w:lang w:val="en-US"/>
        </w:rPr>
        <w:t xml:space="preserve">Abstract: </w:t>
      </w:r>
      <w:ins w:id="81" w:author="Author">
        <w:r w:rsidR="00363F51" w:rsidRPr="00AC520B">
          <w:rPr>
            <w:rFonts w:ascii="Times New Roman" w:hAnsi="Times New Roman" w:cs="Times New Roman"/>
            <w:b/>
            <w:lang w:val="en-US"/>
          </w:rPr>
          <w:t xml:space="preserve">Cummins </w:t>
        </w:r>
        <w:r w:rsidR="00363F51">
          <w:rPr>
            <w:rFonts w:ascii="Times New Roman" w:hAnsi="Times New Roman" w:cs="Times New Roman"/>
            <w:b/>
            <w:lang w:val="en-US"/>
          </w:rPr>
          <w:t>R</w:t>
        </w:r>
        <w:r w:rsidR="00363F51" w:rsidRPr="009B31CA">
          <w:rPr>
            <w:rFonts w:ascii="Times New Roman" w:hAnsi="Times New Roman" w:cs="Times New Roman"/>
            <w:b/>
            <w:lang w:val="en-US"/>
          </w:rPr>
          <w:t>&amp;</w:t>
        </w:r>
        <w:r w:rsidR="00363F51">
          <w:rPr>
            <w:rFonts w:ascii="Times New Roman" w:hAnsi="Times New Roman" w:cs="Times New Roman"/>
            <w:b/>
            <w:lang w:val="en-US"/>
          </w:rPr>
          <w:t xml:space="preserve">D Center </w:t>
        </w:r>
        <w:r w:rsidR="00363F51" w:rsidRPr="00AC520B">
          <w:rPr>
            <w:rFonts w:ascii="Times New Roman" w:hAnsi="Times New Roman" w:cs="Times New Roman"/>
            <w:b/>
            <w:lang w:val="en-US"/>
          </w:rPr>
          <w:t>has been exploring and develop</w:t>
        </w:r>
        <w:r w:rsidR="00363F51">
          <w:rPr>
            <w:rFonts w:ascii="Times New Roman" w:hAnsi="Times New Roman" w:cs="Times New Roman"/>
            <w:b/>
            <w:lang w:val="en-US"/>
          </w:rPr>
          <w:t>ing</w:t>
        </w:r>
        <w:r w:rsidR="00363F51" w:rsidRPr="00AC520B">
          <w:rPr>
            <w:rFonts w:ascii="Times New Roman" w:hAnsi="Times New Roman" w:cs="Times New Roman"/>
            <w:b/>
            <w:lang w:val="en-US"/>
          </w:rPr>
          <w:t xml:space="preserve"> Thermal Spray Process</w:t>
        </w:r>
        <w:r w:rsidR="00363F51">
          <w:rPr>
            <w:rFonts w:ascii="Times New Roman" w:hAnsi="Times New Roman" w:cs="Times New Roman"/>
            <w:b/>
            <w:lang w:val="en-US"/>
          </w:rPr>
          <w:t>es</w:t>
        </w:r>
        <w:r w:rsidR="00363F51" w:rsidRPr="00AC520B">
          <w:rPr>
            <w:rFonts w:ascii="Times New Roman" w:hAnsi="Times New Roman" w:cs="Times New Roman"/>
            <w:b/>
            <w:lang w:val="en-US"/>
          </w:rPr>
          <w:t xml:space="preserve"> to repair damaged zones and remanufacture parts </w:t>
        </w:r>
        <w:r w:rsidR="00EE0AD5">
          <w:rPr>
            <w:rFonts w:ascii="Times New Roman" w:hAnsi="Times New Roman" w:cs="Times New Roman"/>
            <w:b/>
            <w:lang w:val="en-US"/>
          </w:rPr>
          <w:t>while ensuring</w:t>
        </w:r>
        <w:r w:rsidR="00363F51" w:rsidRPr="00AC520B">
          <w:rPr>
            <w:rFonts w:ascii="Times New Roman" w:hAnsi="Times New Roman" w:cs="Times New Roman"/>
            <w:b/>
            <w:lang w:val="en-US"/>
          </w:rPr>
          <w:t xml:space="preserve"> ful</w:t>
        </w:r>
        <w:r w:rsidR="00363F51">
          <w:rPr>
            <w:rFonts w:ascii="Times New Roman" w:hAnsi="Times New Roman" w:cs="Times New Roman"/>
            <w:b/>
            <w:lang w:val="en-US"/>
          </w:rPr>
          <w:t>l</w:t>
        </w:r>
        <w:r w:rsidR="00363F51" w:rsidRPr="00AC520B">
          <w:rPr>
            <w:rFonts w:ascii="Times New Roman" w:hAnsi="Times New Roman" w:cs="Times New Roman"/>
            <w:b/>
            <w:lang w:val="en-US"/>
          </w:rPr>
          <w:t xml:space="preserve"> confidence on the final performance. </w:t>
        </w:r>
        <w:r w:rsidR="00EE0AD5">
          <w:rPr>
            <w:rFonts w:ascii="Times New Roman" w:hAnsi="Times New Roman" w:cs="Times New Roman"/>
            <w:b/>
            <w:lang w:val="en-US"/>
          </w:rPr>
          <w:t xml:space="preserve">For this purpose, </w:t>
        </w:r>
      </w:ins>
      <w:r w:rsidR="00970050">
        <w:rPr>
          <w:rFonts w:ascii="Times New Roman" w:hAnsi="Times New Roman" w:cs="Times New Roman"/>
          <w:b/>
          <w:lang w:val="en-US"/>
        </w:rPr>
        <w:t xml:space="preserve">Nickel Alloy </w:t>
      </w:r>
      <w:r w:rsidRPr="00AC520B">
        <w:rPr>
          <w:rFonts w:ascii="Times New Roman" w:hAnsi="Times New Roman" w:cs="Times New Roman"/>
          <w:b/>
          <w:lang w:val="en-US"/>
        </w:rPr>
        <w:t xml:space="preserve">625 was selected for the </w:t>
      </w:r>
      <w:ins w:id="82" w:author="Author">
        <w:r w:rsidR="00800841" w:rsidRPr="00AC520B">
          <w:rPr>
            <w:rFonts w:ascii="Times New Roman" w:hAnsi="Times New Roman" w:cs="Times New Roman"/>
            <w:b/>
            <w:lang w:val="en-US"/>
          </w:rPr>
          <w:t xml:space="preserve">High Pressure </w:t>
        </w:r>
      </w:ins>
      <w:r w:rsidRPr="00AC520B">
        <w:rPr>
          <w:rFonts w:ascii="Times New Roman" w:hAnsi="Times New Roman" w:cs="Times New Roman"/>
          <w:b/>
          <w:lang w:val="en-US"/>
        </w:rPr>
        <w:t xml:space="preserve">Cold Spray </w:t>
      </w:r>
      <w:del w:id="83" w:author="Author">
        <w:r w:rsidRPr="00AC520B" w:rsidDel="00800841">
          <w:rPr>
            <w:rFonts w:ascii="Times New Roman" w:hAnsi="Times New Roman" w:cs="Times New Roman"/>
            <w:b/>
            <w:lang w:val="en-US"/>
          </w:rPr>
          <w:delText xml:space="preserve">High Pressure </w:delText>
        </w:r>
      </w:del>
      <w:ins w:id="84" w:author="Author">
        <w:r w:rsidR="00800841">
          <w:rPr>
            <w:rFonts w:ascii="Times New Roman" w:hAnsi="Times New Roman" w:cs="Times New Roman"/>
            <w:b/>
            <w:lang w:val="en-US"/>
          </w:rPr>
          <w:t>(HPCS</w:t>
        </w:r>
        <w:r w:rsidR="00FE3088">
          <w:rPr>
            <w:rFonts w:ascii="Times New Roman" w:hAnsi="Times New Roman" w:cs="Times New Roman"/>
            <w:b/>
            <w:lang w:val="en-US"/>
          </w:rPr>
          <w:t xml:space="preserve">) </w:t>
        </w:r>
      </w:ins>
      <w:r w:rsidRPr="00AC520B">
        <w:rPr>
          <w:rFonts w:ascii="Times New Roman" w:hAnsi="Times New Roman" w:cs="Times New Roman"/>
          <w:b/>
          <w:lang w:val="en-US"/>
        </w:rPr>
        <w:t xml:space="preserve">process as </w:t>
      </w:r>
      <w:ins w:id="85" w:author="Author">
        <w:r w:rsidR="00222B67">
          <w:rPr>
            <w:rFonts w:ascii="Times New Roman" w:hAnsi="Times New Roman" w:cs="Times New Roman"/>
            <w:b/>
            <w:lang w:val="en-US"/>
          </w:rPr>
          <w:t xml:space="preserve">an </w:t>
        </w:r>
      </w:ins>
      <w:r w:rsidRPr="00AC520B">
        <w:rPr>
          <w:rFonts w:ascii="Times New Roman" w:hAnsi="Times New Roman" w:cs="Times New Roman"/>
          <w:b/>
          <w:lang w:val="en-US"/>
        </w:rPr>
        <w:t>attractive option due compatibility with cast iron materials</w:t>
      </w:r>
      <w:r w:rsidR="00A803C2">
        <w:rPr>
          <w:rFonts w:ascii="Times New Roman" w:hAnsi="Times New Roman" w:cs="Times New Roman"/>
          <w:b/>
          <w:lang w:val="en-US"/>
        </w:rPr>
        <w:t xml:space="preserve"> and having</w:t>
      </w:r>
      <w:r w:rsidR="009B31CA">
        <w:rPr>
          <w:rFonts w:ascii="Times New Roman" w:hAnsi="Times New Roman" w:cs="Times New Roman"/>
          <w:b/>
          <w:lang w:val="en-US"/>
        </w:rPr>
        <w:t xml:space="preserve"> strengthen</w:t>
      </w:r>
      <w:ins w:id="86" w:author="Author">
        <w:r w:rsidR="00222B67">
          <w:rPr>
            <w:rFonts w:ascii="Times New Roman" w:hAnsi="Times New Roman" w:cs="Times New Roman"/>
            <w:b/>
            <w:lang w:val="en-US"/>
          </w:rPr>
          <w:t>ed</w:t>
        </w:r>
      </w:ins>
      <w:r w:rsidR="00A803C2">
        <w:rPr>
          <w:rFonts w:ascii="Times New Roman" w:hAnsi="Times New Roman" w:cs="Times New Roman"/>
          <w:b/>
          <w:lang w:val="en-US"/>
        </w:rPr>
        <w:t xml:space="preserve"> alloyed matrix by elements </w:t>
      </w:r>
      <w:ins w:id="87" w:author="Author">
        <w:r w:rsidR="00222B67">
          <w:rPr>
            <w:rFonts w:ascii="Times New Roman" w:hAnsi="Times New Roman" w:cs="Times New Roman"/>
            <w:b/>
            <w:lang w:val="en-US"/>
          </w:rPr>
          <w:t xml:space="preserve">such </w:t>
        </w:r>
      </w:ins>
      <w:r w:rsidR="00A803C2">
        <w:rPr>
          <w:rFonts w:ascii="Times New Roman" w:hAnsi="Times New Roman" w:cs="Times New Roman"/>
          <w:b/>
          <w:lang w:val="en-US"/>
        </w:rPr>
        <w:t>as molybdenum</w:t>
      </w:r>
      <w:r w:rsidR="009B31CA">
        <w:rPr>
          <w:rFonts w:ascii="Times New Roman" w:hAnsi="Times New Roman" w:cs="Times New Roman"/>
          <w:b/>
          <w:lang w:val="en-US"/>
        </w:rPr>
        <w:t>.</w:t>
      </w:r>
      <w:r w:rsidRPr="00AC520B">
        <w:rPr>
          <w:rFonts w:ascii="Times New Roman" w:hAnsi="Times New Roman" w:cs="Times New Roman"/>
          <w:b/>
          <w:lang w:val="en-US"/>
        </w:rPr>
        <w:t xml:space="preserve"> </w:t>
      </w:r>
      <w:del w:id="88" w:author="Author">
        <w:r w:rsidR="009B31CA" w:rsidDel="00384F03">
          <w:rPr>
            <w:rFonts w:ascii="Times New Roman" w:hAnsi="Times New Roman" w:cs="Times New Roman"/>
            <w:b/>
            <w:lang w:val="en-US"/>
          </w:rPr>
          <w:delText>By other hand, R</w:delText>
        </w:r>
        <w:r w:rsidR="009B31CA" w:rsidRPr="009B31CA" w:rsidDel="00384F03">
          <w:rPr>
            <w:rFonts w:ascii="Times New Roman" w:hAnsi="Times New Roman" w:cs="Times New Roman"/>
            <w:b/>
            <w:lang w:val="en-US"/>
          </w:rPr>
          <w:delText>&amp;</w:delText>
        </w:r>
        <w:r w:rsidR="009B31CA" w:rsidDel="00384F03">
          <w:rPr>
            <w:rFonts w:ascii="Times New Roman" w:hAnsi="Times New Roman" w:cs="Times New Roman"/>
            <w:b/>
            <w:lang w:val="en-US"/>
          </w:rPr>
          <w:delText xml:space="preserve">D </w:delText>
        </w:r>
        <w:r w:rsidRPr="00AC520B" w:rsidDel="00363F51">
          <w:rPr>
            <w:rFonts w:ascii="Times New Roman" w:hAnsi="Times New Roman" w:cs="Times New Roman"/>
            <w:b/>
            <w:lang w:val="en-US"/>
          </w:rPr>
          <w:delText xml:space="preserve">Cummins </w:delText>
        </w:r>
        <w:r w:rsidR="009B31CA" w:rsidDel="00363F51">
          <w:rPr>
            <w:rFonts w:ascii="Times New Roman" w:hAnsi="Times New Roman" w:cs="Times New Roman"/>
            <w:b/>
            <w:lang w:val="en-US"/>
          </w:rPr>
          <w:delText xml:space="preserve">Center </w:delText>
        </w:r>
        <w:r w:rsidRPr="00AC520B" w:rsidDel="00363F51">
          <w:rPr>
            <w:rFonts w:ascii="Times New Roman" w:hAnsi="Times New Roman" w:cs="Times New Roman"/>
            <w:b/>
            <w:lang w:val="en-US"/>
          </w:rPr>
          <w:delText>has been exploring and develop</w:delText>
        </w:r>
        <w:r w:rsidR="009B31CA" w:rsidDel="00363F51">
          <w:rPr>
            <w:rFonts w:ascii="Times New Roman" w:hAnsi="Times New Roman" w:cs="Times New Roman"/>
            <w:b/>
            <w:lang w:val="en-US"/>
          </w:rPr>
          <w:delText>ing</w:delText>
        </w:r>
        <w:r w:rsidRPr="00AC520B" w:rsidDel="00363F51">
          <w:rPr>
            <w:rFonts w:ascii="Times New Roman" w:hAnsi="Times New Roman" w:cs="Times New Roman"/>
            <w:b/>
            <w:lang w:val="en-US"/>
          </w:rPr>
          <w:delText xml:space="preserve"> Thermal Spray Process to repair damaged zones and remanufacture parts having fully confidence on the final performance. </w:delText>
        </w:r>
        <w:r w:rsidR="009B31CA" w:rsidDel="00800841">
          <w:rPr>
            <w:rFonts w:ascii="Times New Roman" w:hAnsi="Times New Roman" w:cs="Times New Roman"/>
            <w:b/>
            <w:lang w:val="en-US"/>
          </w:rPr>
          <w:delText>Therefore, one</w:delText>
        </w:r>
        <w:r w:rsidRPr="00AC520B" w:rsidDel="00800841">
          <w:rPr>
            <w:rFonts w:ascii="Times New Roman" w:hAnsi="Times New Roman" w:cs="Times New Roman"/>
            <w:b/>
            <w:lang w:val="en-US"/>
          </w:rPr>
          <w:delText xml:space="preserve"> of the main developments to be optimized is Cold Spray. </w:delText>
        </w:r>
      </w:del>
      <w:r w:rsidRPr="00AC520B">
        <w:rPr>
          <w:rFonts w:ascii="Times New Roman" w:hAnsi="Times New Roman" w:cs="Times New Roman"/>
          <w:b/>
          <w:lang w:val="en-US"/>
        </w:rPr>
        <w:t xml:space="preserve">The present </w:t>
      </w:r>
      <w:del w:id="89" w:author="Author">
        <w:r w:rsidRPr="00AC520B" w:rsidDel="00800841">
          <w:rPr>
            <w:rFonts w:ascii="Times New Roman" w:hAnsi="Times New Roman" w:cs="Times New Roman"/>
            <w:b/>
            <w:lang w:val="en-US"/>
          </w:rPr>
          <w:delText xml:space="preserve">document </w:delText>
        </w:r>
      </w:del>
      <w:ins w:id="90" w:author="Author">
        <w:r w:rsidR="00800841">
          <w:rPr>
            <w:rFonts w:ascii="Times New Roman" w:hAnsi="Times New Roman" w:cs="Times New Roman"/>
            <w:b/>
            <w:lang w:val="en-US"/>
          </w:rPr>
          <w:t>paper</w:t>
        </w:r>
        <w:r w:rsidR="00800841" w:rsidRPr="00AC520B">
          <w:rPr>
            <w:rFonts w:ascii="Times New Roman" w:hAnsi="Times New Roman" w:cs="Times New Roman"/>
            <w:b/>
            <w:lang w:val="en-US"/>
          </w:rPr>
          <w:t xml:space="preserve"> </w:t>
        </w:r>
      </w:ins>
      <w:del w:id="91" w:author="Author">
        <w:r w:rsidRPr="00AC520B" w:rsidDel="00A615D3">
          <w:rPr>
            <w:rFonts w:ascii="Times New Roman" w:hAnsi="Times New Roman" w:cs="Times New Roman"/>
            <w:b/>
            <w:lang w:val="en-US"/>
          </w:rPr>
          <w:delText xml:space="preserve">shows </w:delText>
        </w:r>
      </w:del>
      <w:ins w:id="92" w:author="Author">
        <w:r w:rsidR="00A615D3">
          <w:rPr>
            <w:rFonts w:ascii="Times New Roman" w:hAnsi="Times New Roman" w:cs="Times New Roman"/>
            <w:b/>
            <w:lang w:val="en-US"/>
          </w:rPr>
          <w:t>reports on</w:t>
        </w:r>
        <w:r w:rsidR="00A615D3" w:rsidRPr="00AC520B">
          <w:rPr>
            <w:rFonts w:ascii="Times New Roman" w:hAnsi="Times New Roman" w:cs="Times New Roman"/>
            <w:b/>
            <w:lang w:val="en-US"/>
          </w:rPr>
          <w:t xml:space="preserve"> </w:t>
        </w:r>
      </w:ins>
      <w:r w:rsidRPr="00AC520B">
        <w:rPr>
          <w:rFonts w:ascii="Times New Roman" w:hAnsi="Times New Roman" w:cs="Times New Roman"/>
          <w:b/>
          <w:lang w:val="en-US"/>
        </w:rPr>
        <w:t xml:space="preserve">the steps developed for a </w:t>
      </w:r>
      <w:ins w:id="93" w:author="Author">
        <w:r w:rsidR="00FE3088">
          <w:rPr>
            <w:rFonts w:ascii="Times New Roman" w:hAnsi="Times New Roman" w:cs="Times New Roman"/>
            <w:b/>
            <w:lang w:val="en-US"/>
          </w:rPr>
          <w:t xml:space="preserve">HPCS </w:t>
        </w:r>
      </w:ins>
      <w:del w:id="94" w:author="Author">
        <w:r w:rsidRPr="00AC520B" w:rsidDel="00FE3088">
          <w:rPr>
            <w:rFonts w:ascii="Times New Roman" w:hAnsi="Times New Roman" w:cs="Times New Roman"/>
            <w:b/>
            <w:lang w:val="en-US"/>
          </w:rPr>
          <w:delText xml:space="preserve">Cold Spray </w:delText>
        </w:r>
        <w:r w:rsidR="00BB02CE" w:rsidDel="00FE3088">
          <w:rPr>
            <w:rFonts w:ascii="Times New Roman" w:hAnsi="Times New Roman" w:cs="Times New Roman"/>
            <w:b/>
            <w:lang w:val="en-US"/>
          </w:rPr>
          <w:delText>H</w:delText>
        </w:r>
        <w:r w:rsidRPr="00AC520B" w:rsidDel="00FE3088">
          <w:rPr>
            <w:rFonts w:ascii="Times New Roman" w:hAnsi="Times New Roman" w:cs="Times New Roman"/>
            <w:b/>
            <w:lang w:val="en-US"/>
          </w:rPr>
          <w:delText xml:space="preserve">igh Pressure (CSHP) </w:delText>
        </w:r>
      </w:del>
      <w:r w:rsidRPr="00AC520B">
        <w:rPr>
          <w:rFonts w:ascii="Times New Roman" w:hAnsi="Times New Roman" w:cs="Times New Roman"/>
          <w:b/>
          <w:lang w:val="en-US"/>
        </w:rPr>
        <w:t xml:space="preserve">application </w:t>
      </w:r>
      <w:del w:id="95" w:author="Author">
        <w:r w:rsidRPr="00AC520B" w:rsidDel="005A6B5C">
          <w:rPr>
            <w:rFonts w:ascii="Times New Roman" w:hAnsi="Times New Roman" w:cs="Times New Roman"/>
            <w:b/>
            <w:lang w:val="en-US"/>
          </w:rPr>
          <w:delText xml:space="preserve">using </w:delText>
        </w:r>
      </w:del>
      <w:ins w:id="96" w:author="Author">
        <w:r w:rsidR="005A6B5C">
          <w:rPr>
            <w:rFonts w:ascii="Times New Roman" w:hAnsi="Times New Roman" w:cs="Times New Roman"/>
            <w:b/>
            <w:lang w:val="en-US"/>
          </w:rPr>
          <w:t>where</w:t>
        </w:r>
        <w:r w:rsidR="005A6B5C" w:rsidRPr="00AC520B">
          <w:rPr>
            <w:rFonts w:ascii="Times New Roman" w:hAnsi="Times New Roman" w:cs="Times New Roman"/>
            <w:b/>
            <w:lang w:val="en-US"/>
          </w:rPr>
          <w:t xml:space="preserve"> </w:t>
        </w:r>
      </w:ins>
      <w:r w:rsidR="00BB02CE">
        <w:rPr>
          <w:rFonts w:ascii="Times New Roman" w:hAnsi="Times New Roman" w:cs="Times New Roman"/>
          <w:b/>
          <w:lang w:val="en-US"/>
        </w:rPr>
        <w:t>Ni</w:t>
      </w:r>
      <w:r w:rsidR="004F1C42">
        <w:rPr>
          <w:rFonts w:ascii="Times New Roman" w:hAnsi="Times New Roman" w:cs="Times New Roman"/>
          <w:b/>
          <w:lang w:val="en-US"/>
        </w:rPr>
        <w:t>ckel</w:t>
      </w:r>
      <w:r w:rsidR="00BB02CE">
        <w:rPr>
          <w:rFonts w:ascii="Times New Roman" w:hAnsi="Times New Roman" w:cs="Times New Roman"/>
          <w:b/>
          <w:lang w:val="en-US"/>
        </w:rPr>
        <w:t xml:space="preserve"> Alloy 625</w:t>
      </w:r>
      <w:r w:rsidRPr="00AC520B">
        <w:rPr>
          <w:rFonts w:ascii="Times New Roman" w:hAnsi="Times New Roman" w:cs="Times New Roman"/>
          <w:b/>
          <w:lang w:val="en-US"/>
        </w:rPr>
        <w:t xml:space="preserve"> </w:t>
      </w:r>
      <w:ins w:id="97" w:author="Author">
        <w:r w:rsidR="005A6B5C">
          <w:rPr>
            <w:rFonts w:ascii="Times New Roman" w:hAnsi="Times New Roman" w:cs="Times New Roman"/>
            <w:b/>
            <w:lang w:val="en-US"/>
          </w:rPr>
          <w:t xml:space="preserve">is sprayed </w:t>
        </w:r>
      </w:ins>
      <w:r w:rsidRPr="00AC520B">
        <w:rPr>
          <w:rFonts w:ascii="Times New Roman" w:hAnsi="Times New Roman" w:cs="Times New Roman"/>
          <w:b/>
          <w:lang w:val="en-US"/>
        </w:rPr>
        <w:t>over a gray cast iron flat substrate</w:t>
      </w:r>
      <w:del w:id="98" w:author="Author">
        <w:r w:rsidDel="00EA65E1">
          <w:rPr>
            <w:rFonts w:ascii="Times New Roman" w:hAnsi="Times New Roman" w:cs="Times New Roman"/>
            <w:b/>
            <w:lang w:val="en-US"/>
          </w:rPr>
          <w:delText>.</w:delText>
        </w:r>
        <w:r w:rsidR="0053425F" w:rsidDel="00EA65E1">
          <w:rPr>
            <w:rFonts w:ascii="Times New Roman" w:hAnsi="Times New Roman" w:cs="Times New Roman"/>
            <w:b/>
            <w:lang w:val="en-US"/>
          </w:rPr>
          <w:delText xml:space="preserve"> </w:delText>
        </w:r>
        <w:r w:rsidR="00BB02CE" w:rsidDel="00EA65E1">
          <w:rPr>
            <w:rFonts w:ascii="Times New Roman" w:hAnsi="Times New Roman" w:cs="Times New Roman"/>
            <w:b/>
            <w:lang w:val="en-US"/>
          </w:rPr>
          <w:delText>Ni</w:delText>
        </w:r>
        <w:r w:rsidR="004F1C42" w:rsidDel="00EA65E1">
          <w:rPr>
            <w:rFonts w:ascii="Times New Roman" w:hAnsi="Times New Roman" w:cs="Times New Roman"/>
            <w:b/>
            <w:lang w:val="en-US"/>
          </w:rPr>
          <w:delText>ckel</w:delText>
        </w:r>
        <w:r w:rsidR="00BB02CE" w:rsidDel="00EA65E1">
          <w:rPr>
            <w:rFonts w:ascii="Times New Roman" w:hAnsi="Times New Roman" w:cs="Times New Roman"/>
            <w:b/>
            <w:lang w:val="en-US"/>
          </w:rPr>
          <w:delText xml:space="preserve"> Alloy</w:delText>
        </w:r>
        <w:r w:rsidR="0053425F" w:rsidRPr="00320512" w:rsidDel="00EA65E1">
          <w:rPr>
            <w:rFonts w:ascii="Times New Roman" w:hAnsi="Times New Roman" w:cs="Times New Roman"/>
            <w:b/>
            <w:lang w:val="en-US"/>
          </w:rPr>
          <w:delText xml:space="preserve"> </w:delText>
        </w:r>
        <w:r w:rsidR="0053425F" w:rsidDel="00EA65E1">
          <w:rPr>
            <w:rFonts w:ascii="Times New Roman" w:hAnsi="Times New Roman" w:cs="Times New Roman"/>
            <w:b/>
            <w:lang w:val="en-US"/>
          </w:rPr>
          <w:delText>625</w:delText>
        </w:r>
        <w:r w:rsidR="0053425F" w:rsidRPr="00320512" w:rsidDel="00EA65E1">
          <w:rPr>
            <w:rFonts w:ascii="Times New Roman" w:hAnsi="Times New Roman" w:cs="Times New Roman"/>
            <w:b/>
            <w:lang w:val="en-US"/>
          </w:rPr>
          <w:delText xml:space="preserve"> powder was cold sprayed under </w:delText>
        </w:r>
        <w:r w:rsidR="0053425F" w:rsidDel="00EA65E1">
          <w:rPr>
            <w:rFonts w:ascii="Times New Roman" w:hAnsi="Times New Roman" w:cs="Times New Roman"/>
            <w:b/>
            <w:lang w:val="en-US"/>
          </w:rPr>
          <w:delText>design</w:delText>
        </w:r>
      </w:del>
      <w:ins w:id="99" w:author="Author">
        <w:r w:rsidR="00EA65E1">
          <w:rPr>
            <w:rFonts w:ascii="Times New Roman" w:hAnsi="Times New Roman" w:cs="Times New Roman"/>
            <w:b/>
            <w:lang w:val="en-US"/>
          </w:rPr>
          <w:t>, in a series</w:t>
        </w:r>
      </w:ins>
      <w:r w:rsidR="0053425F">
        <w:rPr>
          <w:rFonts w:ascii="Times New Roman" w:hAnsi="Times New Roman" w:cs="Times New Roman"/>
          <w:b/>
          <w:lang w:val="en-US"/>
        </w:rPr>
        <w:t xml:space="preserve"> of experiments </w:t>
      </w:r>
      <w:r w:rsidR="00CC485A">
        <w:rPr>
          <w:rFonts w:ascii="Times New Roman" w:hAnsi="Times New Roman" w:cs="Times New Roman"/>
          <w:b/>
          <w:lang w:val="en-US"/>
        </w:rPr>
        <w:t xml:space="preserve">considering only </w:t>
      </w:r>
      <w:r w:rsidR="0053425F">
        <w:rPr>
          <w:rFonts w:ascii="Times New Roman" w:hAnsi="Times New Roman" w:cs="Times New Roman"/>
          <w:b/>
          <w:lang w:val="en-US"/>
        </w:rPr>
        <w:t>the pressure gas and spray temperature as key variables</w:t>
      </w:r>
      <w:del w:id="100" w:author="Author">
        <w:r w:rsidR="0053425F" w:rsidDel="00EA65E1">
          <w:rPr>
            <w:rFonts w:ascii="Times New Roman" w:hAnsi="Times New Roman" w:cs="Times New Roman"/>
            <w:b/>
            <w:lang w:val="en-US"/>
          </w:rPr>
          <w:delText xml:space="preserve"> to determine</w:delText>
        </w:r>
        <w:r w:rsidR="0053425F" w:rsidRPr="00320512" w:rsidDel="00EA65E1">
          <w:rPr>
            <w:rFonts w:ascii="Times New Roman" w:hAnsi="Times New Roman" w:cs="Times New Roman"/>
            <w:b/>
            <w:lang w:val="en-US"/>
          </w:rPr>
          <w:delText xml:space="preserve"> the influence on the quality of thick deposits</w:delText>
        </w:r>
      </w:del>
      <w:r w:rsidR="0053425F" w:rsidRPr="00320512">
        <w:rPr>
          <w:rFonts w:ascii="Times New Roman" w:hAnsi="Times New Roman" w:cs="Times New Roman"/>
          <w:b/>
          <w:lang w:val="en-US"/>
        </w:rPr>
        <w:t>.</w:t>
      </w:r>
      <w:r w:rsidR="0053425F">
        <w:rPr>
          <w:rFonts w:ascii="Times New Roman" w:hAnsi="Times New Roman" w:cs="Times New Roman"/>
          <w:b/>
          <w:lang w:val="en-US"/>
        </w:rPr>
        <w:t xml:space="preserve"> T</w:t>
      </w:r>
      <w:r w:rsidRPr="00AC520B">
        <w:rPr>
          <w:rFonts w:ascii="Times New Roman" w:hAnsi="Times New Roman" w:cs="Times New Roman"/>
          <w:b/>
          <w:lang w:val="en-US"/>
        </w:rPr>
        <w:t xml:space="preserve">he coatings developed </w:t>
      </w:r>
      <w:del w:id="101" w:author="Author">
        <w:r w:rsidRPr="00AC520B" w:rsidDel="00EA65E1">
          <w:rPr>
            <w:rFonts w:ascii="Times New Roman" w:hAnsi="Times New Roman" w:cs="Times New Roman"/>
            <w:b/>
            <w:lang w:val="en-US"/>
          </w:rPr>
          <w:delText xml:space="preserve">was </w:delText>
        </w:r>
      </w:del>
      <w:ins w:id="102" w:author="Author">
        <w:r w:rsidR="00EA65E1">
          <w:rPr>
            <w:rFonts w:ascii="Times New Roman" w:hAnsi="Times New Roman" w:cs="Times New Roman"/>
            <w:b/>
            <w:lang w:val="en-US"/>
          </w:rPr>
          <w:t>were</w:t>
        </w:r>
        <w:r w:rsidR="00EA65E1" w:rsidRPr="00AC520B">
          <w:rPr>
            <w:rFonts w:ascii="Times New Roman" w:hAnsi="Times New Roman" w:cs="Times New Roman"/>
            <w:b/>
            <w:lang w:val="en-US"/>
          </w:rPr>
          <w:t xml:space="preserve"> </w:t>
        </w:r>
      </w:ins>
      <w:r w:rsidRPr="00AC520B">
        <w:rPr>
          <w:rFonts w:ascii="Times New Roman" w:hAnsi="Times New Roman" w:cs="Times New Roman"/>
          <w:b/>
          <w:lang w:val="en-US"/>
        </w:rPr>
        <w:t xml:space="preserve">tested using the bond strength </w:t>
      </w:r>
      <w:del w:id="103" w:author="Author">
        <w:r w:rsidRPr="00AC520B" w:rsidDel="00EA65E1">
          <w:rPr>
            <w:rFonts w:ascii="Times New Roman" w:hAnsi="Times New Roman" w:cs="Times New Roman"/>
            <w:b/>
            <w:lang w:val="en-US"/>
          </w:rPr>
          <w:delText xml:space="preserve">as </w:delText>
        </w:r>
      </w:del>
      <w:ins w:id="104" w:author="Author">
        <w:r w:rsidR="00EA65E1">
          <w:rPr>
            <w:rFonts w:ascii="Times New Roman" w:hAnsi="Times New Roman" w:cs="Times New Roman"/>
            <w:b/>
            <w:lang w:val="en-US"/>
          </w:rPr>
          <w:t>according to</w:t>
        </w:r>
        <w:r w:rsidR="00EA65E1" w:rsidRPr="00AC520B">
          <w:rPr>
            <w:rFonts w:ascii="Times New Roman" w:hAnsi="Times New Roman" w:cs="Times New Roman"/>
            <w:b/>
            <w:lang w:val="en-US"/>
          </w:rPr>
          <w:t xml:space="preserve"> </w:t>
        </w:r>
      </w:ins>
      <w:r w:rsidRPr="00AC520B">
        <w:rPr>
          <w:rFonts w:ascii="Times New Roman" w:hAnsi="Times New Roman" w:cs="Times New Roman"/>
          <w:b/>
          <w:lang w:val="en-US"/>
        </w:rPr>
        <w:t xml:space="preserve">ASTM C-633 and deposit efficiency </w:t>
      </w:r>
      <w:r w:rsidR="00970050">
        <w:rPr>
          <w:rFonts w:ascii="Times New Roman" w:hAnsi="Times New Roman" w:cs="Times New Roman"/>
          <w:b/>
          <w:lang w:val="en-US"/>
        </w:rPr>
        <w:t xml:space="preserve">was measured </w:t>
      </w:r>
      <w:del w:id="105" w:author="Author">
        <w:r w:rsidR="00970050" w:rsidDel="00D00A66">
          <w:rPr>
            <w:rFonts w:ascii="Times New Roman" w:hAnsi="Times New Roman" w:cs="Times New Roman"/>
            <w:b/>
            <w:lang w:val="en-US"/>
          </w:rPr>
          <w:delText xml:space="preserve">during </w:delText>
        </w:r>
      </w:del>
      <w:ins w:id="106" w:author="Author">
        <w:r w:rsidR="00D00A66">
          <w:rPr>
            <w:rFonts w:ascii="Times New Roman" w:hAnsi="Times New Roman" w:cs="Times New Roman"/>
            <w:b/>
            <w:lang w:val="en-US"/>
          </w:rPr>
          <w:t xml:space="preserve">through </w:t>
        </w:r>
      </w:ins>
      <w:r w:rsidR="00970050">
        <w:rPr>
          <w:rFonts w:ascii="Times New Roman" w:hAnsi="Times New Roman" w:cs="Times New Roman"/>
          <w:b/>
          <w:lang w:val="en-US"/>
        </w:rPr>
        <w:t>metallography</w:t>
      </w:r>
      <w:del w:id="107" w:author="Author">
        <w:r w:rsidR="00970050" w:rsidDel="00D00A66">
          <w:rPr>
            <w:rFonts w:ascii="Times New Roman" w:hAnsi="Times New Roman" w:cs="Times New Roman"/>
            <w:b/>
            <w:lang w:val="en-US"/>
          </w:rPr>
          <w:delText xml:space="preserve"> analysis</w:delText>
        </w:r>
      </w:del>
      <w:r w:rsidRPr="00AC520B">
        <w:rPr>
          <w:rFonts w:ascii="Times New Roman" w:hAnsi="Times New Roman" w:cs="Times New Roman"/>
          <w:b/>
          <w:lang w:val="en-US"/>
        </w:rPr>
        <w:t xml:space="preserve">. </w:t>
      </w:r>
      <w:del w:id="108" w:author="Author">
        <w:r w:rsidR="00CC485A" w:rsidDel="00D00A66">
          <w:rPr>
            <w:rFonts w:ascii="Times New Roman" w:hAnsi="Times New Roman" w:cs="Times New Roman"/>
            <w:b/>
            <w:lang w:val="en-US"/>
          </w:rPr>
          <w:delText>R</w:delText>
        </w:r>
      </w:del>
      <w:ins w:id="109" w:author="Author">
        <w:r w:rsidR="00D00A66">
          <w:rPr>
            <w:rFonts w:ascii="Times New Roman" w:hAnsi="Times New Roman" w:cs="Times New Roman"/>
            <w:b/>
            <w:lang w:val="en-US"/>
          </w:rPr>
          <w:t xml:space="preserve">The </w:t>
        </w:r>
        <w:r w:rsidR="00000D24">
          <w:rPr>
            <w:rFonts w:ascii="Times New Roman" w:hAnsi="Times New Roman" w:cs="Times New Roman"/>
            <w:b/>
            <w:lang w:val="en-US"/>
          </w:rPr>
          <w:t xml:space="preserve">experimental </w:t>
        </w:r>
        <w:r w:rsidR="00D00A66">
          <w:rPr>
            <w:rFonts w:ascii="Times New Roman" w:hAnsi="Times New Roman" w:cs="Times New Roman"/>
            <w:b/>
            <w:lang w:val="en-US"/>
          </w:rPr>
          <w:t>r</w:t>
        </w:r>
      </w:ins>
      <w:r w:rsidR="00CC485A">
        <w:rPr>
          <w:rFonts w:ascii="Times New Roman" w:hAnsi="Times New Roman" w:cs="Times New Roman"/>
          <w:b/>
          <w:lang w:val="en-US"/>
        </w:rPr>
        <w:t xml:space="preserve">esults </w:t>
      </w:r>
      <w:del w:id="110" w:author="Author">
        <w:r w:rsidRPr="00AC520B" w:rsidDel="00D00A66">
          <w:rPr>
            <w:rFonts w:ascii="Times New Roman" w:hAnsi="Times New Roman" w:cs="Times New Roman"/>
            <w:b/>
            <w:lang w:val="en-US"/>
          </w:rPr>
          <w:delText xml:space="preserve">concluded </w:delText>
        </w:r>
      </w:del>
      <w:ins w:id="111" w:author="Author">
        <w:del w:id="112" w:author="Author">
          <w:r w:rsidR="00D00A66" w:rsidDel="00A0335E">
            <w:rPr>
              <w:rFonts w:ascii="Times New Roman" w:hAnsi="Times New Roman" w:cs="Times New Roman"/>
              <w:b/>
              <w:lang w:val="en-US"/>
            </w:rPr>
            <w:delText>indicated</w:delText>
          </w:r>
        </w:del>
        <w:r w:rsidR="00A0335E">
          <w:rPr>
            <w:rFonts w:ascii="Times New Roman" w:hAnsi="Times New Roman" w:cs="Times New Roman"/>
            <w:b/>
            <w:lang w:val="en-US"/>
          </w:rPr>
          <w:t>demonstrate that Nickel Alloy 625 can be successfully deposited on gray cast iron by cold spraying.</w:t>
        </w:r>
        <w:r w:rsidR="00D00A66" w:rsidRPr="00AC520B">
          <w:rPr>
            <w:rFonts w:ascii="Times New Roman" w:hAnsi="Times New Roman" w:cs="Times New Roman"/>
            <w:b/>
            <w:lang w:val="en-US"/>
          </w:rPr>
          <w:t xml:space="preserve"> </w:t>
        </w:r>
      </w:ins>
      <w:del w:id="113" w:author="Author">
        <w:r w:rsidRPr="00AC520B" w:rsidDel="00A0335E">
          <w:rPr>
            <w:rFonts w:ascii="Times New Roman" w:hAnsi="Times New Roman" w:cs="Times New Roman"/>
            <w:b/>
            <w:lang w:val="en-US"/>
          </w:rPr>
          <w:delText>a positive correlation between</w:delText>
        </w:r>
      </w:del>
      <w:ins w:id="114" w:author="Author">
        <w:del w:id="115" w:author="Author">
          <w:r w:rsidR="00000D24" w:rsidDel="00A0335E">
            <w:rPr>
              <w:rFonts w:ascii="Times New Roman" w:hAnsi="Times New Roman" w:cs="Times New Roman"/>
              <w:b/>
              <w:lang w:val="en-US"/>
            </w:rPr>
            <w:delText>good agreement with</w:delText>
          </w:r>
        </w:del>
      </w:ins>
      <w:del w:id="116" w:author="Author">
        <w:r w:rsidRPr="00AC520B" w:rsidDel="00A0335E">
          <w:rPr>
            <w:rFonts w:ascii="Times New Roman" w:hAnsi="Times New Roman" w:cs="Times New Roman"/>
            <w:b/>
            <w:lang w:val="en-US"/>
          </w:rPr>
          <w:delText xml:space="preserve"> the simulations done and results presented</w:delText>
        </w:r>
        <w:r w:rsidR="0053425F" w:rsidDel="00A0335E">
          <w:rPr>
            <w:rFonts w:ascii="Times New Roman" w:hAnsi="Times New Roman" w:cs="Times New Roman"/>
            <w:b/>
            <w:lang w:val="en-US"/>
          </w:rPr>
          <w:delText xml:space="preserve"> in terms of deposit efficiency</w:delText>
        </w:r>
        <w:r w:rsidRPr="00AC520B" w:rsidDel="00A0335E">
          <w:rPr>
            <w:rFonts w:ascii="Times New Roman" w:hAnsi="Times New Roman" w:cs="Times New Roman"/>
            <w:b/>
            <w:lang w:val="en-US"/>
          </w:rPr>
          <w:delText>.</w:delText>
        </w:r>
      </w:del>
    </w:p>
    <w:p w14:paraId="04EEDA03" w14:textId="5A2E5412" w:rsidR="00970050" w:rsidRDefault="00970050" w:rsidP="00B547DB">
      <w:pPr>
        <w:spacing w:after="0"/>
        <w:jc w:val="both"/>
        <w:rPr>
          <w:rFonts w:ascii="Times New Roman" w:hAnsi="Times New Roman" w:cs="Times New Roman"/>
          <w:b/>
          <w:lang w:val="en-US"/>
        </w:rPr>
      </w:pPr>
    </w:p>
    <w:p w14:paraId="3E5C0C1C" w14:textId="739C4813" w:rsidR="00970050" w:rsidRPr="00174B04" w:rsidRDefault="00970050">
      <w:pPr>
        <w:pStyle w:val="ListParagraph"/>
        <w:numPr>
          <w:ilvl w:val="0"/>
          <w:numId w:val="4"/>
        </w:numPr>
        <w:spacing w:after="120"/>
        <w:ind w:left="426" w:hanging="426"/>
        <w:jc w:val="both"/>
        <w:rPr>
          <w:rFonts w:ascii="Times New Roman" w:hAnsi="Times New Roman" w:cs="Times New Roman"/>
          <w:b/>
          <w:lang w:val="en-US"/>
        </w:rPr>
        <w:pPrChange w:id="117" w:author="Author">
          <w:pPr>
            <w:pStyle w:val="ListParagraph"/>
            <w:numPr>
              <w:numId w:val="4"/>
            </w:numPr>
            <w:spacing w:after="0"/>
            <w:ind w:hanging="360"/>
            <w:jc w:val="both"/>
          </w:pPr>
        </w:pPrChange>
      </w:pPr>
      <w:r w:rsidRPr="00174B04">
        <w:rPr>
          <w:rFonts w:ascii="Times New Roman" w:hAnsi="Times New Roman" w:cs="Times New Roman"/>
          <w:b/>
          <w:lang w:val="en-US"/>
        </w:rPr>
        <w:t>Introduction</w:t>
      </w:r>
    </w:p>
    <w:p w14:paraId="1941FA9C" w14:textId="43E01693" w:rsidR="00F51018" w:rsidDel="003A2E1B" w:rsidRDefault="00F51018" w:rsidP="00B547DB">
      <w:pPr>
        <w:spacing w:after="0"/>
        <w:jc w:val="both"/>
        <w:rPr>
          <w:del w:id="118" w:author="Author"/>
          <w:rFonts w:ascii="Times New Roman" w:hAnsi="Times New Roman" w:cs="Times New Roman"/>
          <w:b/>
          <w:lang w:val="en-US"/>
        </w:rPr>
      </w:pPr>
    </w:p>
    <w:p w14:paraId="006F8479" w14:textId="2B5C8A13" w:rsidR="00CF09FE" w:rsidRDefault="00BB02CE" w:rsidP="00B547DB">
      <w:pPr>
        <w:spacing w:after="0"/>
        <w:jc w:val="both"/>
        <w:rPr>
          <w:rFonts w:ascii="Times New Roman" w:hAnsi="Times New Roman" w:cs="Times New Roman"/>
          <w:bCs/>
          <w:lang w:val="en-US"/>
        </w:rPr>
      </w:pPr>
      <w:r w:rsidRPr="00CB6AB6">
        <w:rPr>
          <w:rFonts w:ascii="Times New Roman" w:hAnsi="Times New Roman" w:cs="Times New Roman"/>
          <w:bCs/>
          <w:lang w:val="en-US"/>
        </w:rPr>
        <w:t xml:space="preserve">Nickel Alloy 625 </w:t>
      </w:r>
      <w:del w:id="119" w:author="Author">
        <w:r w:rsidRPr="00CB6AB6" w:rsidDel="001F3433">
          <w:rPr>
            <w:rFonts w:ascii="Times New Roman" w:hAnsi="Times New Roman" w:cs="Times New Roman"/>
            <w:bCs/>
            <w:lang w:val="en-US"/>
          </w:rPr>
          <w:delText>it will be used for its</w:delText>
        </w:r>
      </w:del>
      <w:ins w:id="120" w:author="Author">
        <w:r w:rsidR="001F3433">
          <w:rPr>
            <w:rFonts w:ascii="Times New Roman" w:hAnsi="Times New Roman" w:cs="Times New Roman"/>
            <w:bCs/>
            <w:lang w:val="en-US"/>
          </w:rPr>
          <w:t>has a</w:t>
        </w:r>
      </w:ins>
      <w:r w:rsidRPr="00CB6AB6">
        <w:rPr>
          <w:rFonts w:ascii="Times New Roman" w:hAnsi="Times New Roman" w:cs="Times New Roman"/>
          <w:bCs/>
          <w:lang w:val="en-US"/>
        </w:rPr>
        <w:t xml:space="preserve"> high strength</w:t>
      </w:r>
      <w:ins w:id="121" w:author="Author">
        <w:r w:rsidR="0079207D">
          <w:rPr>
            <w:rFonts w:ascii="Times New Roman" w:hAnsi="Times New Roman" w:cs="Times New Roman"/>
            <w:bCs/>
            <w:lang w:val="en-US"/>
          </w:rPr>
          <w:t>,</w:t>
        </w:r>
      </w:ins>
      <w:r w:rsidRPr="00CB6AB6">
        <w:rPr>
          <w:rFonts w:ascii="Times New Roman" w:hAnsi="Times New Roman" w:cs="Times New Roman"/>
          <w:bCs/>
          <w:lang w:val="en-US"/>
        </w:rPr>
        <w:t xml:space="preserve"> </w:t>
      </w:r>
      <w:del w:id="122" w:author="Author">
        <w:r w:rsidRPr="00CB6AB6" w:rsidDel="0079207D">
          <w:rPr>
            <w:rFonts w:ascii="Times New Roman" w:hAnsi="Times New Roman" w:cs="Times New Roman"/>
            <w:bCs/>
            <w:lang w:val="en-US"/>
          </w:rPr>
          <w:delText xml:space="preserve">and </w:delText>
        </w:r>
      </w:del>
      <w:r w:rsidRPr="00CB6AB6">
        <w:rPr>
          <w:rFonts w:ascii="Times New Roman" w:hAnsi="Times New Roman" w:cs="Times New Roman"/>
          <w:bCs/>
          <w:lang w:val="en-US"/>
        </w:rPr>
        <w:t xml:space="preserve">excellent machinability </w:t>
      </w:r>
      <w:del w:id="123" w:author="Author">
        <w:r w:rsidRPr="00CB6AB6" w:rsidDel="0079207D">
          <w:rPr>
            <w:rFonts w:ascii="Times New Roman" w:hAnsi="Times New Roman" w:cs="Times New Roman"/>
            <w:bCs/>
            <w:lang w:val="en-US"/>
          </w:rPr>
          <w:delText xml:space="preserve">including </w:delText>
        </w:r>
        <w:r w:rsidR="00837EED" w:rsidDel="0079207D">
          <w:rPr>
            <w:rFonts w:ascii="Times New Roman" w:hAnsi="Times New Roman" w:cs="Times New Roman"/>
            <w:bCs/>
            <w:lang w:val="en-US"/>
          </w:rPr>
          <w:delText xml:space="preserve">for </w:delText>
        </w:r>
        <w:r w:rsidRPr="00CB6AB6" w:rsidDel="0079207D">
          <w:rPr>
            <w:rFonts w:ascii="Times New Roman" w:hAnsi="Times New Roman" w:cs="Times New Roman"/>
            <w:bCs/>
            <w:lang w:val="en-US"/>
          </w:rPr>
          <w:delText xml:space="preserve">joining process </w:delText>
        </w:r>
      </w:del>
      <w:r w:rsidRPr="00CB6AB6">
        <w:rPr>
          <w:rFonts w:ascii="Times New Roman" w:hAnsi="Times New Roman" w:cs="Times New Roman"/>
          <w:bCs/>
          <w:lang w:val="en-US"/>
        </w:rPr>
        <w:t xml:space="preserve">and outstanding corrosion resistance. </w:t>
      </w:r>
      <w:ins w:id="124" w:author="Author">
        <w:r w:rsidR="0079207D">
          <w:rPr>
            <w:rFonts w:ascii="Times New Roman" w:hAnsi="Times New Roman" w:cs="Times New Roman"/>
            <w:bCs/>
            <w:lang w:val="en-US"/>
          </w:rPr>
          <w:t xml:space="preserve">It is also a suitable material for joining processes. </w:t>
        </w:r>
      </w:ins>
      <w:r w:rsidR="002B034F" w:rsidRPr="00CB6AB6">
        <w:rPr>
          <w:rFonts w:ascii="Times New Roman" w:hAnsi="Times New Roman" w:cs="Times New Roman"/>
          <w:bCs/>
          <w:lang w:val="en-US"/>
        </w:rPr>
        <w:t>The main alloy</w:t>
      </w:r>
      <w:ins w:id="125" w:author="Author">
        <w:r w:rsidR="00813ADC">
          <w:rPr>
            <w:rFonts w:ascii="Times New Roman" w:hAnsi="Times New Roman" w:cs="Times New Roman"/>
            <w:bCs/>
            <w:lang w:val="en-US"/>
          </w:rPr>
          <w:t>ing</w:t>
        </w:r>
      </w:ins>
      <w:r w:rsidR="002B034F" w:rsidRPr="00CB6AB6">
        <w:rPr>
          <w:rFonts w:ascii="Times New Roman" w:hAnsi="Times New Roman" w:cs="Times New Roman"/>
          <w:bCs/>
          <w:lang w:val="en-US"/>
        </w:rPr>
        <w:t xml:space="preserve"> elements </w:t>
      </w:r>
      <w:del w:id="126" w:author="Author">
        <w:r w:rsidR="002B034F" w:rsidRPr="00CB6AB6" w:rsidDel="003E1CC4">
          <w:rPr>
            <w:rFonts w:ascii="Times New Roman" w:hAnsi="Times New Roman" w:cs="Times New Roman"/>
            <w:bCs/>
            <w:lang w:val="en-US"/>
          </w:rPr>
          <w:delText xml:space="preserve">for </w:delText>
        </w:r>
      </w:del>
      <w:ins w:id="127" w:author="Author">
        <w:r w:rsidR="003E1CC4">
          <w:rPr>
            <w:rFonts w:ascii="Times New Roman" w:hAnsi="Times New Roman" w:cs="Times New Roman"/>
            <w:bCs/>
            <w:lang w:val="en-US"/>
          </w:rPr>
          <w:t>of</w:t>
        </w:r>
        <w:r w:rsidR="003E1CC4" w:rsidRPr="00CB6AB6">
          <w:rPr>
            <w:rFonts w:ascii="Times New Roman" w:hAnsi="Times New Roman" w:cs="Times New Roman"/>
            <w:bCs/>
            <w:lang w:val="en-US"/>
          </w:rPr>
          <w:t xml:space="preserve"> </w:t>
        </w:r>
      </w:ins>
      <w:r w:rsidR="002B034F" w:rsidRPr="00CB6AB6">
        <w:rPr>
          <w:rFonts w:ascii="Times New Roman" w:hAnsi="Times New Roman" w:cs="Times New Roman"/>
          <w:bCs/>
          <w:lang w:val="en-US"/>
        </w:rPr>
        <w:t>this alloy are moly</w:t>
      </w:r>
      <w:ins w:id="128" w:author="Author">
        <w:r w:rsidR="00813ADC">
          <w:rPr>
            <w:rFonts w:ascii="Times New Roman" w:hAnsi="Times New Roman" w:cs="Times New Roman"/>
            <w:bCs/>
            <w:lang w:val="en-US"/>
          </w:rPr>
          <w:t>bdenum</w:t>
        </w:r>
      </w:ins>
      <w:r w:rsidR="002B034F" w:rsidRPr="00CB6AB6">
        <w:rPr>
          <w:rFonts w:ascii="Times New Roman" w:hAnsi="Times New Roman" w:cs="Times New Roman"/>
          <w:bCs/>
          <w:lang w:val="en-US"/>
        </w:rPr>
        <w:t xml:space="preserve"> and </w:t>
      </w:r>
      <w:del w:id="129" w:author="Author">
        <w:r w:rsidR="002B034F" w:rsidRPr="00CB6AB6" w:rsidDel="00813ADC">
          <w:rPr>
            <w:rFonts w:ascii="Times New Roman" w:hAnsi="Times New Roman" w:cs="Times New Roman"/>
            <w:bCs/>
            <w:lang w:val="en-US"/>
          </w:rPr>
          <w:delText>N</w:delText>
        </w:r>
      </w:del>
      <w:ins w:id="130" w:author="Author">
        <w:r w:rsidR="00813ADC">
          <w:rPr>
            <w:rFonts w:ascii="Times New Roman" w:hAnsi="Times New Roman" w:cs="Times New Roman"/>
            <w:bCs/>
            <w:lang w:val="en-US"/>
          </w:rPr>
          <w:t>n</w:t>
        </w:r>
      </w:ins>
      <w:r w:rsidR="002B034F" w:rsidRPr="00CB6AB6">
        <w:rPr>
          <w:rFonts w:ascii="Times New Roman" w:hAnsi="Times New Roman" w:cs="Times New Roman"/>
          <w:bCs/>
          <w:lang w:val="en-US"/>
        </w:rPr>
        <w:t>iobium</w:t>
      </w:r>
      <w:ins w:id="131" w:author="Author">
        <w:r w:rsidR="00375E04">
          <w:rPr>
            <w:rFonts w:ascii="Times New Roman" w:hAnsi="Times New Roman" w:cs="Times New Roman"/>
            <w:bCs/>
            <w:lang w:val="en-US"/>
          </w:rPr>
          <w:t>, which</w:t>
        </w:r>
      </w:ins>
      <w:r w:rsidR="002B034F" w:rsidRPr="00CB6AB6">
        <w:rPr>
          <w:rFonts w:ascii="Times New Roman" w:hAnsi="Times New Roman" w:cs="Times New Roman"/>
          <w:bCs/>
          <w:lang w:val="en-US"/>
        </w:rPr>
        <w:t xml:space="preserve"> </w:t>
      </w:r>
      <w:del w:id="132" w:author="Author">
        <w:r w:rsidR="002B034F" w:rsidRPr="00CB6AB6" w:rsidDel="00375E04">
          <w:rPr>
            <w:rFonts w:ascii="Times New Roman" w:hAnsi="Times New Roman" w:cs="Times New Roman"/>
            <w:bCs/>
            <w:lang w:val="en-US"/>
          </w:rPr>
          <w:delText xml:space="preserve">helping to </w:delText>
        </w:r>
      </w:del>
      <w:r w:rsidR="002B034F" w:rsidRPr="00CB6AB6">
        <w:rPr>
          <w:rFonts w:ascii="Times New Roman" w:hAnsi="Times New Roman" w:cs="Times New Roman"/>
          <w:bCs/>
          <w:lang w:val="en-US"/>
        </w:rPr>
        <w:t xml:space="preserve">form precipitates and </w:t>
      </w:r>
      <w:del w:id="133" w:author="Author">
        <w:r w:rsidR="002B034F" w:rsidRPr="00CB6AB6" w:rsidDel="003D58AD">
          <w:rPr>
            <w:rFonts w:ascii="Times New Roman" w:hAnsi="Times New Roman" w:cs="Times New Roman"/>
            <w:bCs/>
            <w:lang w:val="en-US"/>
          </w:rPr>
          <w:delText xml:space="preserve">permitting have a </w:delText>
        </w:r>
      </w:del>
      <w:r w:rsidR="002B034F" w:rsidRPr="00CB6AB6">
        <w:rPr>
          <w:rFonts w:ascii="Times New Roman" w:hAnsi="Times New Roman" w:cs="Times New Roman"/>
          <w:bCs/>
          <w:lang w:val="en-US"/>
        </w:rPr>
        <w:t>strength</w:t>
      </w:r>
      <w:ins w:id="134" w:author="Author">
        <w:r w:rsidR="003D58AD">
          <w:rPr>
            <w:rFonts w:ascii="Times New Roman" w:hAnsi="Times New Roman" w:cs="Times New Roman"/>
            <w:bCs/>
            <w:lang w:val="en-US"/>
          </w:rPr>
          <w:t>en</w:t>
        </w:r>
      </w:ins>
      <w:r w:rsidR="002B034F" w:rsidRPr="00CB6AB6">
        <w:rPr>
          <w:rFonts w:ascii="Times New Roman" w:hAnsi="Times New Roman" w:cs="Times New Roman"/>
          <w:bCs/>
          <w:lang w:val="en-US"/>
        </w:rPr>
        <w:t xml:space="preserve"> </w:t>
      </w:r>
      <w:del w:id="135" w:author="Author">
        <w:r w:rsidR="002B034F" w:rsidRPr="00CB6AB6" w:rsidDel="003D58AD">
          <w:rPr>
            <w:rFonts w:ascii="Times New Roman" w:hAnsi="Times New Roman" w:cs="Times New Roman"/>
            <w:bCs/>
            <w:lang w:val="en-US"/>
          </w:rPr>
          <w:delText xml:space="preserve">into </w:delText>
        </w:r>
      </w:del>
      <w:r w:rsidR="002B034F" w:rsidRPr="00CB6AB6">
        <w:rPr>
          <w:rFonts w:ascii="Times New Roman" w:hAnsi="Times New Roman" w:cs="Times New Roman"/>
          <w:bCs/>
          <w:lang w:val="en-US"/>
        </w:rPr>
        <w:t xml:space="preserve">the nickel chromium matrix. </w:t>
      </w:r>
      <w:r w:rsidR="00CB6AB6">
        <w:rPr>
          <w:rFonts w:ascii="Times New Roman" w:hAnsi="Times New Roman" w:cs="Times New Roman"/>
          <w:bCs/>
          <w:lang w:val="en-US"/>
        </w:rPr>
        <w:t>Its ability to res</w:t>
      </w:r>
      <w:r w:rsidR="00E60DE5">
        <w:rPr>
          <w:rFonts w:ascii="Times New Roman" w:hAnsi="Times New Roman" w:cs="Times New Roman"/>
          <w:bCs/>
          <w:lang w:val="en-US"/>
        </w:rPr>
        <w:t xml:space="preserve">ist </w:t>
      </w:r>
      <w:r w:rsidR="00CB6AB6">
        <w:rPr>
          <w:rFonts w:ascii="Times New Roman" w:hAnsi="Times New Roman" w:cs="Times New Roman"/>
          <w:bCs/>
          <w:lang w:val="en-US"/>
        </w:rPr>
        <w:t>high stress</w:t>
      </w:r>
      <w:ins w:id="136" w:author="Author">
        <w:r w:rsidR="007938FA">
          <w:rPr>
            <w:rFonts w:ascii="Times New Roman" w:hAnsi="Times New Roman" w:cs="Times New Roman"/>
            <w:bCs/>
            <w:lang w:val="en-US"/>
          </w:rPr>
          <w:t>es</w:t>
        </w:r>
      </w:ins>
      <w:r w:rsidR="00CB6AB6">
        <w:rPr>
          <w:rFonts w:ascii="Times New Roman" w:hAnsi="Times New Roman" w:cs="Times New Roman"/>
          <w:bCs/>
          <w:lang w:val="en-US"/>
        </w:rPr>
        <w:t xml:space="preserve"> </w:t>
      </w:r>
      <w:del w:id="137" w:author="Author">
        <w:r w:rsidR="00CB6AB6" w:rsidDel="007938FA">
          <w:rPr>
            <w:rFonts w:ascii="Times New Roman" w:hAnsi="Times New Roman" w:cs="Times New Roman"/>
            <w:bCs/>
            <w:lang w:val="en-US"/>
          </w:rPr>
          <w:delText xml:space="preserve">and </w:delText>
        </w:r>
      </w:del>
      <w:ins w:id="138" w:author="Author">
        <w:r w:rsidR="007938FA">
          <w:rPr>
            <w:rFonts w:ascii="Times New Roman" w:hAnsi="Times New Roman" w:cs="Times New Roman"/>
            <w:bCs/>
            <w:lang w:val="en-US"/>
          </w:rPr>
          <w:t xml:space="preserve">under a </w:t>
        </w:r>
      </w:ins>
      <w:r w:rsidR="00CB6AB6">
        <w:rPr>
          <w:rFonts w:ascii="Times New Roman" w:hAnsi="Times New Roman" w:cs="Times New Roman"/>
          <w:bCs/>
          <w:lang w:val="en-US"/>
        </w:rPr>
        <w:t xml:space="preserve">wide range of temperatures </w:t>
      </w:r>
      <w:del w:id="139" w:author="Author">
        <w:r w:rsidR="00E60DE5" w:rsidDel="000930F7">
          <w:rPr>
            <w:rFonts w:ascii="Times New Roman" w:hAnsi="Times New Roman" w:cs="Times New Roman"/>
            <w:bCs/>
            <w:lang w:val="en-US"/>
          </w:rPr>
          <w:delText>are</w:delText>
        </w:r>
        <w:r w:rsidR="00CB6AB6" w:rsidDel="000930F7">
          <w:rPr>
            <w:rFonts w:ascii="Times New Roman" w:hAnsi="Times New Roman" w:cs="Times New Roman"/>
            <w:bCs/>
            <w:lang w:val="en-US"/>
          </w:rPr>
          <w:delText xml:space="preserve"> </w:delText>
        </w:r>
        <w:r w:rsidR="00E60DE5" w:rsidDel="000930F7">
          <w:rPr>
            <w:rFonts w:ascii="Times New Roman" w:hAnsi="Times New Roman" w:cs="Times New Roman"/>
            <w:bCs/>
            <w:lang w:val="en-US"/>
          </w:rPr>
          <w:delText>the perfect elements to be elected in this experiment</w:delText>
        </w:r>
      </w:del>
      <w:ins w:id="140" w:author="Author">
        <w:r w:rsidR="000930F7">
          <w:rPr>
            <w:rFonts w:ascii="Times New Roman" w:hAnsi="Times New Roman" w:cs="Times New Roman"/>
            <w:bCs/>
            <w:lang w:val="en-US"/>
          </w:rPr>
          <w:t xml:space="preserve">makes it particularly suitable for </w:t>
        </w:r>
        <w:r w:rsidR="000D0D06">
          <w:rPr>
            <w:rFonts w:ascii="Times New Roman" w:hAnsi="Times New Roman" w:cs="Times New Roman"/>
            <w:bCs/>
            <w:lang w:val="en-US"/>
          </w:rPr>
          <w:t xml:space="preserve">the current </w:t>
        </w:r>
        <w:r w:rsidR="000930F7">
          <w:rPr>
            <w:rFonts w:ascii="Times New Roman" w:hAnsi="Times New Roman" w:cs="Times New Roman"/>
            <w:bCs/>
            <w:lang w:val="en-US"/>
          </w:rPr>
          <w:t>application,</w:t>
        </w:r>
      </w:ins>
      <w:r w:rsidR="00E60DE5">
        <w:rPr>
          <w:rFonts w:ascii="Times New Roman" w:hAnsi="Times New Roman" w:cs="Times New Roman"/>
          <w:bCs/>
          <w:lang w:val="en-US"/>
        </w:rPr>
        <w:t xml:space="preserve"> where cast </w:t>
      </w:r>
      <w:r w:rsidR="00E60DE5">
        <w:rPr>
          <w:rFonts w:ascii="Times New Roman" w:hAnsi="Times New Roman" w:cs="Times New Roman"/>
          <w:bCs/>
          <w:lang w:val="en-US"/>
        </w:rPr>
        <w:t xml:space="preserve">iron is one of the main substrates to be repaired and </w:t>
      </w:r>
      <w:r w:rsidR="00CF09FE">
        <w:rPr>
          <w:rFonts w:ascii="Times New Roman" w:hAnsi="Times New Roman" w:cs="Times New Roman"/>
          <w:bCs/>
          <w:lang w:val="en-US"/>
        </w:rPr>
        <w:t xml:space="preserve">be </w:t>
      </w:r>
      <w:r w:rsidR="00E60DE5">
        <w:rPr>
          <w:rFonts w:ascii="Times New Roman" w:hAnsi="Times New Roman" w:cs="Times New Roman"/>
          <w:bCs/>
          <w:lang w:val="en-US"/>
        </w:rPr>
        <w:t>exposed to high temperatures</w:t>
      </w:r>
      <w:del w:id="141" w:author="Author">
        <w:r w:rsidR="00E60DE5" w:rsidDel="000D0D06">
          <w:rPr>
            <w:rFonts w:ascii="Times New Roman" w:hAnsi="Times New Roman" w:cs="Times New Roman"/>
            <w:bCs/>
            <w:lang w:val="en-US"/>
          </w:rPr>
          <w:delText xml:space="preserve"> </w:delText>
        </w:r>
        <w:r w:rsidR="00CF09FE" w:rsidDel="000D0D06">
          <w:rPr>
            <w:rFonts w:ascii="Times New Roman" w:hAnsi="Times New Roman" w:cs="Times New Roman"/>
            <w:bCs/>
            <w:lang w:val="en-US"/>
          </w:rPr>
          <w:delText>also</w:delText>
        </w:r>
      </w:del>
      <w:r w:rsidR="00E60DE5">
        <w:rPr>
          <w:rFonts w:ascii="Times New Roman" w:hAnsi="Times New Roman" w:cs="Times New Roman"/>
          <w:bCs/>
          <w:lang w:val="en-US"/>
        </w:rPr>
        <w:t xml:space="preserve">. </w:t>
      </w:r>
    </w:p>
    <w:p w14:paraId="7E756305" w14:textId="77777777" w:rsidR="00A00F5F" w:rsidRDefault="00A00F5F" w:rsidP="00B547DB">
      <w:pPr>
        <w:spacing w:after="0"/>
        <w:jc w:val="both"/>
        <w:rPr>
          <w:rFonts w:ascii="Times New Roman" w:hAnsi="Times New Roman" w:cs="Times New Roman"/>
          <w:bCs/>
          <w:lang w:val="en-US"/>
        </w:rPr>
      </w:pPr>
    </w:p>
    <w:p w14:paraId="4BF899E9" w14:textId="190FD117" w:rsidR="00CF09FE" w:rsidRDefault="000D0D06" w:rsidP="00CF09FE">
      <w:pPr>
        <w:spacing w:after="0"/>
        <w:jc w:val="both"/>
        <w:rPr>
          <w:rFonts w:ascii="Times New Roman" w:hAnsi="Times New Roman" w:cs="Times New Roman"/>
          <w:bCs/>
          <w:lang w:val="en-US"/>
        </w:rPr>
      </w:pPr>
      <w:ins w:id="142" w:author="Author">
        <w:r>
          <w:rPr>
            <w:rFonts w:ascii="Times New Roman" w:hAnsi="Times New Roman" w:cs="Times New Roman"/>
            <w:bCs/>
            <w:lang w:val="en-US"/>
          </w:rPr>
          <w:t xml:space="preserve">The Cummins </w:t>
        </w:r>
      </w:ins>
      <w:r w:rsidR="00CF09FE">
        <w:rPr>
          <w:rFonts w:ascii="Times New Roman" w:hAnsi="Times New Roman" w:cs="Times New Roman"/>
          <w:bCs/>
          <w:lang w:val="en-US"/>
        </w:rPr>
        <w:t xml:space="preserve">R&amp;D Center </w:t>
      </w:r>
      <w:r w:rsidR="003A3A41">
        <w:rPr>
          <w:rFonts w:ascii="Times New Roman" w:hAnsi="Times New Roman" w:cs="Times New Roman"/>
          <w:bCs/>
          <w:lang w:val="en-US"/>
        </w:rPr>
        <w:t>has a technical i</w:t>
      </w:r>
      <w:r w:rsidR="00362C4C">
        <w:rPr>
          <w:rFonts w:ascii="Times New Roman" w:hAnsi="Times New Roman" w:cs="Times New Roman"/>
          <w:bCs/>
          <w:lang w:val="en-US"/>
        </w:rPr>
        <w:t>nterest in</w:t>
      </w:r>
      <w:r w:rsidR="00CF09FE">
        <w:rPr>
          <w:rFonts w:ascii="Times New Roman" w:hAnsi="Times New Roman" w:cs="Times New Roman"/>
          <w:bCs/>
          <w:lang w:val="en-US"/>
        </w:rPr>
        <w:t xml:space="preserve"> </w:t>
      </w:r>
      <w:r w:rsidR="00CF09FE" w:rsidRPr="00CF09FE">
        <w:rPr>
          <w:rFonts w:ascii="Times New Roman" w:hAnsi="Times New Roman" w:cs="Times New Roman"/>
          <w:bCs/>
          <w:lang w:val="en-US"/>
        </w:rPr>
        <w:t xml:space="preserve">developing </w:t>
      </w:r>
      <w:r w:rsidR="00CF09FE">
        <w:rPr>
          <w:rFonts w:ascii="Times New Roman" w:hAnsi="Times New Roman" w:cs="Times New Roman"/>
          <w:bCs/>
          <w:lang w:val="en-US"/>
        </w:rPr>
        <w:t xml:space="preserve">Nickel Alloy </w:t>
      </w:r>
      <w:r w:rsidR="00CF09FE" w:rsidRPr="00CF09FE">
        <w:rPr>
          <w:rFonts w:ascii="Times New Roman" w:hAnsi="Times New Roman" w:cs="Times New Roman"/>
          <w:bCs/>
          <w:lang w:val="en-US"/>
        </w:rPr>
        <w:t xml:space="preserve">625 coatings on gray iron substrates </w:t>
      </w:r>
      <w:del w:id="143" w:author="Author">
        <w:r w:rsidR="00CF09FE" w:rsidDel="00695614">
          <w:rPr>
            <w:rFonts w:ascii="Times New Roman" w:hAnsi="Times New Roman" w:cs="Times New Roman"/>
            <w:bCs/>
            <w:lang w:val="en-US"/>
          </w:rPr>
          <w:delText xml:space="preserve">as </w:delText>
        </w:r>
      </w:del>
      <w:ins w:id="144" w:author="Author">
        <w:r w:rsidR="00695614">
          <w:rPr>
            <w:rFonts w:ascii="Times New Roman" w:hAnsi="Times New Roman" w:cs="Times New Roman"/>
            <w:bCs/>
            <w:lang w:val="en-US"/>
          </w:rPr>
          <w:t>(</w:t>
        </w:r>
      </w:ins>
      <w:r w:rsidR="00CF09FE" w:rsidRPr="00CF09FE">
        <w:rPr>
          <w:rFonts w:ascii="Times New Roman" w:hAnsi="Times New Roman" w:cs="Times New Roman"/>
          <w:bCs/>
          <w:lang w:val="en-US"/>
        </w:rPr>
        <w:t>ASTM A48</w:t>
      </w:r>
      <w:ins w:id="145" w:author="Author">
        <w:r w:rsidR="00695614">
          <w:rPr>
            <w:rFonts w:ascii="Times New Roman" w:hAnsi="Times New Roman" w:cs="Times New Roman"/>
            <w:bCs/>
            <w:lang w:val="en-US"/>
          </w:rPr>
          <w:t>)</w:t>
        </w:r>
      </w:ins>
      <w:r w:rsidR="00CF09FE" w:rsidRPr="00CF09FE">
        <w:rPr>
          <w:rFonts w:ascii="Times New Roman" w:hAnsi="Times New Roman" w:cs="Times New Roman"/>
          <w:bCs/>
          <w:lang w:val="en-US"/>
        </w:rPr>
        <w:t xml:space="preserve"> </w:t>
      </w:r>
      <w:r w:rsidR="00591E47">
        <w:rPr>
          <w:rFonts w:ascii="Times New Roman" w:hAnsi="Times New Roman" w:cs="Times New Roman"/>
          <w:bCs/>
          <w:lang w:val="en-US"/>
        </w:rPr>
        <w:t>thr</w:t>
      </w:r>
      <w:ins w:id="146" w:author="Author">
        <w:r w:rsidR="00695614">
          <w:rPr>
            <w:rFonts w:ascii="Times New Roman" w:hAnsi="Times New Roman" w:cs="Times New Roman"/>
            <w:bCs/>
            <w:lang w:val="en-US"/>
          </w:rPr>
          <w:t>o</w:t>
        </w:r>
      </w:ins>
      <w:r w:rsidR="00591E47">
        <w:rPr>
          <w:rFonts w:ascii="Times New Roman" w:hAnsi="Times New Roman" w:cs="Times New Roman"/>
          <w:bCs/>
          <w:lang w:val="en-US"/>
        </w:rPr>
        <w:t>u</w:t>
      </w:r>
      <w:ins w:id="147" w:author="Author">
        <w:r w:rsidR="00695614">
          <w:rPr>
            <w:rFonts w:ascii="Times New Roman" w:hAnsi="Times New Roman" w:cs="Times New Roman"/>
            <w:bCs/>
            <w:lang w:val="en-US"/>
          </w:rPr>
          <w:t>gh</w:t>
        </w:r>
      </w:ins>
      <w:r w:rsidR="00591E47">
        <w:rPr>
          <w:rFonts w:ascii="Times New Roman" w:hAnsi="Times New Roman" w:cs="Times New Roman"/>
          <w:bCs/>
          <w:lang w:val="en-US"/>
        </w:rPr>
        <w:t xml:space="preserve"> </w:t>
      </w:r>
      <w:ins w:id="148" w:author="Author">
        <w:r w:rsidR="00CA575F">
          <w:rPr>
            <w:rFonts w:ascii="Times New Roman" w:hAnsi="Times New Roman" w:cs="Times New Roman"/>
            <w:bCs/>
            <w:lang w:val="en-US"/>
          </w:rPr>
          <w:t xml:space="preserve">High Pressure </w:t>
        </w:r>
      </w:ins>
      <w:r w:rsidR="00591E47">
        <w:rPr>
          <w:rFonts w:ascii="Times New Roman" w:hAnsi="Times New Roman" w:cs="Times New Roman"/>
          <w:bCs/>
          <w:lang w:val="en-US"/>
        </w:rPr>
        <w:t>Cold Spray</w:t>
      </w:r>
      <w:ins w:id="149" w:author="Author">
        <w:r w:rsidR="00CA575F">
          <w:rPr>
            <w:rFonts w:ascii="Times New Roman" w:hAnsi="Times New Roman" w:cs="Times New Roman"/>
            <w:bCs/>
            <w:lang w:val="en-US"/>
          </w:rPr>
          <w:t xml:space="preserve"> (HPCS)</w:t>
        </w:r>
        <w:r w:rsidR="00DB2763">
          <w:rPr>
            <w:rFonts w:ascii="Times New Roman" w:hAnsi="Times New Roman" w:cs="Times New Roman"/>
            <w:bCs/>
            <w:lang w:val="en-US"/>
          </w:rPr>
          <w:t>. The aim is to</w:t>
        </w:r>
      </w:ins>
      <w:r w:rsidR="00591E47">
        <w:rPr>
          <w:rFonts w:ascii="Times New Roman" w:hAnsi="Times New Roman" w:cs="Times New Roman"/>
          <w:bCs/>
          <w:lang w:val="en-US"/>
        </w:rPr>
        <w:t xml:space="preserve"> </w:t>
      </w:r>
      <w:del w:id="150" w:author="Author">
        <w:r w:rsidR="00362C4C" w:rsidDel="00DB2763">
          <w:rPr>
            <w:rFonts w:ascii="Times New Roman" w:hAnsi="Times New Roman" w:cs="Times New Roman"/>
            <w:bCs/>
            <w:lang w:val="en-US"/>
          </w:rPr>
          <w:delText xml:space="preserve">because </w:delText>
        </w:r>
        <w:r w:rsidR="003A3A41" w:rsidDel="00DB2763">
          <w:rPr>
            <w:rFonts w:ascii="Times New Roman" w:hAnsi="Times New Roman" w:cs="Times New Roman"/>
            <w:bCs/>
            <w:lang w:val="en-US"/>
          </w:rPr>
          <w:delText xml:space="preserve">can </w:delText>
        </w:r>
      </w:del>
      <w:r w:rsidR="003A3A41">
        <w:rPr>
          <w:rFonts w:ascii="Times New Roman" w:hAnsi="Times New Roman" w:cs="Times New Roman"/>
          <w:bCs/>
          <w:lang w:val="en-US"/>
        </w:rPr>
        <w:t xml:space="preserve">establish specific precedents </w:t>
      </w:r>
      <w:del w:id="151" w:author="Author">
        <w:r w:rsidR="003A3A41" w:rsidDel="003D079E">
          <w:rPr>
            <w:rFonts w:ascii="Times New Roman" w:hAnsi="Times New Roman" w:cs="Times New Roman"/>
            <w:bCs/>
            <w:lang w:val="en-US"/>
          </w:rPr>
          <w:delText xml:space="preserve">on </w:delText>
        </w:r>
      </w:del>
      <w:ins w:id="152" w:author="Author">
        <w:r w:rsidR="003D079E">
          <w:rPr>
            <w:rFonts w:ascii="Times New Roman" w:hAnsi="Times New Roman" w:cs="Times New Roman"/>
            <w:bCs/>
            <w:lang w:val="en-US"/>
          </w:rPr>
          <w:t xml:space="preserve">for </w:t>
        </w:r>
      </w:ins>
      <w:r w:rsidR="003A3A41">
        <w:rPr>
          <w:rFonts w:ascii="Times New Roman" w:hAnsi="Times New Roman" w:cs="Times New Roman"/>
          <w:bCs/>
          <w:lang w:val="en-US"/>
        </w:rPr>
        <w:t xml:space="preserve">applications </w:t>
      </w:r>
      <w:del w:id="153" w:author="Author">
        <w:r w:rsidR="003A3A41" w:rsidDel="003D079E">
          <w:rPr>
            <w:rFonts w:ascii="Times New Roman" w:hAnsi="Times New Roman" w:cs="Times New Roman"/>
            <w:bCs/>
            <w:lang w:val="en-US"/>
          </w:rPr>
          <w:delText xml:space="preserve">for </w:delText>
        </w:r>
      </w:del>
      <w:ins w:id="154" w:author="Author">
        <w:r w:rsidR="003D079E">
          <w:rPr>
            <w:rFonts w:ascii="Times New Roman" w:hAnsi="Times New Roman" w:cs="Times New Roman"/>
            <w:bCs/>
            <w:lang w:val="en-US"/>
          </w:rPr>
          <w:t xml:space="preserve">of </w:t>
        </w:r>
      </w:ins>
      <w:r w:rsidR="003A3A41">
        <w:rPr>
          <w:rFonts w:ascii="Times New Roman" w:hAnsi="Times New Roman" w:cs="Times New Roman"/>
          <w:bCs/>
          <w:lang w:val="en-US"/>
        </w:rPr>
        <w:t xml:space="preserve">surface technology </w:t>
      </w:r>
      <w:del w:id="155" w:author="Author">
        <w:r w:rsidR="003A3A41" w:rsidDel="00B23408">
          <w:rPr>
            <w:rFonts w:ascii="Times New Roman" w:hAnsi="Times New Roman" w:cs="Times New Roman"/>
            <w:bCs/>
            <w:lang w:val="en-US"/>
          </w:rPr>
          <w:delText xml:space="preserve">based on </w:delText>
        </w:r>
        <w:r w:rsidR="00362C4C" w:rsidDel="00B23408">
          <w:rPr>
            <w:rFonts w:ascii="Times New Roman" w:hAnsi="Times New Roman" w:cs="Times New Roman"/>
            <w:bCs/>
            <w:lang w:val="en-US"/>
          </w:rPr>
          <w:delText>similar conditions as current</w:delText>
        </w:r>
      </w:del>
      <w:ins w:id="156" w:author="Author">
        <w:r w:rsidR="00B23408">
          <w:rPr>
            <w:rFonts w:ascii="Times New Roman" w:hAnsi="Times New Roman" w:cs="Times New Roman"/>
            <w:bCs/>
            <w:lang w:val="en-US"/>
          </w:rPr>
          <w:t>to repair</w:t>
        </w:r>
        <w:r w:rsidR="00EC4FA9">
          <w:rPr>
            <w:rFonts w:ascii="Times New Roman" w:hAnsi="Times New Roman" w:cs="Times New Roman"/>
            <w:bCs/>
            <w:lang w:val="en-US"/>
          </w:rPr>
          <w:t xml:space="preserve"> damaged</w:t>
        </w:r>
      </w:ins>
      <w:r w:rsidR="00362C4C">
        <w:rPr>
          <w:rFonts w:ascii="Times New Roman" w:hAnsi="Times New Roman" w:cs="Times New Roman"/>
          <w:bCs/>
          <w:lang w:val="en-US"/>
        </w:rPr>
        <w:t xml:space="preserve"> components </w:t>
      </w:r>
      <w:del w:id="157" w:author="Author">
        <w:r w:rsidR="00CF09FE" w:rsidRPr="00CF09FE" w:rsidDel="00EC4FA9">
          <w:rPr>
            <w:rFonts w:ascii="Times New Roman" w:hAnsi="Times New Roman" w:cs="Times New Roman"/>
            <w:bCs/>
            <w:lang w:val="en-US"/>
          </w:rPr>
          <w:delText>manufacture</w:delText>
        </w:r>
        <w:r w:rsidR="00362C4C" w:rsidDel="00EC4FA9">
          <w:rPr>
            <w:rFonts w:ascii="Times New Roman" w:hAnsi="Times New Roman" w:cs="Times New Roman"/>
            <w:bCs/>
            <w:lang w:val="en-US"/>
          </w:rPr>
          <w:delText>d for</w:delText>
        </w:r>
      </w:del>
      <w:ins w:id="158" w:author="Author">
        <w:r w:rsidR="00EC4FA9">
          <w:rPr>
            <w:rFonts w:ascii="Times New Roman" w:hAnsi="Times New Roman" w:cs="Times New Roman"/>
            <w:bCs/>
            <w:lang w:val="en-US"/>
          </w:rPr>
          <w:t>of</w:t>
        </w:r>
      </w:ins>
      <w:r w:rsidR="00CF09FE" w:rsidRPr="00CF09FE">
        <w:rPr>
          <w:rFonts w:ascii="Times New Roman" w:hAnsi="Times New Roman" w:cs="Times New Roman"/>
          <w:bCs/>
          <w:lang w:val="en-US"/>
        </w:rPr>
        <w:t xml:space="preserve"> </w:t>
      </w:r>
      <w:r w:rsidR="00362C4C">
        <w:rPr>
          <w:rFonts w:ascii="Times New Roman" w:hAnsi="Times New Roman" w:cs="Times New Roman"/>
          <w:bCs/>
          <w:lang w:val="en-US"/>
        </w:rPr>
        <w:t xml:space="preserve">internal </w:t>
      </w:r>
      <w:r w:rsidR="00CF09FE" w:rsidRPr="00CF09FE">
        <w:rPr>
          <w:rFonts w:ascii="Times New Roman" w:hAnsi="Times New Roman" w:cs="Times New Roman"/>
          <w:bCs/>
          <w:lang w:val="en-US"/>
        </w:rPr>
        <w:t>combustion engine</w:t>
      </w:r>
      <w:ins w:id="159" w:author="Author">
        <w:r w:rsidR="00EC4FA9">
          <w:rPr>
            <w:rFonts w:ascii="Times New Roman" w:hAnsi="Times New Roman" w:cs="Times New Roman"/>
            <w:bCs/>
            <w:lang w:val="en-US"/>
          </w:rPr>
          <w:t xml:space="preserve">s. </w:t>
        </w:r>
        <w:r w:rsidR="00231D61">
          <w:rPr>
            <w:rFonts w:ascii="Times New Roman" w:hAnsi="Times New Roman" w:cs="Times New Roman"/>
            <w:bCs/>
            <w:lang w:val="en-US"/>
          </w:rPr>
          <w:t xml:space="preserve">A particular objective is to use </w:t>
        </w:r>
        <w:r w:rsidR="00CA575F">
          <w:rPr>
            <w:rFonts w:ascii="Times New Roman" w:hAnsi="Times New Roman" w:cs="Times New Roman"/>
            <w:bCs/>
            <w:lang w:val="en-US"/>
          </w:rPr>
          <w:t>HPCS</w:t>
        </w:r>
        <w:r w:rsidR="00231D61">
          <w:rPr>
            <w:rFonts w:ascii="Times New Roman" w:hAnsi="Times New Roman" w:cs="Times New Roman"/>
            <w:bCs/>
            <w:lang w:val="en-US"/>
          </w:rPr>
          <w:t xml:space="preserve"> as</w:t>
        </w:r>
      </w:ins>
      <w:r w:rsidR="003A3A41">
        <w:rPr>
          <w:rFonts w:ascii="Times New Roman" w:hAnsi="Times New Roman" w:cs="Times New Roman"/>
          <w:bCs/>
          <w:lang w:val="en-US"/>
        </w:rPr>
        <w:t xml:space="preserve"> </w:t>
      </w:r>
      <w:del w:id="160" w:author="Author">
        <w:r w:rsidR="003A3A41" w:rsidDel="00231D61">
          <w:rPr>
            <w:rFonts w:ascii="Times New Roman" w:hAnsi="Times New Roman" w:cs="Times New Roman"/>
            <w:bCs/>
            <w:lang w:val="en-US"/>
          </w:rPr>
          <w:delText xml:space="preserve">and </w:delText>
        </w:r>
      </w:del>
      <w:r w:rsidR="003A3A41">
        <w:rPr>
          <w:rFonts w:ascii="Times New Roman" w:hAnsi="Times New Roman" w:cs="Times New Roman"/>
          <w:bCs/>
          <w:lang w:val="en-US"/>
        </w:rPr>
        <w:t>a solid-state additive manufacturing process,</w:t>
      </w:r>
      <w:r w:rsidR="00923812">
        <w:rPr>
          <w:rFonts w:ascii="Times New Roman" w:hAnsi="Times New Roman" w:cs="Times New Roman"/>
          <w:bCs/>
          <w:lang w:val="en-US"/>
        </w:rPr>
        <w:t xml:space="preserve"> thus, </w:t>
      </w:r>
      <w:ins w:id="161" w:author="Author">
        <w:r w:rsidR="00231D61">
          <w:rPr>
            <w:rFonts w:ascii="Times New Roman" w:hAnsi="Times New Roman" w:cs="Times New Roman"/>
            <w:bCs/>
            <w:lang w:val="en-US"/>
          </w:rPr>
          <w:t xml:space="preserve">to obtain </w:t>
        </w:r>
      </w:ins>
      <w:r w:rsidR="00CF09FE" w:rsidRPr="00CF09FE">
        <w:rPr>
          <w:rFonts w:ascii="Times New Roman" w:hAnsi="Times New Roman" w:cs="Times New Roman"/>
          <w:bCs/>
          <w:lang w:val="en-US"/>
        </w:rPr>
        <w:t xml:space="preserve">a clear understanding of the scope of </w:t>
      </w:r>
      <w:del w:id="162" w:author="Author">
        <w:r w:rsidR="00CF09FE" w:rsidRPr="00CF09FE" w:rsidDel="00231D61">
          <w:rPr>
            <w:rFonts w:ascii="Times New Roman" w:hAnsi="Times New Roman" w:cs="Times New Roman"/>
            <w:bCs/>
            <w:lang w:val="en-US"/>
          </w:rPr>
          <w:delText>cold spray</w:delText>
        </w:r>
      </w:del>
      <w:ins w:id="163" w:author="Author">
        <w:r w:rsidR="00231D61">
          <w:rPr>
            <w:rFonts w:ascii="Times New Roman" w:hAnsi="Times New Roman" w:cs="Times New Roman"/>
            <w:bCs/>
            <w:lang w:val="en-US"/>
          </w:rPr>
          <w:t>this</w:t>
        </w:r>
      </w:ins>
      <w:r w:rsidR="00CF09FE" w:rsidRPr="00CF09FE">
        <w:rPr>
          <w:rFonts w:ascii="Times New Roman" w:hAnsi="Times New Roman" w:cs="Times New Roman"/>
          <w:bCs/>
          <w:lang w:val="en-US"/>
        </w:rPr>
        <w:t xml:space="preserve"> technology, </w:t>
      </w:r>
      <w:ins w:id="164" w:author="Author">
        <w:r w:rsidR="006E40ED">
          <w:rPr>
            <w:rFonts w:ascii="Times New Roman" w:hAnsi="Times New Roman" w:cs="Times New Roman"/>
            <w:bCs/>
            <w:lang w:val="en-US"/>
          </w:rPr>
          <w:t xml:space="preserve">in terms of its technical </w:t>
        </w:r>
      </w:ins>
      <w:r w:rsidR="00923812">
        <w:rPr>
          <w:rFonts w:ascii="Times New Roman" w:hAnsi="Times New Roman" w:cs="Times New Roman"/>
          <w:bCs/>
          <w:lang w:val="en-US"/>
        </w:rPr>
        <w:t>a</w:t>
      </w:r>
      <w:r w:rsidR="00CF09FE" w:rsidRPr="00CF09FE">
        <w:rPr>
          <w:rFonts w:ascii="Times New Roman" w:hAnsi="Times New Roman" w:cs="Times New Roman"/>
          <w:bCs/>
          <w:lang w:val="en-US"/>
        </w:rPr>
        <w:t>dvantages</w:t>
      </w:r>
      <w:del w:id="165" w:author="Author">
        <w:r w:rsidR="00CF09FE" w:rsidRPr="00CF09FE" w:rsidDel="006E40ED">
          <w:rPr>
            <w:rFonts w:ascii="Times New Roman" w:hAnsi="Times New Roman" w:cs="Times New Roman"/>
            <w:bCs/>
            <w:lang w:val="en-US"/>
          </w:rPr>
          <w:delText>,</w:delText>
        </w:r>
      </w:del>
      <w:r w:rsidR="00CF09FE" w:rsidRPr="00CF09FE">
        <w:rPr>
          <w:rFonts w:ascii="Times New Roman" w:hAnsi="Times New Roman" w:cs="Times New Roman"/>
          <w:bCs/>
          <w:lang w:val="en-US"/>
        </w:rPr>
        <w:t xml:space="preserve"> and restriction</w:t>
      </w:r>
      <w:r w:rsidR="00923812">
        <w:rPr>
          <w:rFonts w:ascii="Times New Roman" w:hAnsi="Times New Roman" w:cs="Times New Roman"/>
          <w:bCs/>
          <w:lang w:val="en-US"/>
        </w:rPr>
        <w:t>s</w:t>
      </w:r>
      <w:ins w:id="166" w:author="Author">
        <w:r w:rsidR="006E40ED">
          <w:rPr>
            <w:rFonts w:ascii="Times New Roman" w:hAnsi="Times New Roman" w:cs="Times New Roman"/>
            <w:bCs/>
            <w:lang w:val="en-US"/>
          </w:rPr>
          <w:t xml:space="preserve">, as well as its </w:t>
        </w:r>
      </w:ins>
      <w:del w:id="167" w:author="Author">
        <w:r w:rsidR="00CF09FE" w:rsidRPr="00CF09FE" w:rsidDel="00CA575F">
          <w:rPr>
            <w:rFonts w:ascii="Times New Roman" w:hAnsi="Times New Roman" w:cs="Times New Roman"/>
            <w:bCs/>
            <w:lang w:val="en-US"/>
          </w:rPr>
          <w:delText xml:space="preserve"> </w:delText>
        </w:r>
        <w:r w:rsidR="00923812" w:rsidDel="00CA575F">
          <w:rPr>
            <w:rFonts w:ascii="Times New Roman" w:hAnsi="Times New Roman" w:cs="Times New Roman"/>
            <w:bCs/>
            <w:lang w:val="en-US"/>
          </w:rPr>
          <w:delText>could</w:delText>
        </w:r>
        <w:r w:rsidR="00CF09FE" w:rsidRPr="00CF09FE" w:rsidDel="00CA575F">
          <w:rPr>
            <w:rFonts w:ascii="Times New Roman" w:hAnsi="Times New Roman" w:cs="Times New Roman"/>
            <w:bCs/>
            <w:lang w:val="en-US"/>
          </w:rPr>
          <w:delText xml:space="preserve"> </w:delText>
        </w:r>
        <w:r w:rsidR="00923812" w:rsidDel="00CA575F">
          <w:rPr>
            <w:rFonts w:ascii="Times New Roman" w:hAnsi="Times New Roman" w:cs="Times New Roman"/>
            <w:bCs/>
            <w:lang w:val="en-US"/>
          </w:rPr>
          <w:delText>define</w:delText>
        </w:r>
        <w:r w:rsidR="00CF09FE" w:rsidRPr="00CF09FE" w:rsidDel="00CA575F">
          <w:rPr>
            <w:rFonts w:ascii="Times New Roman" w:hAnsi="Times New Roman" w:cs="Times New Roman"/>
            <w:bCs/>
            <w:lang w:val="en-US"/>
          </w:rPr>
          <w:delText xml:space="preserve"> </w:delText>
        </w:r>
        <w:r w:rsidR="003A3A41" w:rsidDel="00CA575F">
          <w:rPr>
            <w:rFonts w:ascii="Times New Roman" w:hAnsi="Times New Roman" w:cs="Times New Roman"/>
            <w:bCs/>
            <w:lang w:val="en-US"/>
          </w:rPr>
          <w:delText xml:space="preserve">successful process based on the </w:delText>
        </w:r>
        <w:r w:rsidR="00CF09FE" w:rsidRPr="00CF09FE" w:rsidDel="00CA575F">
          <w:rPr>
            <w:rFonts w:ascii="Times New Roman" w:hAnsi="Times New Roman" w:cs="Times New Roman"/>
            <w:bCs/>
            <w:lang w:val="en-US"/>
          </w:rPr>
          <w:delText xml:space="preserve">technical and </w:delText>
        </w:r>
      </w:del>
      <w:r w:rsidR="00923812" w:rsidRPr="00CF09FE">
        <w:rPr>
          <w:rFonts w:ascii="Times New Roman" w:hAnsi="Times New Roman" w:cs="Times New Roman"/>
          <w:bCs/>
          <w:lang w:val="en-US"/>
        </w:rPr>
        <w:t>economic</w:t>
      </w:r>
      <w:r w:rsidR="00CF09FE" w:rsidRPr="00CF09FE">
        <w:rPr>
          <w:rFonts w:ascii="Times New Roman" w:hAnsi="Times New Roman" w:cs="Times New Roman"/>
          <w:bCs/>
          <w:lang w:val="en-US"/>
        </w:rPr>
        <w:t xml:space="preserve"> feasibility</w:t>
      </w:r>
      <w:r w:rsidR="00923812">
        <w:rPr>
          <w:rFonts w:ascii="Times New Roman" w:hAnsi="Times New Roman" w:cs="Times New Roman"/>
          <w:bCs/>
          <w:lang w:val="en-US"/>
        </w:rPr>
        <w:t>.</w:t>
      </w:r>
      <w:r w:rsidR="003A3A41">
        <w:rPr>
          <w:rFonts w:ascii="Times New Roman" w:hAnsi="Times New Roman" w:cs="Times New Roman"/>
          <w:bCs/>
          <w:lang w:val="en-US"/>
        </w:rPr>
        <w:t xml:space="preserve"> </w:t>
      </w:r>
    </w:p>
    <w:p w14:paraId="7A33BE22" w14:textId="2E12272C" w:rsidR="00591E47" w:rsidRDefault="00591E47" w:rsidP="00CF09FE">
      <w:pPr>
        <w:spacing w:after="0"/>
        <w:jc w:val="both"/>
        <w:rPr>
          <w:rFonts w:ascii="Times New Roman" w:hAnsi="Times New Roman" w:cs="Times New Roman"/>
          <w:bCs/>
          <w:lang w:val="en-US"/>
        </w:rPr>
      </w:pPr>
    </w:p>
    <w:p w14:paraId="640C9CE0" w14:textId="3DF3C9E7" w:rsidR="003A2E1B" w:rsidRPr="00174B04" w:rsidRDefault="00067B6D">
      <w:pPr>
        <w:pStyle w:val="ListParagraph"/>
        <w:numPr>
          <w:ilvl w:val="0"/>
          <w:numId w:val="4"/>
        </w:numPr>
        <w:spacing w:after="120"/>
        <w:ind w:left="426" w:hanging="426"/>
        <w:jc w:val="both"/>
        <w:rPr>
          <w:ins w:id="168" w:author="Author"/>
          <w:rFonts w:ascii="Times New Roman" w:hAnsi="Times New Roman" w:cs="Times New Roman"/>
          <w:b/>
          <w:lang w:val="en-US"/>
        </w:rPr>
        <w:pPrChange w:id="169" w:author="Author">
          <w:pPr>
            <w:pStyle w:val="ListParagraph"/>
            <w:numPr>
              <w:numId w:val="5"/>
            </w:numPr>
            <w:spacing w:after="0"/>
            <w:ind w:hanging="360"/>
            <w:jc w:val="both"/>
          </w:pPr>
        </w:pPrChange>
      </w:pPr>
      <w:ins w:id="170" w:author="Author">
        <w:r>
          <w:rPr>
            <w:rFonts w:ascii="Times New Roman" w:hAnsi="Times New Roman" w:cs="Times New Roman"/>
            <w:b/>
            <w:lang w:val="en-US"/>
          </w:rPr>
          <w:t>Principles of o</w:t>
        </w:r>
        <w:r w:rsidR="001148E7">
          <w:rPr>
            <w:rFonts w:ascii="Times New Roman" w:hAnsi="Times New Roman" w:cs="Times New Roman"/>
            <w:b/>
            <w:lang w:val="en-US"/>
          </w:rPr>
          <w:t>ptimization</w:t>
        </w:r>
        <w:del w:id="171" w:author="Author">
          <w:r w:rsidR="00AE0A29" w:rsidRPr="00AE0A29" w:rsidDel="00067B6D">
            <w:rPr>
              <w:rFonts w:ascii="Times New Roman" w:hAnsi="Times New Roman" w:cs="Times New Roman"/>
              <w:b/>
              <w:lang w:val="en-US"/>
            </w:rPr>
            <w:delText xml:space="preserve"> </w:delText>
          </w:r>
        </w:del>
      </w:ins>
    </w:p>
    <w:p w14:paraId="440F06EE" w14:textId="56746592" w:rsidR="00591E47" w:rsidRPr="00591E47" w:rsidDel="00FD2A15" w:rsidRDefault="00591E47" w:rsidP="00591E47">
      <w:pPr>
        <w:spacing w:after="0"/>
        <w:jc w:val="both"/>
        <w:rPr>
          <w:del w:id="172" w:author="Author"/>
          <w:rFonts w:ascii="Times New Roman" w:hAnsi="Times New Roman" w:cs="Times New Roman"/>
          <w:bCs/>
          <w:lang w:val="en-US"/>
        </w:rPr>
      </w:pPr>
      <w:del w:id="173" w:author="Author">
        <w:r w:rsidRPr="00591E47" w:rsidDel="00C379E4">
          <w:rPr>
            <w:rFonts w:ascii="Times New Roman" w:hAnsi="Times New Roman" w:cs="Times New Roman"/>
            <w:bCs/>
            <w:lang w:val="en-US"/>
          </w:rPr>
          <w:delText>Cold spraying (CS)</w:delText>
        </w:r>
      </w:del>
      <w:ins w:id="174" w:author="Author">
        <w:r w:rsidR="00C379E4">
          <w:rPr>
            <w:rFonts w:ascii="Times New Roman" w:hAnsi="Times New Roman" w:cs="Times New Roman"/>
            <w:bCs/>
            <w:lang w:val="en-US"/>
          </w:rPr>
          <w:t>HPCS</w:t>
        </w:r>
      </w:ins>
      <w:r w:rsidRPr="00591E47">
        <w:rPr>
          <w:rFonts w:ascii="Times New Roman" w:hAnsi="Times New Roman" w:cs="Times New Roman"/>
          <w:bCs/>
          <w:lang w:val="en-US"/>
        </w:rPr>
        <w:t xml:space="preserve"> is a solid-state material deposition technique,</w:t>
      </w:r>
      <w:r>
        <w:rPr>
          <w:rFonts w:ascii="Times New Roman" w:hAnsi="Times New Roman" w:cs="Times New Roman"/>
          <w:bCs/>
          <w:lang w:val="en-US"/>
        </w:rPr>
        <w:t xml:space="preserve"> </w:t>
      </w:r>
      <w:r w:rsidRPr="00591E47">
        <w:rPr>
          <w:rFonts w:ascii="Times New Roman" w:hAnsi="Times New Roman" w:cs="Times New Roman"/>
          <w:bCs/>
          <w:lang w:val="en-US"/>
        </w:rPr>
        <w:t xml:space="preserve">where </w:t>
      </w:r>
      <w:del w:id="175" w:author="Author">
        <w:r w:rsidRPr="00591E47" w:rsidDel="000717C6">
          <w:rPr>
            <w:rFonts w:ascii="Times New Roman" w:hAnsi="Times New Roman" w:cs="Times New Roman"/>
            <w:bCs/>
            <w:lang w:val="en-US"/>
          </w:rPr>
          <w:delText xml:space="preserve">micron-sized </w:delText>
        </w:r>
      </w:del>
      <w:r w:rsidRPr="00591E47">
        <w:rPr>
          <w:rFonts w:ascii="Times New Roman" w:hAnsi="Times New Roman" w:cs="Times New Roman"/>
          <w:bCs/>
          <w:lang w:val="en-US"/>
        </w:rPr>
        <w:t>particles of a powder bond to a substrate as a</w:t>
      </w:r>
    </w:p>
    <w:p w14:paraId="50125C07" w14:textId="431AD1B5" w:rsidR="004E41A4" w:rsidRDefault="009A7275" w:rsidP="00591E47">
      <w:pPr>
        <w:spacing w:after="0"/>
        <w:jc w:val="both"/>
        <w:rPr>
          <w:ins w:id="176" w:author="Author"/>
          <w:rFonts w:ascii="Times New Roman" w:hAnsi="Times New Roman" w:cs="Times New Roman"/>
          <w:bCs/>
          <w:lang w:val="en-US"/>
        </w:rPr>
      </w:pPr>
      <w:ins w:id="177" w:author="Author">
        <w:r>
          <w:rPr>
            <w:rFonts w:ascii="Times New Roman" w:hAnsi="Times New Roman" w:cs="Times New Roman"/>
            <w:bCs/>
            <w:lang w:val="en-US"/>
          </w:rPr>
          <w:t xml:space="preserve"> </w:t>
        </w:r>
      </w:ins>
      <w:r w:rsidR="00591E47" w:rsidRPr="00591E47">
        <w:rPr>
          <w:rFonts w:ascii="Times New Roman" w:hAnsi="Times New Roman" w:cs="Times New Roman"/>
          <w:bCs/>
          <w:lang w:val="en-US"/>
        </w:rPr>
        <w:t>result of high-velocity impact and the associated severe plastic</w:t>
      </w:r>
      <w:r w:rsidR="00591E47">
        <w:rPr>
          <w:rFonts w:ascii="Times New Roman" w:hAnsi="Times New Roman" w:cs="Times New Roman"/>
          <w:bCs/>
          <w:lang w:val="en-US"/>
        </w:rPr>
        <w:t xml:space="preserve"> </w:t>
      </w:r>
      <w:r w:rsidR="00591E47" w:rsidRPr="00591E47">
        <w:rPr>
          <w:rFonts w:ascii="Times New Roman" w:hAnsi="Times New Roman" w:cs="Times New Roman"/>
          <w:bCs/>
          <w:lang w:val="en-US"/>
        </w:rPr>
        <w:t>deformation. Acceleration of particles to high velocities is obtained</w:t>
      </w:r>
      <w:r w:rsidR="00591E47">
        <w:rPr>
          <w:rFonts w:ascii="Times New Roman" w:hAnsi="Times New Roman" w:cs="Times New Roman"/>
          <w:bCs/>
          <w:lang w:val="en-US"/>
        </w:rPr>
        <w:t xml:space="preserve"> </w:t>
      </w:r>
      <w:r w:rsidR="00591E47" w:rsidRPr="00591E47">
        <w:rPr>
          <w:rFonts w:ascii="Times New Roman" w:hAnsi="Times New Roman" w:cs="Times New Roman"/>
          <w:bCs/>
          <w:lang w:val="en-US"/>
        </w:rPr>
        <w:t xml:space="preserve">via expansion of a pressurized </w:t>
      </w:r>
      <w:ins w:id="178" w:author="Author">
        <w:r w:rsidR="002518B4">
          <w:rPr>
            <w:rFonts w:ascii="Times New Roman" w:hAnsi="Times New Roman" w:cs="Times New Roman"/>
            <w:bCs/>
            <w:lang w:val="en-US"/>
          </w:rPr>
          <w:t xml:space="preserve">(to a few tens of bars) </w:t>
        </w:r>
      </w:ins>
      <w:r w:rsidR="00591E47" w:rsidRPr="00591E47">
        <w:rPr>
          <w:rFonts w:ascii="Times New Roman" w:hAnsi="Times New Roman" w:cs="Times New Roman"/>
          <w:bCs/>
          <w:lang w:val="en-US"/>
        </w:rPr>
        <w:t xml:space="preserve">and </w:t>
      </w:r>
      <w:del w:id="179" w:author="Author">
        <w:r w:rsidR="00591E47" w:rsidRPr="00591E47" w:rsidDel="00C379E4">
          <w:rPr>
            <w:rFonts w:ascii="Times New Roman" w:hAnsi="Times New Roman" w:cs="Times New Roman"/>
            <w:bCs/>
            <w:lang w:val="en-US"/>
          </w:rPr>
          <w:delText>(ironically) ‘hot’</w:delText>
        </w:r>
      </w:del>
      <w:ins w:id="180" w:author="Author">
        <w:r w:rsidR="00C379E4">
          <w:rPr>
            <w:rFonts w:ascii="Times New Roman" w:hAnsi="Times New Roman" w:cs="Times New Roman"/>
            <w:bCs/>
            <w:lang w:val="en-US"/>
          </w:rPr>
          <w:t>hot</w:t>
        </w:r>
      </w:ins>
      <w:r w:rsidR="00591E47" w:rsidRPr="00591E47">
        <w:rPr>
          <w:rFonts w:ascii="Times New Roman" w:hAnsi="Times New Roman" w:cs="Times New Roman"/>
          <w:bCs/>
          <w:lang w:val="en-US"/>
        </w:rPr>
        <w:t xml:space="preserve"> </w:t>
      </w:r>
      <w:ins w:id="181" w:author="Author">
        <w:r w:rsidR="00447C18">
          <w:rPr>
            <w:rFonts w:ascii="Times New Roman" w:hAnsi="Times New Roman" w:cs="Times New Roman"/>
            <w:bCs/>
            <w:lang w:val="en-US"/>
          </w:rPr>
          <w:t xml:space="preserve">(up to </w:t>
        </w:r>
        <w:r w:rsidR="0083527D">
          <w:rPr>
            <w:rFonts w:ascii="Times New Roman" w:hAnsi="Times New Roman" w:cs="Times New Roman"/>
            <w:bCs/>
            <w:lang w:val="en-US"/>
          </w:rPr>
          <w:t>a thousand</w:t>
        </w:r>
        <w:r w:rsidR="00447C18">
          <w:rPr>
            <w:rFonts w:ascii="Times New Roman" w:hAnsi="Times New Roman" w:cs="Times New Roman"/>
            <w:bCs/>
            <w:lang w:val="en-US"/>
          </w:rPr>
          <w:t xml:space="preserve"> Celsius) </w:t>
        </w:r>
      </w:ins>
      <w:r w:rsidR="00591E47" w:rsidRPr="00591E47">
        <w:rPr>
          <w:rFonts w:ascii="Times New Roman" w:hAnsi="Times New Roman" w:cs="Times New Roman"/>
          <w:bCs/>
          <w:lang w:val="en-US"/>
        </w:rPr>
        <w:t xml:space="preserve">gas </w:t>
      </w:r>
      <w:ins w:id="182" w:author="Author">
        <w:r w:rsidR="003A076C">
          <w:rPr>
            <w:rFonts w:ascii="Times New Roman" w:hAnsi="Times New Roman" w:cs="Times New Roman"/>
            <w:bCs/>
            <w:lang w:val="en-US"/>
          </w:rPr>
          <w:t xml:space="preserve">(typically nitrogen, in some cases helium or steam) </w:t>
        </w:r>
      </w:ins>
      <w:r w:rsidR="00591E47" w:rsidRPr="00591E47">
        <w:rPr>
          <w:rFonts w:ascii="Times New Roman" w:hAnsi="Times New Roman" w:cs="Times New Roman"/>
          <w:bCs/>
          <w:lang w:val="en-US"/>
        </w:rPr>
        <w:t>through a</w:t>
      </w:r>
      <w:r w:rsidR="00591E47">
        <w:rPr>
          <w:rFonts w:ascii="Times New Roman" w:hAnsi="Times New Roman" w:cs="Times New Roman"/>
          <w:bCs/>
          <w:lang w:val="en-US"/>
        </w:rPr>
        <w:t xml:space="preserve"> </w:t>
      </w:r>
      <w:r w:rsidR="00591E47" w:rsidRPr="00591E47">
        <w:rPr>
          <w:rFonts w:ascii="Times New Roman" w:hAnsi="Times New Roman" w:cs="Times New Roman"/>
          <w:bCs/>
          <w:lang w:val="en-US"/>
        </w:rPr>
        <w:t xml:space="preserve">diverging-converging </w:t>
      </w:r>
      <w:ins w:id="183" w:author="Author">
        <w:r w:rsidR="003A076C">
          <w:rPr>
            <w:rFonts w:ascii="Times New Roman" w:hAnsi="Times New Roman" w:cs="Times New Roman"/>
            <w:bCs/>
            <w:lang w:val="en-US"/>
          </w:rPr>
          <w:t xml:space="preserve">(de Laval) </w:t>
        </w:r>
      </w:ins>
      <w:r w:rsidR="00591E47" w:rsidRPr="00591E47">
        <w:rPr>
          <w:rFonts w:ascii="Times New Roman" w:hAnsi="Times New Roman" w:cs="Times New Roman"/>
          <w:bCs/>
          <w:lang w:val="en-US"/>
        </w:rPr>
        <w:t>nozzle</w:t>
      </w:r>
      <w:ins w:id="184" w:author="Author">
        <w:r w:rsidR="003A076C">
          <w:rPr>
            <w:rFonts w:ascii="Times New Roman" w:hAnsi="Times New Roman" w:cs="Times New Roman"/>
            <w:bCs/>
            <w:lang w:val="en-US"/>
          </w:rPr>
          <w:t xml:space="preserve"> </w:t>
        </w:r>
        <w:r w:rsidR="003A076C" w:rsidRPr="00D75649">
          <w:rPr>
            <w:rFonts w:ascii="Times New Roman" w:hAnsi="Times New Roman" w:cs="Times New Roman"/>
            <w:bCs/>
            <w:lang w:val="en-US"/>
            <w:rPrChange w:id="185" w:author="Author">
              <w:rPr>
                <w:rFonts w:ascii="Times New Roman" w:hAnsi="Times New Roman" w:cs="Times New Roman"/>
                <w:bCs/>
                <w:lang w:val="en-US"/>
              </w:rPr>
            </w:rPrChange>
          </w:rPr>
          <w:t>[13,2</w:t>
        </w:r>
        <w:del w:id="186" w:author="Author">
          <w:r w:rsidR="003A076C" w:rsidRPr="00D75649" w:rsidDel="002C4911">
            <w:rPr>
              <w:rFonts w:ascii="Times New Roman" w:hAnsi="Times New Roman" w:cs="Times New Roman"/>
              <w:bCs/>
              <w:lang w:val="en-US"/>
              <w:rPrChange w:id="187" w:author="Author">
                <w:rPr>
                  <w:rFonts w:ascii="Times New Roman" w:hAnsi="Times New Roman" w:cs="Times New Roman"/>
                  <w:bCs/>
                  <w:lang w:val="en-US"/>
                </w:rPr>
              </w:rPrChange>
            </w:rPr>
            <w:delText>7]</w:delText>
          </w:r>
        </w:del>
        <w:r w:rsidR="002C4911" w:rsidRPr="00D75649">
          <w:rPr>
            <w:rFonts w:ascii="Times New Roman" w:hAnsi="Times New Roman" w:cs="Times New Roman"/>
            <w:bCs/>
            <w:lang w:val="en-US"/>
            <w:rPrChange w:id="188" w:author="Author">
              <w:rPr>
                <w:rFonts w:ascii="Times New Roman" w:hAnsi="Times New Roman" w:cs="Times New Roman"/>
                <w:bCs/>
                <w:highlight w:val="yellow"/>
                <w:lang w:val="en-US"/>
              </w:rPr>
            </w:rPrChange>
          </w:rPr>
          <w:t>5]</w:t>
        </w:r>
        <w:r w:rsidR="004E41A4" w:rsidRPr="00D75649">
          <w:rPr>
            <w:rFonts w:ascii="Times New Roman" w:hAnsi="Times New Roman" w:cs="Times New Roman"/>
            <w:bCs/>
            <w:lang w:val="en-US"/>
            <w:rPrChange w:id="189" w:author="Author">
              <w:rPr>
                <w:rFonts w:ascii="Times New Roman" w:hAnsi="Times New Roman" w:cs="Times New Roman"/>
                <w:bCs/>
                <w:lang w:val="en-US"/>
              </w:rPr>
            </w:rPrChange>
          </w:rPr>
          <w:t>.</w:t>
        </w:r>
        <w:r w:rsidR="002E6D76">
          <w:rPr>
            <w:rFonts w:ascii="Times New Roman" w:hAnsi="Times New Roman" w:cs="Times New Roman"/>
            <w:bCs/>
            <w:lang w:val="en-US"/>
          </w:rPr>
          <w:t xml:space="preserve"> </w:t>
        </w:r>
        <w:del w:id="190" w:author="Author">
          <w:r w:rsidR="002E6D76" w:rsidDel="004E41A4">
            <w:rPr>
              <w:rFonts w:ascii="Times New Roman" w:hAnsi="Times New Roman" w:cs="Times New Roman"/>
              <w:bCs/>
              <w:lang w:val="en-US"/>
            </w:rPr>
            <w:delText>(</w:delText>
          </w:r>
        </w:del>
        <w:r w:rsidR="002E6D76">
          <w:rPr>
            <w:rFonts w:ascii="Times New Roman" w:hAnsi="Times New Roman" w:cs="Times New Roman"/>
            <w:bCs/>
            <w:lang w:val="en-US"/>
          </w:rPr>
          <w:t>Fig</w:t>
        </w:r>
        <w:r w:rsidR="004E41A4">
          <w:rPr>
            <w:rFonts w:ascii="Times New Roman" w:hAnsi="Times New Roman" w:cs="Times New Roman"/>
            <w:bCs/>
            <w:lang w:val="en-US"/>
          </w:rPr>
          <w:t>ure</w:t>
        </w:r>
        <w:del w:id="191" w:author="Author">
          <w:r w:rsidR="002E6D76" w:rsidDel="004E41A4">
            <w:rPr>
              <w:rFonts w:ascii="Times New Roman" w:hAnsi="Times New Roman" w:cs="Times New Roman"/>
              <w:bCs/>
              <w:lang w:val="en-US"/>
            </w:rPr>
            <w:delText>.</w:delText>
          </w:r>
        </w:del>
        <w:r w:rsidR="002E6D76">
          <w:rPr>
            <w:rFonts w:ascii="Times New Roman" w:hAnsi="Times New Roman" w:cs="Times New Roman"/>
            <w:bCs/>
            <w:lang w:val="en-US"/>
          </w:rPr>
          <w:t xml:space="preserve"> 1</w:t>
        </w:r>
        <w:r w:rsidR="004E41A4">
          <w:rPr>
            <w:rFonts w:ascii="Times New Roman" w:hAnsi="Times New Roman" w:cs="Times New Roman"/>
            <w:bCs/>
            <w:lang w:val="en-US"/>
          </w:rPr>
          <w:t xml:space="preserve"> shows a schematic of the process</w:t>
        </w:r>
        <w:del w:id="192" w:author="Author">
          <w:r w:rsidR="002E6D76" w:rsidDel="004E41A4">
            <w:rPr>
              <w:rFonts w:ascii="Times New Roman" w:hAnsi="Times New Roman" w:cs="Times New Roman"/>
              <w:bCs/>
              <w:lang w:val="en-US"/>
            </w:rPr>
            <w:delText>)</w:delText>
          </w:r>
        </w:del>
      </w:ins>
      <w:r w:rsidR="00591E47" w:rsidRPr="00591E47">
        <w:rPr>
          <w:rFonts w:ascii="Times New Roman" w:hAnsi="Times New Roman" w:cs="Times New Roman"/>
          <w:bCs/>
          <w:lang w:val="en-US"/>
        </w:rPr>
        <w:t>.</w:t>
      </w:r>
      <w:r w:rsidR="007D3CF8">
        <w:rPr>
          <w:rFonts w:ascii="Times New Roman" w:hAnsi="Times New Roman" w:cs="Times New Roman"/>
          <w:bCs/>
          <w:lang w:val="en-US"/>
        </w:rPr>
        <w:t xml:space="preserve"> </w:t>
      </w:r>
      <w:moveToRangeStart w:id="193" w:author="Author" w:name="move35862718"/>
      <w:moveTo w:id="194" w:author="Author">
        <w:r w:rsidR="004E41A4" w:rsidRPr="00CF5AC3">
          <w:rPr>
            <w:rFonts w:ascii="Times New Roman" w:hAnsi="Times New Roman" w:cs="Times New Roman"/>
            <w:bCs/>
            <w:lang w:val="en-US"/>
          </w:rPr>
          <w:t xml:space="preserve">Through a separate gas line, a fluidized powder feedstock is fed into </w:t>
        </w:r>
        <w:del w:id="195" w:author="Author">
          <w:r w:rsidR="004E41A4" w:rsidRPr="00CF5AC3" w:rsidDel="006D152A">
            <w:rPr>
              <w:rFonts w:ascii="Times New Roman" w:hAnsi="Times New Roman" w:cs="Times New Roman"/>
              <w:bCs/>
              <w:lang w:val="en-US"/>
            </w:rPr>
            <w:delText xml:space="preserve">or </w:delText>
          </w:r>
        </w:del>
      </w:moveTo>
      <w:ins w:id="196" w:author="Author">
        <w:r w:rsidR="006D152A">
          <w:rPr>
            <w:rFonts w:ascii="Times New Roman" w:hAnsi="Times New Roman" w:cs="Times New Roman"/>
            <w:bCs/>
            <w:lang w:val="en-US"/>
          </w:rPr>
          <w:t xml:space="preserve">the </w:t>
        </w:r>
      </w:ins>
      <w:moveTo w:id="197" w:author="Author">
        <w:r w:rsidR="004E41A4" w:rsidRPr="00CF5AC3">
          <w:rPr>
            <w:rFonts w:ascii="Times New Roman" w:hAnsi="Times New Roman" w:cs="Times New Roman"/>
            <w:bCs/>
            <w:lang w:val="en-US"/>
          </w:rPr>
          <w:t xml:space="preserve">upstream of the nozzle. The </w:t>
        </w:r>
        <w:r w:rsidR="004E41A4">
          <w:rPr>
            <w:rFonts w:ascii="Times New Roman" w:hAnsi="Times New Roman" w:cs="Times New Roman"/>
            <w:bCs/>
            <w:lang w:val="en-US"/>
          </w:rPr>
          <w:t xml:space="preserve">gas stream accelerates the </w:t>
        </w:r>
      </w:moveTo>
      <w:ins w:id="198" w:author="Author">
        <w:r w:rsidR="006D152A">
          <w:rPr>
            <w:rFonts w:ascii="Times New Roman" w:hAnsi="Times New Roman" w:cs="Times New Roman"/>
            <w:bCs/>
            <w:lang w:val="en-US"/>
          </w:rPr>
          <w:t xml:space="preserve">particles of the </w:t>
        </w:r>
      </w:ins>
      <w:moveTo w:id="199" w:author="Author">
        <w:r w:rsidR="004E41A4" w:rsidRPr="00CF5AC3">
          <w:rPr>
            <w:rFonts w:ascii="Times New Roman" w:hAnsi="Times New Roman" w:cs="Times New Roman"/>
            <w:bCs/>
            <w:lang w:val="en-US"/>
          </w:rPr>
          <w:t xml:space="preserve">powder </w:t>
        </w:r>
        <w:del w:id="200" w:author="Author">
          <w:r w:rsidR="004E41A4" w:rsidDel="006D152A">
            <w:rPr>
              <w:rFonts w:ascii="Times New Roman" w:hAnsi="Times New Roman" w:cs="Times New Roman"/>
              <w:bCs/>
              <w:lang w:val="en-US"/>
            </w:rPr>
            <w:delText>thu t</w:delText>
          </w:r>
          <w:r w:rsidR="004E41A4" w:rsidRPr="00CF5AC3" w:rsidDel="006D152A">
            <w:rPr>
              <w:rFonts w:ascii="Times New Roman" w:hAnsi="Times New Roman" w:cs="Times New Roman"/>
              <w:bCs/>
              <w:lang w:val="en-US"/>
            </w:rPr>
            <w:delText xml:space="preserve">he gas stream </w:delText>
          </w:r>
          <w:r w:rsidR="004E41A4" w:rsidDel="006D152A">
            <w:rPr>
              <w:rFonts w:ascii="Times New Roman" w:hAnsi="Times New Roman" w:cs="Times New Roman"/>
              <w:bCs/>
              <w:lang w:val="en-US"/>
            </w:rPr>
            <w:delText>where finally the particle sprayed</w:delText>
          </w:r>
        </w:del>
      </w:moveTo>
      <w:ins w:id="201" w:author="Author">
        <w:r w:rsidR="006D152A">
          <w:rPr>
            <w:rFonts w:ascii="Times New Roman" w:hAnsi="Times New Roman" w:cs="Times New Roman"/>
            <w:bCs/>
            <w:lang w:val="en-US"/>
          </w:rPr>
          <w:t>to</w:t>
        </w:r>
      </w:ins>
      <w:moveTo w:id="202" w:author="Author">
        <w:r w:rsidR="004E41A4">
          <w:rPr>
            <w:rFonts w:ascii="Times New Roman" w:hAnsi="Times New Roman" w:cs="Times New Roman"/>
            <w:bCs/>
            <w:lang w:val="en-US"/>
          </w:rPr>
          <w:t xml:space="preserve"> </w:t>
        </w:r>
        <w:r w:rsidR="004E41A4" w:rsidRPr="00CF5AC3">
          <w:rPr>
            <w:rFonts w:ascii="Times New Roman" w:hAnsi="Times New Roman" w:cs="Times New Roman"/>
            <w:bCs/>
            <w:lang w:val="en-US"/>
          </w:rPr>
          <w:t>impact</w:t>
        </w:r>
        <w:del w:id="203" w:author="Author">
          <w:r w:rsidR="004E41A4" w:rsidRPr="00CF5AC3" w:rsidDel="007F775C">
            <w:rPr>
              <w:rFonts w:ascii="Times New Roman" w:hAnsi="Times New Roman" w:cs="Times New Roman"/>
              <w:bCs/>
              <w:lang w:val="en-US"/>
            </w:rPr>
            <w:delText>s</w:delText>
          </w:r>
        </w:del>
        <w:r w:rsidR="004E41A4" w:rsidRPr="00CF5AC3">
          <w:rPr>
            <w:rFonts w:ascii="Times New Roman" w:hAnsi="Times New Roman" w:cs="Times New Roman"/>
            <w:bCs/>
            <w:lang w:val="en-US"/>
          </w:rPr>
          <w:t xml:space="preserve"> the substrate </w:t>
        </w:r>
        <w:r w:rsidR="004E41A4">
          <w:rPr>
            <w:rFonts w:ascii="Times New Roman" w:hAnsi="Times New Roman" w:cs="Times New Roman"/>
            <w:bCs/>
            <w:lang w:val="en-US"/>
          </w:rPr>
          <w:t>at</w:t>
        </w:r>
        <w:r w:rsidR="004E41A4" w:rsidRPr="00CF5AC3">
          <w:rPr>
            <w:rFonts w:ascii="Times New Roman" w:hAnsi="Times New Roman" w:cs="Times New Roman"/>
            <w:bCs/>
            <w:lang w:val="en-US"/>
          </w:rPr>
          <w:t xml:space="preserve"> high velocities. Depending </w:t>
        </w:r>
        <w:del w:id="204" w:author="Author">
          <w:r w:rsidR="004E41A4" w:rsidRPr="00CF5AC3" w:rsidDel="007F775C">
            <w:rPr>
              <w:rFonts w:ascii="Times New Roman" w:hAnsi="Times New Roman" w:cs="Times New Roman"/>
              <w:bCs/>
              <w:lang w:val="en-US"/>
            </w:rPr>
            <w:delText>of</w:delText>
          </w:r>
        </w:del>
      </w:moveTo>
      <w:ins w:id="205" w:author="Author">
        <w:r w:rsidR="007F775C">
          <w:rPr>
            <w:rFonts w:ascii="Times New Roman" w:hAnsi="Times New Roman" w:cs="Times New Roman"/>
            <w:bCs/>
            <w:lang w:val="en-US"/>
          </w:rPr>
          <w:t>on</w:t>
        </w:r>
      </w:ins>
      <w:moveTo w:id="206" w:author="Author">
        <w:r w:rsidR="004E41A4" w:rsidRPr="00CF5AC3">
          <w:rPr>
            <w:rFonts w:ascii="Times New Roman" w:hAnsi="Times New Roman" w:cs="Times New Roman"/>
            <w:bCs/>
            <w:lang w:val="en-US"/>
          </w:rPr>
          <w:t xml:space="preserve"> </w:t>
        </w:r>
      </w:moveTo>
      <w:ins w:id="207" w:author="Author">
        <w:r w:rsidR="007F775C">
          <w:rPr>
            <w:rFonts w:ascii="Times New Roman" w:hAnsi="Times New Roman" w:cs="Times New Roman"/>
            <w:bCs/>
            <w:lang w:val="en-US"/>
          </w:rPr>
          <w:t xml:space="preserve">the </w:t>
        </w:r>
      </w:ins>
      <w:moveTo w:id="208" w:author="Author">
        <w:r w:rsidR="004E41A4" w:rsidRPr="00CF5AC3">
          <w:rPr>
            <w:rFonts w:ascii="Times New Roman" w:hAnsi="Times New Roman" w:cs="Times New Roman"/>
            <w:bCs/>
            <w:lang w:val="en-US"/>
          </w:rPr>
          <w:t>process gas</w:t>
        </w:r>
        <w:r w:rsidR="004E41A4">
          <w:rPr>
            <w:rFonts w:ascii="Times New Roman" w:hAnsi="Times New Roman" w:cs="Times New Roman"/>
            <w:bCs/>
            <w:lang w:val="en-US"/>
          </w:rPr>
          <w:t xml:space="preserve"> </w:t>
        </w:r>
        <w:r w:rsidR="004E41A4" w:rsidRPr="00CF5AC3">
          <w:rPr>
            <w:rFonts w:ascii="Times New Roman" w:hAnsi="Times New Roman" w:cs="Times New Roman"/>
            <w:bCs/>
            <w:lang w:val="en-US"/>
          </w:rPr>
          <w:t>and the spray parameters, impact velocities</w:t>
        </w:r>
        <w:r w:rsidR="004E41A4">
          <w:rPr>
            <w:rFonts w:ascii="Times New Roman" w:hAnsi="Times New Roman" w:cs="Times New Roman"/>
            <w:bCs/>
            <w:lang w:val="en-US"/>
          </w:rPr>
          <w:t xml:space="preserve"> are</w:t>
        </w:r>
        <w:r w:rsidR="004E41A4" w:rsidRPr="00CF5AC3">
          <w:rPr>
            <w:rFonts w:ascii="Times New Roman" w:hAnsi="Times New Roman" w:cs="Times New Roman"/>
            <w:bCs/>
            <w:lang w:val="en-US"/>
          </w:rPr>
          <w:t xml:space="preserve"> between 200 and 1200 m/s</w:t>
        </w:r>
        <w:r w:rsidR="004E41A4">
          <w:rPr>
            <w:rFonts w:ascii="Times New Roman" w:hAnsi="Times New Roman" w:cs="Times New Roman"/>
            <w:bCs/>
            <w:lang w:val="en-US"/>
          </w:rPr>
          <w:t>.</w:t>
        </w:r>
      </w:moveTo>
      <w:moveToRangeEnd w:id="193"/>
    </w:p>
    <w:p w14:paraId="0DCAE07C" w14:textId="77777777" w:rsidR="004E41A4" w:rsidRDefault="004E41A4" w:rsidP="00591E47">
      <w:pPr>
        <w:spacing w:after="0"/>
        <w:jc w:val="both"/>
        <w:rPr>
          <w:ins w:id="209" w:author="Author"/>
          <w:rFonts w:ascii="Times New Roman" w:hAnsi="Times New Roman" w:cs="Times New Roman"/>
          <w:bCs/>
          <w:lang w:val="en-US"/>
        </w:rPr>
      </w:pPr>
    </w:p>
    <w:p w14:paraId="618224C9" w14:textId="6B614617" w:rsidR="00195128" w:rsidRDefault="007D3CF8" w:rsidP="00591E47">
      <w:pPr>
        <w:spacing w:after="0"/>
        <w:jc w:val="both"/>
        <w:rPr>
          <w:ins w:id="210" w:author="Author"/>
          <w:rFonts w:ascii="Times New Roman" w:hAnsi="Times New Roman" w:cs="Times New Roman"/>
          <w:bCs/>
          <w:lang w:val="en-US"/>
        </w:rPr>
      </w:pPr>
      <w:del w:id="211" w:author="Author">
        <w:r w:rsidRPr="007D3CF8" w:rsidDel="000717C6">
          <w:rPr>
            <w:rFonts w:ascii="Times New Roman" w:hAnsi="Times New Roman" w:cs="Times New Roman"/>
            <w:bCs/>
            <w:lang w:val="en-US"/>
          </w:rPr>
          <w:delText xml:space="preserve">Despite heating the process gas e which is to provide higher acceleration of the gas </w:delText>
        </w:r>
        <w:r w:rsidR="00383536" w:rsidRPr="007D3CF8" w:rsidDel="000717C6">
          <w:rPr>
            <w:rFonts w:ascii="Times New Roman" w:hAnsi="Times New Roman" w:cs="Times New Roman"/>
            <w:bCs/>
            <w:lang w:val="en-US"/>
          </w:rPr>
          <w:delText>and</w:delText>
        </w:r>
        <w:r w:rsidRPr="007D3CF8" w:rsidDel="000717C6">
          <w:rPr>
            <w:rFonts w:ascii="Times New Roman" w:hAnsi="Times New Roman" w:cs="Times New Roman"/>
            <w:bCs/>
            <w:lang w:val="en-US"/>
          </w:rPr>
          <w:delText xml:space="preserve"> to facilitate particle deformation through thermal softening e the feedstock remains in the solid state throughout the entire process; hence the name ‘cold’ spraying. </w:delText>
        </w:r>
      </w:del>
      <w:ins w:id="212" w:author="Author">
        <w:r w:rsidR="000717C6">
          <w:rPr>
            <w:rFonts w:ascii="Times New Roman" w:hAnsi="Times New Roman" w:cs="Times New Roman"/>
            <w:bCs/>
            <w:lang w:val="en-US"/>
          </w:rPr>
          <w:t>HP</w:t>
        </w:r>
      </w:ins>
      <w:r w:rsidRPr="007D3CF8">
        <w:rPr>
          <w:rFonts w:ascii="Times New Roman" w:hAnsi="Times New Roman" w:cs="Times New Roman"/>
          <w:bCs/>
          <w:lang w:val="en-US"/>
        </w:rPr>
        <w:t>CS is used for coating</w:t>
      </w:r>
      <w:del w:id="213" w:author="Author">
        <w:r w:rsidRPr="007D3CF8" w:rsidDel="0083527D">
          <w:rPr>
            <w:rFonts w:ascii="Times New Roman" w:hAnsi="Times New Roman" w:cs="Times New Roman"/>
            <w:bCs/>
            <w:lang w:val="en-US"/>
          </w:rPr>
          <w:delText xml:space="preserve"> and</w:delText>
        </w:r>
      </w:del>
      <w:ins w:id="214" w:author="Author">
        <w:r w:rsidR="0083527D">
          <w:rPr>
            <w:rFonts w:ascii="Times New Roman" w:hAnsi="Times New Roman" w:cs="Times New Roman"/>
            <w:bCs/>
            <w:lang w:val="en-US"/>
          </w:rPr>
          <w:t>,</w:t>
        </w:r>
      </w:ins>
      <w:r w:rsidRPr="007D3CF8">
        <w:rPr>
          <w:rFonts w:ascii="Times New Roman" w:hAnsi="Times New Roman" w:cs="Times New Roman"/>
          <w:bCs/>
          <w:lang w:val="en-US"/>
        </w:rPr>
        <w:t xml:space="preserve"> repair</w:t>
      </w:r>
      <w:del w:id="215" w:author="Author">
        <w:r w:rsidRPr="007D3CF8" w:rsidDel="0083527D">
          <w:rPr>
            <w:rFonts w:ascii="Times New Roman" w:hAnsi="Times New Roman" w:cs="Times New Roman"/>
            <w:bCs/>
            <w:lang w:val="en-US"/>
          </w:rPr>
          <w:delText>. It is also used for</w:delText>
        </w:r>
      </w:del>
      <w:ins w:id="216" w:author="Author">
        <w:r w:rsidR="0083527D">
          <w:rPr>
            <w:rFonts w:ascii="Times New Roman" w:hAnsi="Times New Roman" w:cs="Times New Roman"/>
            <w:bCs/>
            <w:lang w:val="en-US"/>
          </w:rPr>
          <w:t xml:space="preserve"> and</w:t>
        </w:r>
      </w:ins>
      <w:r w:rsidRPr="007D3CF8">
        <w:rPr>
          <w:rFonts w:ascii="Times New Roman" w:hAnsi="Times New Roman" w:cs="Times New Roman"/>
          <w:bCs/>
          <w:lang w:val="en-US"/>
        </w:rPr>
        <w:t xml:space="preserve"> additive manufacturing (AM)</w:t>
      </w:r>
      <w:ins w:id="217" w:author="Author">
        <w:r w:rsidR="00C10769">
          <w:rPr>
            <w:rFonts w:ascii="Times New Roman" w:hAnsi="Times New Roman" w:cs="Times New Roman"/>
            <w:bCs/>
            <w:lang w:val="en-US"/>
          </w:rPr>
          <w:t xml:space="preserve">. </w:t>
        </w:r>
        <w:r w:rsidR="00C86423" w:rsidRPr="007D3CF8">
          <w:rPr>
            <w:rFonts w:ascii="Times New Roman" w:hAnsi="Times New Roman" w:cs="Times New Roman"/>
            <w:bCs/>
            <w:lang w:val="en-US"/>
          </w:rPr>
          <w:t xml:space="preserve">The main advantage of </w:t>
        </w:r>
        <w:r w:rsidR="00C86423">
          <w:rPr>
            <w:rFonts w:ascii="Times New Roman" w:hAnsi="Times New Roman" w:cs="Times New Roman"/>
            <w:bCs/>
            <w:lang w:val="en-US"/>
          </w:rPr>
          <w:t>HP</w:t>
        </w:r>
        <w:r w:rsidR="00C86423" w:rsidRPr="007D3CF8">
          <w:rPr>
            <w:rFonts w:ascii="Times New Roman" w:hAnsi="Times New Roman" w:cs="Times New Roman"/>
            <w:bCs/>
            <w:lang w:val="en-US"/>
          </w:rPr>
          <w:t xml:space="preserve">CS is that it alleviates oxidation and unfavorable </w:t>
        </w:r>
        <w:r w:rsidR="003A061A">
          <w:rPr>
            <w:rFonts w:ascii="Times New Roman" w:hAnsi="Times New Roman" w:cs="Times New Roman"/>
            <w:bCs/>
            <w:lang w:val="en-US"/>
          </w:rPr>
          <w:t>effects</w:t>
        </w:r>
        <w:r w:rsidR="00C86423">
          <w:rPr>
            <w:rFonts w:ascii="Times New Roman" w:hAnsi="Times New Roman" w:cs="Times New Roman"/>
            <w:bCs/>
            <w:lang w:val="en-US"/>
          </w:rPr>
          <w:t xml:space="preserve"> due to melting and re-solidification</w:t>
        </w:r>
        <w:r w:rsidR="00C86423" w:rsidRPr="007D3CF8">
          <w:rPr>
            <w:rFonts w:ascii="Times New Roman" w:hAnsi="Times New Roman" w:cs="Times New Roman"/>
            <w:bCs/>
            <w:lang w:val="en-US"/>
          </w:rPr>
          <w:t>.</w:t>
        </w:r>
        <w:r w:rsidR="00C86423">
          <w:rPr>
            <w:rFonts w:ascii="Times New Roman" w:hAnsi="Times New Roman" w:cs="Times New Roman"/>
            <w:bCs/>
            <w:lang w:val="en-US"/>
          </w:rPr>
          <w:t xml:space="preserve"> </w:t>
        </w:r>
        <w:r w:rsidR="00C10769">
          <w:rPr>
            <w:rFonts w:ascii="Times New Roman" w:hAnsi="Times New Roman" w:cs="Times New Roman"/>
            <w:bCs/>
            <w:lang w:val="en-US"/>
          </w:rPr>
          <w:t xml:space="preserve">It </w:t>
        </w:r>
        <w:r w:rsidR="00C86423">
          <w:rPr>
            <w:rFonts w:ascii="Times New Roman" w:hAnsi="Times New Roman" w:cs="Times New Roman"/>
            <w:bCs/>
            <w:lang w:val="en-US"/>
          </w:rPr>
          <w:t xml:space="preserve">also </w:t>
        </w:r>
        <w:r w:rsidR="00C10769">
          <w:rPr>
            <w:rFonts w:ascii="Times New Roman" w:hAnsi="Times New Roman" w:cs="Times New Roman"/>
            <w:bCs/>
            <w:lang w:val="en-US"/>
          </w:rPr>
          <w:t>offers</w:t>
        </w:r>
      </w:ins>
      <w:del w:id="218" w:author="Author">
        <w:r w:rsidRPr="007D3CF8" w:rsidDel="00C10769">
          <w:rPr>
            <w:rFonts w:ascii="Times New Roman" w:hAnsi="Times New Roman" w:cs="Times New Roman"/>
            <w:bCs/>
            <w:lang w:val="en-US"/>
          </w:rPr>
          <w:delText xml:space="preserve"> at</w:delText>
        </w:r>
      </w:del>
      <w:r w:rsidRPr="007D3CF8">
        <w:rPr>
          <w:rFonts w:ascii="Times New Roman" w:hAnsi="Times New Roman" w:cs="Times New Roman"/>
          <w:bCs/>
          <w:lang w:val="en-US"/>
        </w:rPr>
        <w:t xml:space="preserve"> relatively high deposition rates as compared to the </w:t>
      </w:r>
      <w:ins w:id="219" w:author="Author">
        <w:r w:rsidR="00737E3D">
          <w:rPr>
            <w:rFonts w:ascii="Times New Roman" w:hAnsi="Times New Roman" w:cs="Times New Roman"/>
            <w:bCs/>
            <w:lang w:val="en-US"/>
          </w:rPr>
          <w:t xml:space="preserve">conventional </w:t>
        </w:r>
        <w:r w:rsidR="00C10769">
          <w:rPr>
            <w:rFonts w:ascii="Times New Roman" w:hAnsi="Times New Roman" w:cs="Times New Roman"/>
            <w:bCs/>
            <w:lang w:val="en-US"/>
          </w:rPr>
          <w:t>AM</w:t>
        </w:r>
        <w:r w:rsidR="00C10769" w:rsidRPr="007D3CF8">
          <w:rPr>
            <w:rFonts w:ascii="Times New Roman" w:hAnsi="Times New Roman" w:cs="Times New Roman"/>
            <w:bCs/>
            <w:lang w:val="en-US"/>
          </w:rPr>
          <w:t xml:space="preserve"> </w:t>
        </w:r>
      </w:ins>
      <w:r w:rsidRPr="007D3CF8">
        <w:rPr>
          <w:rFonts w:ascii="Times New Roman" w:hAnsi="Times New Roman" w:cs="Times New Roman"/>
          <w:bCs/>
          <w:lang w:val="en-US"/>
        </w:rPr>
        <w:t>methods</w:t>
      </w:r>
      <w:ins w:id="220" w:author="Author">
        <w:r w:rsidR="00832FB2">
          <w:rPr>
            <w:rFonts w:ascii="Times New Roman" w:hAnsi="Times New Roman" w:cs="Times New Roman"/>
            <w:bCs/>
            <w:lang w:val="en-US"/>
          </w:rPr>
          <w:t>, i.e.</w:t>
        </w:r>
      </w:ins>
      <w:r w:rsidRPr="007D3CF8">
        <w:rPr>
          <w:rFonts w:ascii="Times New Roman" w:hAnsi="Times New Roman" w:cs="Times New Roman"/>
          <w:bCs/>
          <w:lang w:val="en-US"/>
        </w:rPr>
        <w:t xml:space="preserve"> </w:t>
      </w:r>
      <w:ins w:id="221" w:author="Author">
        <w:r w:rsidR="00737E3D">
          <w:rPr>
            <w:rFonts w:ascii="Times New Roman" w:hAnsi="Times New Roman" w:cs="Times New Roman"/>
            <w:bCs/>
            <w:lang w:val="en-US"/>
          </w:rPr>
          <w:t xml:space="preserve">those </w:t>
        </w:r>
      </w:ins>
      <w:r w:rsidRPr="007D3CF8">
        <w:rPr>
          <w:rFonts w:ascii="Times New Roman" w:hAnsi="Times New Roman" w:cs="Times New Roman"/>
          <w:bCs/>
          <w:lang w:val="en-US"/>
        </w:rPr>
        <w:t>based on selective laser or electron beam melting.</w:t>
      </w:r>
      <w:del w:id="222" w:author="Author">
        <w:r w:rsidRPr="007D3CF8" w:rsidDel="00AE0A29">
          <w:rPr>
            <w:rFonts w:ascii="Times New Roman" w:hAnsi="Times New Roman" w:cs="Times New Roman"/>
            <w:bCs/>
            <w:lang w:val="en-US"/>
          </w:rPr>
          <w:delText xml:space="preserve"> </w:delText>
        </w:r>
        <w:r w:rsidRPr="007D3CF8" w:rsidDel="00C86423">
          <w:rPr>
            <w:rFonts w:ascii="Times New Roman" w:hAnsi="Times New Roman" w:cs="Times New Roman"/>
            <w:bCs/>
            <w:lang w:val="en-US"/>
          </w:rPr>
          <w:delText xml:space="preserve">The main advantage of CS is that it alleviates the problems associated with high temperature processing of materials, such as oxidation and </w:delText>
        </w:r>
        <w:r w:rsidR="00142A04" w:rsidRPr="007D3CF8" w:rsidDel="00C86423">
          <w:rPr>
            <w:rFonts w:ascii="Times New Roman" w:hAnsi="Times New Roman" w:cs="Times New Roman"/>
            <w:bCs/>
            <w:lang w:val="en-US"/>
          </w:rPr>
          <w:delText>unfavorable</w:delText>
        </w:r>
        <w:r w:rsidRPr="007D3CF8" w:rsidDel="00C86423">
          <w:rPr>
            <w:rFonts w:ascii="Times New Roman" w:hAnsi="Times New Roman" w:cs="Times New Roman"/>
            <w:bCs/>
            <w:lang w:val="en-US"/>
          </w:rPr>
          <w:delText xml:space="preserve"> structural changes.</w:delText>
        </w:r>
        <w:r w:rsidDel="00C86423">
          <w:rPr>
            <w:rFonts w:ascii="Times New Roman" w:hAnsi="Times New Roman" w:cs="Times New Roman"/>
            <w:bCs/>
            <w:lang w:val="en-US"/>
          </w:rPr>
          <w:delText xml:space="preserve"> </w:delText>
        </w:r>
      </w:del>
    </w:p>
    <w:p w14:paraId="7E1A25E0" w14:textId="77777777" w:rsidR="00AE0A29" w:rsidRDefault="00AE0A29" w:rsidP="00591E47">
      <w:pPr>
        <w:spacing w:after="0"/>
        <w:jc w:val="both"/>
        <w:rPr>
          <w:rFonts w:ascii="Times New Roman" w:hAnsi="Times New Roman" w:cs="Times New Roman"/>
          <w:bCs/>
          <w:lang w:val="en-US"/>
        </w:rPr>
      </w:pPr>
    </w:p>
    <w:p w14:paraId="1A968FF7" w14:textId="021850C5" w:rsidR="00142A04" w:rsidDel="001148E7" w:rsidRDefault="00142A04" w:rsidP="00591E47">
      <w:pPr>
        <w:spacing w:after="0"/>
        <w:jc w:val="both"/>
        <w:rPr>
          <w:moveFrom w:id="223" w:author="Author"/>
          <w:rFonts w:ascii="Times New Roman" w:hAnsi="Times New Roman" w:cs="Times New Roman"/>
          <w:bCs/>
          <w:lang w:val="en-US"/>
        </w:rPr>
      </w:pPr>
      <w:moveFromRangeStart w:id="224" w:author="Author" w:name="move35861164"/>
      <w:moveFrom w:id="225" w:author="Author">
        <w:r w:rsidRPr="00142A04" w:rsidDel="001148E7">
          <w:rPr>
            <w:rFonts w:ascii="Times New Roman" w:hAnsi="Times New Roman" w:cs="Times New Roman"/>
            <w:bCs/>
            <w:lang w:val="en-US"/>
          </w:rPr>
          <w:t xml:space="preserve">The aim of the present paper is </w:t>
        </w:r>
        <w:r w:rsidR="00383536" w:rsidDel="001148E7">
          <w:rPr>
            <w:rFonts w:ascii="Times New Roman" w:hAnsi="Times New Roman" w:cs="Times New Roman"/>
            <w:bCs/>
            <w:lang w:val="en-US"/>
          </w:rPr>
          <w:t>present simulation results using KSS and physical results obtained from CS operational process, understanding more about the confidence for having available this powerful tool and considerations obtained from the process to determine the best options to use the powder selected and the performance of the coating. [1]</w:t>
        </w:r>
      </w:moveFrom>
    </w:p>
    <w:moveFromRangeEnd w:id="224"/>
    <w:p w14:paraId="7D760DEE" w14:textId="77AC86A7" w:rsidR="00923812" w:rsidDel="00455E53" w:rsidRDefault="00923812" w:rsidP="00CF09FE">
      <w:pPr>
        <w:spacing w:after="0"/>
        <w:jc w:val="both"/>
        <w:rPr>
          <w:del w:id="226" w:author="Author"/>
          <w:rFonts w:ascii="Times New Roman" w:hAnsi="Times New Roman" w:cs="Times New Roman"/>
          <w:bCs/>
          <w:lang w:val="en-US"/>
        </w:rPr>
      </w:pPr>
    </w:p>
    <w:p w14:paraId="77A07228" w14:textId="7560AFF9" w:rsidR="00ED516D" w:rsidDel="00495903" w:rsidRDefault="00ED516D" w:rsidP="00ED516D">
      <w:pPr>
        <w:rPr>
          <w:del w:id="227" w:author="Author"/>
          <w:b/>
          <w:lang w:val="en-US"/>
        </w:rPr>
      </w:pPr>
      <w:del w:id="228" w:author="Author">
        <w:r w:rsidDel="00495903">
          <w:rPr>
            <w:b/>
            <w:lang w:val="en-US"/>
          </w:rPr>
          <w:delText>Abbreviations y Symbols</w:delText>
        </w:r>
      </w:del>
    </w:p>
    <w:p w14:paraId="61485BC5" w14:textId="0C13E2A1" w:rsidR="00ED516D" w:rsidDel="00495903" w:rsidRDefault="00ED516D" w:rsidP="00ED516D">
      <w:pPr>
        <w:autoSpaceDE w:val="0"/>
        <w:autoSpaceDN w:val="0"/>
        <w:adjustRightInd w:val="0"/>
        <w:spacing w:after="0" w:line="240" w:lineRule="auto"/>
        <w:rPr>
          <w:del w:id="229" w:author="Author"/>
          <w:rFonts w:ascii="AdvOT863180fb" w:hAnsi="AdvOT863180fb" w:cs="AdvOT863180fb"/>
          <w:sz w:val="18"/>
          <w:szCs w:val="16"/>
          <w:lang w:val="en-US"/>
        </w:rPr>
      </w:pPr>
      <w:del w:id="230" w:author="Author">
        <w:r w:rsidDel="00495903">
          <w:rPr>
            <w:rFonts w:ascii="AdvOT863180fb" w:hAnsi="AdvOT863180fb" w:cs="AdvOT863180fb"/>
            <w:sz w:val="18"/>
            <w:szCs w:val="16"/>
            <w:lang w:val="en-US"/>
          </w:rPr>
          <w:delText>AM        Additive manufacturing</w:delText>
        </w:r>
      </w:del>
    </w:p>
    <w:p w14:paraId="2FF57C7E" w14:textId="37D37D76" w:rsidR="00ED516D" w:rsidDel="00495903" w:rsidRDefault="00ED516D" w:rsidP="00ED516D">
      <w:pPr>
        <w:autoSpaceDE w:val="0"/>
        <w:autoSpaceDN w:val="0"/>
        <w:adjustRightInd w:val="0"/>
        <w:spacing w:after="0" w:line="240" w:lineRule="auto"/>
        <w:rPr>
          <w:del w:id="231" w:author="Author"/>
          <w:rFonts w:ascii="AdvOT863180fb" w:hAnsi="AdvOT863180fb" w:cs="AdvOT863180fb"/>
          <w:sz w:val="18"/>
          <w:szCs w:val="16"/>
          <w:lang w:val="en-US"/>
        </w:rPr>
      </w:pPr>
      <w:del w:id="232" w:author="Author">
        <w:r w:rsidDel="00495903">
          <w:rPr>
            <w:rFonts w:ascii="AdvOT863180fb" w:hAnsi="AdvOT863180fb" w:cs="AdvOT863180fb"/>
            <w:sz w:val="18"/>
            <w:szCs w:val="16"/>
            <w:lang w:val="en-US"/>
          </w:rPr>
          <w:delText>ASI        Adiabatic shear instability</w:delText>
        </w:r>
      </w:del>
    </w:p>
    <w:p w14:paraId="139FB5AE" w14:textId="384CC3DC" w:rsidR="00591E47" w:rsidDel="00495903" w:rsidRDefault="00591E47" w:rsidP="00ED516D">
      <w:pPr>
        <w:autoSpaceDE w:val="0"/>
        <w:autoSpaceDN w:val="0"/>
        <w:adjustRightInd w:val="0"/>
        <w:spacing w:after="0" w:line="240" w:lineRule="auto"/>
        <w:rPr>
          <w:del w:id="233" w:author="Author"/>
          <w:rFonts w:ascii="AdvOT863180fb" w:hAnsi="AdvOT863180fb" w:cs="AdvOT863180fb"/>
          <w:sz w:val="18"/>
          <w:szCs w:val="16"/>
          <w:lang w:val="en-US"/>
        </w:rPr>
      </w:pPr>
      <w:del w:id="234" w:author="Author">
        <w:r w:rsidDel="00495903">
          <w:rPr>
            <w:rFonts w:ascii="AdvOT863180fb" w:hAnsi="AdvOT863180fb" w:cs="AdvOT863180fb"/>
            <w:sz w:val="18"/>
            <w:szCs w:val="16"/>
            <w:lang w:val="en-US"/>
          </w:rPr>
          <w:delText>CS          Cold Spraying</w:delText>
        </w:r>
      </w:del>
    </w:p>
    <w:p w14:paraId="77B5C523" w14:textId="1E816B3F" w:rsidR="00ED516D" w:rsidDel="00495903" w:rsidRDefault="00ED516D" w:rsidP="00ED516D">
      <w:pPr>
        <w:autoSpaceDE w:val="0"/>
        <w:autoSpaceDN w:val="0"/>
        <w:adjustRightInd w:val="0"/>
        <w:spacing w:after="0" w:line="240" w:lineRule="auto"/>
        <w:rPr>
          <w:del w:id="235" w:author="Author"/>
          <w:rFonts w:ascii="AdvOT863180fb" w:hAnsi="AdvOT863180fb" w:cs="AdvOT863180fb"/>
          <w:sz w:val="18"/>
          <w:szCs w:val="16"/>
          <w:lang w:val="en-US"/>
        </w:rPr>
      </w:pPr>
      <w:del w:id="236" w:author="Author">
        <w:r w:rsidDel="00495903">
          <w:rPr>
            <w:rFonts w:ascii="AdvOT863180fb" w:hAnsi="AdvOT863180fb" w:cs="AdvOT863180fb"/>
            <w:sz w:val="18"/>
            <w:szCs w:val="16"/>
            <w:lang w:val="en-US"/>
          </w:rPr>
          <w:delText xml:space="preserve">CSHP    </w:delText>
        </w:r>
        <w:r w:rsidR="00591E47" w:rsidDel="00495903">
          <w:rPr>
            <w:rFonts w:ascii="AdvOT863180fb" w:hAnsi="AdvOT863180fb" w:cs="AdvOT863180fb"/>
            <w:sz w:val="18"/>
            <w:szCs w:val="16"/>
            <w:lang w:val="en-US"/>
          </w:rPr>
          <w:delText>Cold Spray High Pressure</w:delText>
        </w:r>
      </w:del>
    </w:p>
    <w:p w14:paraId="1358C7FA" w14:textId="4DDBCBE6" w:rsidR="00ED516D" w:rsidDel="00495903" w:rsidRDefault="00ED516D" w:rsidP="00ED516D">
      <w:pPr>
        <w:autoSpaceDE w:val="0"/>
        <w:autoSpaceDN w:val="0"/>
        <w:adjustRightInd w:val="0"/>
        <w:spacing w:after="0" w:line="240" w:lineRule="auto"/>
        <w:rPr>
          <w:del w:id="237" w:author="Author"/>
          <w:rFonts w:ascii="AdvOT863180fb" w:hAnsi="AdvOT863180fb" w:cs="AdvOT863180fb"/>
          <w:sz w:val="18"/>
          <w:szCs w:val="16"/>
          <w:lang w:val="en-US"/>
        </w:rPr>
      </w:pPr>
      <w:del w:id="238" w:author="Author">
        <w:r w:rsidDel="00495903">
          <w:rPr>
            <w:rFonts w:ascii="AdvOT863180fb" w:hAnsi="AdvOT863180fb" w:cs="AdvOT863180fb"/>
            <w:sz w:val="18"/>
            <w:szCs w:val="16"/>
            <w:lang w:val="en-US"/>
          </w:rPr>
          <w:delText>DE         Deposition ef</w:delText>
        </w:r>
        <w:r w:rsidDel="00495903">
          <w:rPr>
            <w:rFonts w:ascii="AdvOT863180fb+fb" w:hAnsi="AdvOT863180fb+fb" w:cs="AdvOT863180fb+fb"/>
            <w:sz w:val="18"/>
            <w:szCs w:val="16"/>
            <w:lang w:val="en-US"/>
          </w:rPr>
          <w:delText>fi</w:delText>
        </w:r>
        <w:r w:rsidDel="00495903">
          <w:rPr>
            <w:rFonts w:ascii="AdvOT863180fb" w:hAnsi="AdvOT863180fb" w:cs="AdvOT863180fb"/>
            <w:sz w:val="18"/>
            <w:szCs w:val="16"/>
            <w:lang w:val="en-US"/>
          </w:rPr>
          <w:delText>ciency</w:delText>
        </w:r>
      </w:del>
    </w:p>
    <w:p w14:paraId="4FFC89D3" w14:textId="5F926408" w:rsidR="00ED516D" w:rsidDel="00495903" w:rsidRDefault="00ED516D" w:rsidP="00ED516D">
      <w:pPr>
        <w:autoSpaceDE w:val="0"/>
        <w:autoSpaceDN w:val="0"/>
        <w:adjustRightInd w:val="0"/>
        <w:spacing w:after="0" w:line="240" w:lineRule="auto"/>
        <w:rPr>
          <w:del w:id="239" w:author="Author"/>
          <w:rFonts w:ascii="AdvOT863180fb" w:hAnsi="AdvOT863180fb" w:cs="AdvOT863180fb"/>
          <w:sz w:val="18"/>
          <w:szCs w:val="16"/>
          <w:lang w:val="en-US"/>
        </w:rPr>
      </w:pPr>
      <w:del w:id="240" w:author="Author">
        <w:r w:rsidDel="00495903">
          <w:rPr>
            <w:rFonts w:ascii="AdvOT863180fb" w:hAnsi="AdvOT863180fb" w:cs="AdvOT863180fb"/>
            <w:sz w:val="18"/>
            <w:szCs w:val="16"/>
            <w:lang w:val="en-US"/>
          </w:rPr>
          <w:delText>SEM      Scanning Electron Microscopy</w:delText>
        </w:r>
      </w:del>
    </w:p>
    <w:p w14:paraId="264052D9" w14:textId="3F93C844" w:rsidR="00ED516D" w:rsidDel="00495903" w:rsidRDefault="00ED516D" w:rsidP="00ED516D">
      <w:pPr>
        <w:autoSpaceDE w:val="0"/>
        <w:autoSpaceDN w:val="0"/>
        <w:adjustRightInd w:val="0"/>
        <w:spacing w:after="0" w:line="240" w:lineRule="auto"/>
        <w:rPr>
          <w:del w:id="241" w:author="Author"/>
          <w:rFonts w:ascii="AdvOT863180fb" w:hAnsi="AdvOT863180fb" w:cs="AdvOT863180fb"/>
          <w:sz w:val="18"/>
          <w:szCs w:val="16"/>
          <w:lang w:val="en-US"/>
        </w:rPr>
      </w:pPr>
      <w:del w:id="242" w:author="Author">
        <w:r w:rsidDel="00495903">
          <w:rPr>
            <w:rFonts w:ascii="AdvOT863180fb" w:hAnsi="AdvOT863180fb" w:cs="AdvOT863180fb"/>
            <w:sz w:val="18"/>
            <w:szCs w:val="16"/>
            <w:lang w:val="en-US"/>
          </w:rPr>
          <w:delText>ASTM   American Standard Test of Materials</w:delText>
        </w:r>
      </w:del>
    </w:p>
    <w:p w14:paraId="0CB71797" w14:textId="19DAA51F" w:rsidR="00ED516D" w:rsidDel="00495903" w:rsidRDefault="00ED516D" w:rsidP="00ED516D">
      <w:pPr>
        <w:autoSpaceDE w:val="0"/>
        <w:autoSpaceDN w:val="0"/>
        <w:adjustRightInd w:val="0"/>
        <w:spacing w:after="0" w:line="240" w:lineRule="auto"/>
        <w:rPr>
          <w:del w:id="243" w:author="Author"/>
          <w:rFonts w:ascii="AdvOT863180fb" w:hAnsi="AdvOT863180fb" w:cs="AdvOT863180fb"/>
          <w:sz w:val="18"/>
          <w:szCs w:val="16"/>
          <w:lang w:val="en-US"/>
        </w:rPr>
      </w:pPr>
      <w:del w:id="244" w:author="Author">
        <w:r w:rsidDel="00495903">
          <w:rPr>
            <w:rFonts w:ascii="AdvOT863180fb" w:hAnsi="AdvOT863180fb" w:cs="AdvOT863180fb"/>
            <w:sz w:val="18"/>
            <w:szCs w:val="16"/>
            <w:lang w:val="en-US"/>
          </w:rPr>
          <w:delText>PSD       Particle Size Distribution</w:delText>
        </w:r>
      </w:del>
    </w:p>
    <w:p w14:paraId="5D6B4FB0" w14:textId="59418F77" w:rsidR="008C76D8" w:rsidDel="00495903" w:rsidRDefault="008C76D8" w:rsidP="00ED516D">
      <w:pPr>
        <w:autoSpaceDE w:val="0"/>
        <w:autoSpaceDN w:val="0"/>
        <w:adjustRightInd w:val="0"/>
        <w:spacing w:after="0" w:line="240" w:lineRule="auto"/>
        <w:rPr>
          <w:del w:id="245" w:author="Author"/>
          <w:rFonts w:ascii="AdvOT863180fb" w:hAnsi="AdvOT863180fb" w:cs="AdvOT863180fb"/>
          <w:sz w:val="18"/>
          <w:szCs w:val="16"/>
          <w:lang w:val="en-US"/>
        </w:rPr>
      </w:pPr>
      <w:del w:id="246" w:author="Author">
        <w:r w:rsidDel="00495903">
          <w:rPr>
            <w:rFonts w:ascii="AdvOT863180fb" w:hAnsi="AdvOT863180fb" w:cs="AdvOT863180fb"/>
            <w:sz w:val="18"/>
            <w:szCs w:val="16"/>
            <w:lang w:val="en-US"/>
          </w:rPr>
          <w:delText>DoE       Design of Experiment</w:delText>
        </w:r>
      </w:del>
    </w:p>
    <w:p w14:paraId="6710BDA4" w14:textId="4329B58D" w:rsidR="00ED516D" w:rsidDel="00495903" w:rsidRDefault="00ED516D" w:rsidP="00ED516D">
      <w:pPr>
        <w:rPr>
          <w:del w:id="247" w:author="Author"/>
          <w:rFonts w:ascii="AdvOT863180fb" w:hAnsi="AdvOT863180fb" w:cs="AdvOT863180fb"/>
          <w:b/>
          <w:sz w:val="18"/>
          <w:szCs w:val="16"/>
          <w:lang w:val="en-US"/>
        </w:rPr>
      </w:pPr>
    </w:p>
    <w:p w14:paraId="084828DA" w14:textId="5F36A16C" w:rsidR="00ED516D" w:rsidDel="00AE0A29" w:rsidRDefault="00ED516D" w:rsidP="00ED516D">
      <w:pPr>
        <w:rPr>
          <w:del w:id="248" w:author="Author"/>
          <w:rFonts w:ascii="AdvOT863180fb" w:hAnsi="AdvOT863180fb" w:cs="AdvOT863180fb"/>
          <w:b/>
          <w:sz w:val="18"/>
          <w:szCs w:val="16"/>
          <w:lang w:val="en-US"/>
        </w:rPr>
      </w:pPr>
      <w:del w:id="249" w:author="Author">
        <w:r w:rsidDel="00AE0A29">
          <w:rPr>
            <w:rFonts w:ascii="AdvOT863180fb" w:hAnsi="AdvOT863180fb" w:cs="AdvOT863180fb"/>
            <w:b/>
            <w:sz w:val="18"/>
            <w:szCs w:val="16"/>
            <w:lang w:val="en-US"/>
          </w:rPr>
          <w:delText>Symbols</w:delText>
        </w:r>
      </w:del>
      <w:ins w:id="250" w:author="Author">
        <w:del w:id="251" w:author="Author">
          <w:r w:rsidR="00495903" w:rsidDel="00AE0A29">
            <w:rPr>
              <w:rFonts w:ascii="AdvOT863180fb" w:hAnsi="AdvOT863180fb" w:cs="AdvOT863180fb"/>
              <w:b/>
              <w:sz w:val="18"/>
              <w:szCs w:val="16"/>
              <w:lang w:val="en-US"/>
            </w:rPr>
            <w:tab/>
          </w:r>
        </w:del>
      </w:ins>
    </w:p>
    <w:p w14:paraId="5353F8BA" w14:textId="5882D0D3" w:rsidR="00ED516D" w:rsidDel="00495903" w:rsidRDefault="00ED516D" w:rsidP="00ED516D">
      <w:pPr>
        <w:autoSpaceDE w:val="0"/>
        <w:autoSpaceDN w:val="0"/>
        <w:adjustRightInd w:val="0"/>
        <w:spacing w:after="0" w:line="240" w:lineRule="auto"/>
        <w:rPr>
          <w:del w:id="252" w:author="Author"/>
          <w:rFonts w:ascii="AdvOT863180fb" w:hAnsi="AdvOT863180fb" w:cs="AdvOT863180fb"/>
          <w:color w:val="000000"/>
          <w:sz w:val="13"/>
          <w:szCs w:val="11"/>
          <w:lang w:val="en-US"/>
        </w:rPr>
      </w:pPr>
      <w:del w:id="253" w:author="Author">
        <w:r w:rsidDel="00495903">
          <w:rPr>
            <w:rFonts w:ascii="AdvOTb92eb7df.I" w:hAnsi="AdvOTb92eb7df.I" w:cs="AdvOTb92eb7df.I"/>
            <w:color w:val="000000"/>
            <w:sz w:val="18"/>
            <w:szCs w:val="16"/>
            <w:lang w:val="en-US"/>
          </w:rPr>
          <w:delText>c</w:delText>
        </w:r>
        <w:r w:rsidDel="00495903">
          <w:rPr>
            <w:rFonts w:ascii="AdvOTb92eb7df.I" w:hAnsi="AdvOTb92eb7df.I" w:cs="AdvOTb92eb7df.I"/>
            <w:color w:val="000000"/>
            <w:sz w:val="14"/>
            <w:szCs w:val="12"/>
            <w:lang w:val="en-US"/>
          </w:rPr>
          <w:delText xml:space="preserve">p            </w:delText>
        </w:r>
        <w:r w:rsidDel="00495903">
          <w:rPr>
            <w:rFonts w:ascii="AdvOT863180fb" w:hAnsi="AdvOT863180fb" w:cs="AdvOT863180fb"/>
            <w:color w:val="000000"/>
            <w:sz w:val="18"/>
            <w:szCs w:val="16"/>
            <w:lang w:val="en-US"/>
          </w:rPr>
          <w:delText>heat capacity of particle, J kg</w:delText>
        </w:r>
        <w:r w:rsidDel="00495903">
          <w:rPr>
            <w:rFonts w:ascii="AdvP4C4E74" w:hAnsi="AdvP4C4E74" w:cs="AdvP4C4E74"/>
            <w:color w:val="000000"/>
            <w:sz w:val="13"/>
            <w:szCs w:val="11"/>
            <w:lang w:val="en-US"/>
          </w:rPr>
          <w:delText>_</w:delText>
        </w:r>
        <w:r w:rsidDel="00495903">
          <w:rPr>
            <w:rFonts w:ascii="AdvOT863180fb" w:hAnsi="AdvOT863180fb" w:cs="AdvOT863180fb"/>
            <w:color w:val="000000"/>
            <w:sz w:val="13"/>
            <w:szCs w:val="11"/>
            <w:lang w:val="en-US"/>
          </w:rPr>
          <w:delText xml:space="preserve">1 </w:delText>
        </w:r>
        <w:r w:rsidDel="00495903">
          <w:rPr>
            <w:rFonts w:ascii="AdvOT863180fb" w:hAnsi="AdvOT863180fb" w:cs="AdvOT863180fb"/>
            <w:color w:val="000000"/>
            <w:sz w:val="18"/>
            <w:szCs w:val="16"/>
            <w:lang w:val="en-US"/>
          </w:rPr>
          <w:delText>C</w:delText>
        </w:r>
        <w:r w:rsidDel="00495903">
          <w:rPr>
            <w:rFonts w:ascii="AdvP4C4E74" w:hAnsi="AdvP4C4E74" w:cs="AdvP4C4E74"/>
            <w:color w:val="000000"/>
            <w:sz w:val="13"/>
            <w:szCs w:val="11"/>
            <w:lang w:val="en-US"/>
          </w:rPr>
          <w:delText>_</w:delText>
        </w:r>
        <w:r w:rsidDel="00495903">
          <w:rPr>
            <w:rFonts w:ascii="AdvOT863180fb" w:hAnsi="AdvOT863180fb" w:cs="AdvOT863180fb"/>
            <w:color w:val="000000"/>
            <w:sz w:val="13"/>
            <w:szCs w:val="11"/>
            <w:lang w:val="en-US"/>
          </w:rPr>
          <w:delText>1</w:delText>
        </w:r>
      </w:del>
    </w:p>
    <w:p w14:paraId="5779E6FD" w14:textId="667BA420" w:rsidR="00ED516D" w:rsidDel="00495903" w:rsidRDefault="00ED516D" w:rsidP="00ED516D">
      <w:pPr>
        <w:autoSpaceDE w:val="0"/>
        <w:autoSpaceDN w:val="0"/>
        <w:adjustRightInd w:val="0"/>
        <w:spacing w:after="0" w:line="240" w:lineRule="auto"/>
        <w:rPr>
          <w:del w:id="254" w:author="Author"/>
          <w:rFonts w:ascii="AdvOT863180fb" w:hAnsi="AdvOT863180fb" w:cs="AdvOT863180fb"/>
          <w:color w:val="000000"/>
          <w:sz w:val="18"/>
          <w:szCs w:val="16"/>
          <w:lang w:val="en-US"/>
        </w:rPr>
      </w:pPr>
      <w:del w:id="255" w:author="Author">
        <w:r w:rsidDel="00495903">
          <w:rPr>
            <w:rFonts w:ascii="AdvOTb92eb7df.I" w:hAnsi="AdvOTb92eb7df.I" w:cs="AdvOTb92eb7df.I"/>
            <w:color w:val="000000"/>
            <w:sz w:val="18"/>
            <w:szCs w:val="16"/>
            <w:lang w:val="en-US"/>
          </w:rPr>
          <w:delText xml:space="preserve">d           </w:delText>
        </w:r>
        <w:r w:rsidDel="00495903">
          <w:rPr>
            <w:rFonts w:ascii="AdvOT863180fb" w:hAnsi="AdvOT863180fb" w:cs="AdvOT863180fb"/>
            <w:color w:val="000000"/>
            <w:sz w:val="18"/>
            <w:szCs w:val="16"/>
            <w:lang w:val="en-US"/>
          </w:rPr>
          <w:delText>nozzle diameter, m</w:delText>
        </w:r>
      </w:del>
    </w:p>
    <w:p w14:paraId="7A9F5591" w14:textId="2C696C20" w:rsidR="00ED516D" w:rsidDel="00495903" w:rsidRDefault="00ED516D" w:rsidP="00ED516D">
      <w:pPr>
        <w:autoSpaceDE w:val="0"/>
        <w:autoSpaceDN w:val="0"/>
        <w:adjustRightInd w:val="0"/>
        <w:spacing w:after="0" w:line="240" w:lineRule="auto"/>
        <w:rPr>
          <w:del w:id="256" w:author="Author"/>
          <w:rFonts w:ascii="AdvOT863180fb" w:hAnsi="AdvOT863180fb" w:cs="AdvOT863180fb"/>
          <w:color w:val="000000"/>
          <w:sz w:val="18"/>
          <w:szCs w:val="16"/>
          <w:lang w:val="en-US"/>
        </w:rPr>
      </w:pPr>
      <w:del w:id="257" w:author="Author">
        <w:r w:rsidDel="00495903">
          <w:rPr>
            <w:rFonts w:ascii="AdvOTb92eb7df.I" w:hAnsi="AdvOTb92eb7df.I" w:cs="AdvOTb92eb7df.I"/>
            <w:color w:val="000000"/>
            <w:sz w:val="18"/>
            <w:szCs w:val="16"/>
            <w:lang w:val="en-US"/>
          </w:rPr>
          <w:delText>d</w:delText>
        </w:r>
        <w:r w:rsidDel="00495903">
          <w:rPr>
            <w:rFonts w:ascii="AdvOT863180fb" w:hAnsi="AdvOT863180fb" w:cs="AdvOT863180fb"/>
            <w:color w:val="000000"/>
            <w:sz w:val="14"/>
            <w:szCs w:val="12"/>
            <w:lang w:val="en-US"/>
          </w:rPr>
          <w:delText xml:space="preserve">p           </w:delText>
        </w:r>
        <w:r w:rsidDel="00495903">
          <w:rPr>
            <w:rFonts w:ascii="AdvOT863180fb" w:hAnsi="AdvOT863180fb" w:cs="AdvOT863180fb"/>
            <w:color w:val="000000"/>
            <w:sz w:val="18"/>
            <w:szCs w:val="16"/>
            <w:lang w:val="en-US"/>
          </w:rPr>
          <w:delText>particle diameter, m</w:delText>
        </w:r>
      </w:del>
    </w:p>
    <w:p w14:paraId="4DA29DD3" w14:textId="21DE5D48" w:rsidR="00ED516D" w:rsidDel="00495903" w:rsidRDefault="00ED516D" w:rsidP="00ED516D">
      <w:pPr>
        <w:autoSpaceDE w:val="0"/>
        <w:autoSpaceDN w:val="0"/>
        <w:adjustRightInd w:val="0"/>
        <w:spacing w:after="0" w:line="240" w:lineRule="auto"/>
        <w:rPr>
          <w:del w:id="258" w:author="Author"/>
          <w:rFonts w:ascii="AdvOT863180fb" w:hAnsi="AdvOT863180fb" w:cs="AdvOT863180fb"/>
          <w:sz w:val="13"/>
          <w:szCs w:val="11"/>
          <w:lang w:val="en-US"/>
        </w:rPr>
      </w:pPr>
      <w:del w:id="259" w:author="Author">
        <w:r w:rsidDel="00495903">
          <w:rPr>
            <w:rFonts w:ascii="AdvOTb92eb7df.I" w:hAnsi="AdvOTb92eb7df.I" w:cs="AdvOTb92eb7df.I"/>
            <w:sz w:val="18"/>
            <w:szCs w:val="16"/>
            <w:lang w:val="en-US"/>
          </w:rPr>
          <w:delText xml:space="preserve">f            </w:delText>
        </w:r>
        <w:r w:rsidDel="00495903">
          <w:rPr>
            <w:rFonts w:ascii="AdvOT863180fb" w:hAnsi="AdvOT863180fb" w:cs="AdvOT863180fb"/>
            <w:sz w:val="18"/>
            <w:szCs w:val="16"/>
            <w:lang w:val="en-US"/>
          </w:rPr>
          <w:delText>powder feed rate, kg s</w:delText>
        </w:r>
        <w:r w:rsidDel="00495903">
          <w:rPr>
            <w:rFonts w:ascii="AdvP4C4E74" w:hAnsi="AdvP4C4E74" w:cs="AdvP4C4E74"/>
            <w:sz w:val="13"/>
            <w:szCs w:val="11"/>
            <w:lang w:val="en-US"/>
          </w:rPr>
          <w:delText>_</w:delText>
        </w:r>
        <w:r w:rsidDel="00495903">
          <w:rPr>
            <w:rFonts w:ascii="AdvOT863180fb" w:hAnsi="AdvOT863180fb" w:cs="AdvOT863180fb"/>
            <w:sz w:val="13"/>
            <w:szCs w:val="11"/>
            <w:lang w:val="en-US"/>
          </w:rPr>
          <w:delText>1</w:delText>
        </w:r>
      </w:del>
    </w:p>
    <w:p w14:paraId="728D951F" w14:textId="496CC961" w:rsidR="00ED516D" w:rsidDel="00495903" w:rsidRDefault="00ED516D" w:rsidP="00ED516D">
      <w:pPr>
        <w:autoSpaceDE w:val="0"/>
        <w:autoSpaceDN w:val="0"/>
        <w:adjustRightInd w:val="0"/>
        <w:spacing w:after="0" w:line="240" w:lineRule="auto"/>
        <w:rPr>
          <w:del w:id="260" w:author="Author"/>
          <w:rFonts w:ascii="AdvOT863180fb" w:hAnsi="AdvOT863180fb" w:cs="AdvOT863180fb"/>
          <w:sz w:val="18"/>
          <w:szCs w:val="16"/>
          <w:lang w:val="en-US"/>
        </w:rPr>
      </w:pPr>
      <w:del w:id="261" w:author="Author">
        <w:r w:rsidDel="00495903">
          <w:rPr>
            <w:rFonts w:ascii="AdvOTb92eb7df.I" w:hAnsi="AdvOTb92eb7df.I" w:cs="AdvOTb92eb7df.I"/>
            <w:sz w:val="18"/>
            <w:szCs w:val="16"/>
            <w:lang w:val="en-US"/>
          </w:rPr>
          <w:delText>F</w:delText>
        </w:r>
        <w:r w:rsidDel="00495903">
          <w:rPr>
            <w:rFonts w:ascii="AdvTT5843c571" w:hAnsi="AdvTT5843c571" w:cs="AdvTT5843c571"/>
            <w:sz w:val="14"/>
            <w:szCs w:val="12"/>
            <w:lang w:val="en-US"/>
          </w:rPr>
          <w:delText xml:space="preserve">*            </w:delText>
        </w:r>
        <w:r w:rsidDel="00495903">
          <w:rPr>
            <w:rFonts w:ascii="AdvOT863180fb" w:hAnsi="AdvOT863180fb" w:cs="AdvOT863180fb"/>
            <w:sz w:val="18"/>
            <w:szCs w:val="16"/>
            <w:lang w:val="en-US"/>
          </w:rPr>
          <w:delText xml:space="preserve">force to compress particle to height of </w:delText>
        </w:r>
        <w:r w:rsidDel="00495903">
          <w:rPr>
            <w:rFonts w:ascii="AdvOTb92eb7df.I" w:hAnsi="AdvOTb92eb7df.I" w:cs="AdvOTb92eb7df.I"/>
            <w:sz w:val="18"/>
            <w:szCs w:val="16"/>
            <w:lang w:val="en-US"/>
          </w:rPr>
          <w:delText>d</w:delText>
        </w:r>
        <w:r w:rsidDel="00495903">
          <w:rPr>
            <w:rFonts w:ascii="AdvOT863180fb" w:hAnsi="AdvOT863180fb" w:cs="AdvOT863180fb"/>
            <w:sz w:val="13"/>
            <w:szCs w:val="11"/>
            <w:lang w:val="en-US"/>
          </w:rPr>
          <w:delText>p</w:delText>
        </w:r>
        <w:r w:rsidDel="00495903">
          <w:rPr>
            <w:rFonts w:ascii="AdvOT863180fb" w:hAnsi="AdvOT863180fb" w:cs="AdvOT863180fb"/>
            <w:sz w:val="18"/>
            <w:szCs w:val="16"/>
            <w:lang w:val="en-US"/>
          </w:rPr>
          <w:delText>/2, N</w:delText>
        </w:r>
      </w:del>
    </w:p>
    <w:p w14:paraId="3C9EAE90" w14:textId="04D2B86A" w:rsidR="00ED516D" w:rsidDel="00495903" w:rsidRDefault="00ED516D" w:rsidP="00ED516D">
      <w:pPr>
        <w:autoSpaceDE w:val="0"/>
        <w:autoSpaceDN w:val="0"/>
        <w:adjustRightInd w:val="0"/>
        <w:spacing w:after="0" w:line="240" w:lineRule="auto"/>
        <w:rPr>
          <w:del w:id="262" w:author="Author"/>
          <w:rFonts w:ascii="AdvOT863180fb" w:hAnsi="AdvOT863180fb" w:cs="AdvOT863180fb"/>
          <w:sz w:val="18"/>
          <w:szCs w:val="16"/>
          <w:lang w:val="en-US"/>
        </w:rPr>
      </w:pPr>
      <w:del w:id="263" w:author="Author">
        <w:r w:rsidDel="00495903">
          <w:rPr>
            <w:rFonts w:ascii="AdvOTb92eb7df.I" w:hAnsi="AdvOTb92eb7df.I" w:cs="AdvOTb92eb7df.I"/>
            <w:sz w:val="18"/>
            <w:szCs w:val="16"/>
            <w:lang w:val="en-US"/>
          </w:rPr>
          <w:delText xml:space="preserve">l             </w:delText>
        </w:r>
        <w:r w:rsidDel="00495903">
          <w:rPr>
            <w:rFonts w:ascii="AdvOT863180fb" w:hAnsi="AdvOT863180fb" w:cs="AdvOT863180fb"/>
            <w:sz w:val="18"/>
            <w:szCs w:val="16"/>
            <w:lang w:val="en-US"/>
          </w:rPr>
          <w:delText>nozzle length (supersonic part), m</w:delText>
        </w:r>
      </w:del>
    </w:p>
    <w:p w14:paraId="2E9B9E29" w14:textId="70233B08" w:rsidR="00ED516D" w:rsidDel="00495903" w:rsidRDefault="00ED516D" w:rsidP="00ED516D">
      <w:pPr>
        <w:autoSpaceDE w:val="0"/>
        <w:autoSpaceDN w:val="0"/>
        <w:adjustRightInd w:val="0"/>
        <w:spacing w:after="0" w:line="240" w:lineRule="auto"/>
        <w:rPr>
          <w:del w:id="264" w:author="Author"/>
          <w:rFonts w:ascii="AdvOT863180fb" w:hAnsi="AdvOT863180fb" w:cs="AdvOT863180fb"/>
          <w:sz w:val="18"/>
          <w:szCs w:val="16"/>
          <w:lang w:val="en-US"/>
        </w:rPr>
      </w:pPr>
      <w:del w:id="265" w:author="Author">
        <w:r w:rsidDel="00495903">
          <w:rPr>
            <w:rFonts w:ascii="AdvOTb92eb7df.I" w:hAnsi="AdvOTb92eb7df.I" w:cs="AdvOTb92eb7df.I"/>
            <w:sz w:val="18"/>
            <w:szCs w:val="16"/>
            <w:lang w:val="en-US"/>
          </w:rPr>
          <w:delText>l</w:delText>
        </w:r>
        <w:r w:rsidDel="00495903">
          <w:rPr>
            <w:rFonts w:ascii="AdvOT863180fb" w:hAnsi="AdvOT863180fb" w:cs="AdvOT863180fb"/>
            <w:sz w:val="13"/>
            <w:szCs w:val="11"/>
            <w:lang w:val="en-US"/>
          </w:rPr>
          <w:delText xml:space="preserve">pre           </w:delText>
        </w:r>
        <w:r w:rsidDel="00495903">
          <w:rPr>
            <w:rFonts w:ascii="AdvOT863180fb" w:hAnsi="AdvOT863180fb" w:cs="AdvOT863180fb"/>
            <w:sz w:val="18"/>
            <w:szCs w:val="16"/>
            <w:lang w:val="en-US"/>
          </w:rPr>
          <w:delText>prechamber length, m</w:delText>
        </w:r>
      </w:del>
    </w:p>
    <w:p w14:paraId="230F4830" w14:textId="17A7C36F" w:rsidR="00ED516D" w:rsidDel="00495903" w:rsidRDefault="00ED516D" w:rsidP="00ED516D">
      <w:pPr>
        <w:autoSpaceDE w:val="0"/>
        <w:autoSpaceDN w:val="0"/>
        <w:adjustRightInd w:val="0"/>
        <w:spacing w:after="0" w:line="240" w:lineRule="auto"/>
        <w:rPr>
          <w:del w:id="266" w:author="Author"/>
          <w:rFonts w:ascii="AdvOT863180fb" w:hAnsi="AdvOT863180fb" w:cs="AdvOT863180fb"/>
          <w:sz w:val="18"/>
          <w:szCs w:val="16"/>
          <w:lang w:val="en-US"/>
        </w:rPr>
      </w:pPr>
      <w:del w:id="267" w:author="Author">
        <w:r w:rsidDel="00495903">
          <w:rPr>
            <w:rFonts w:ascii="AdvOTb92eb7df.I" w:hAnsi="AdvOTb92eb7df.I" w:cs="AdvOTb92eb7df.I"/>
            <w:sz w:val="18"/>
            <w:szCs w:val="16"/>
            <w:lang w:val="en-US"/>
          </w:rPr>
          <w:delText>p</w:delText>
        </w:r>
        <w:r w:rsidDel="00495903">
          <w:rPr>
            <w:rFonts w:ascii="AdvOT863180fb" w:hAnsi="AdvOT863180fb" w:cs="AdvOT863180fb"/>
            <w:sz w:val="13"/>
            <w:szCs w:val="11"/>
            <w:lang w:val="en-US"/>
          </w:rPr>
          <w:delText xml:space="preserve">gas         </w:delText>
        </w:r>
        <w:r w:rsidDel="00495903">
          <w:rPr>
            <w:rFonts w:ascii="AdvOT863180fb" w:hAnsi="AdvOT863180fb" w:cs="AdvOT863180fb"/>
            <w:sz w:val="18"/>
            <w:szCs w:val="16"/>
            <w:lang w:val="en-US"/>
          </w:rPr>
          <w:delText>process gas stagnation pressure, Pa</w:delText>
        </w:r>
      </w:del>
    </w:p>
    <w:p w14:paraId="1C51233F" w14:textId="4BF2BDE8" w:rsidR="00ED516D" w:rsidDel="00495903" w:rsidRDefault="00ED516D" w:rsidP="00ED516D">
      <w:pPr>
        <w:autoSpaceDE w:val="0"/>
        <w:autoSpaceDN w:val="0"/>
        <w:adjustRightInd w:val="0"/>
        <w:spacing w:after="0" w:line="240" w:lineRule="auto"/>
        <w:rPr>
          <w:del w:id="268" w:author="Author"/>
          <w:rFonts w:ascii="AdvOT863180fb" w:hAnsi="AdvOT863180fb" w:cs="AdvOT863180fb"/>
          <w:sz w:val="18"/>
          <w:szCs w:val="16"/>
          <w:lang w:val="en-US"/>
        </w:rPr>
      </w:pPr>
      <w:del w:id="269" w:author="Author">
        <w:r w:rsidDel="00495903">
          <w:rPr>
            <w:rFonts w:ascii="AdvOTb92eb7df.I" w:hAnsi="AdvOTb92eb7df.I" w:cs="AdvOTb92eb7df.I"/>
            <w:sz w:val="18"/>
            <w:szCs w:val="16"/>
            <w:lang w:val="en-US"/>
          </w:rPr>
          <w:delText xml:space="preserve">r            </w:delText>
        </w:r>
        <w:r w:rsidDel="00495903">
          <w:rPr>
            <w:rFonts w:ascii="AdvOT863180fb" w:hAnsi="AdvOT863180fb" w:cs="AdvOT863180fb"/>
            <w:sz w:val="18"/>
            <w:szCs w:val="16"/>
            <w:lang w:val="en-US"/>
          </w:rPr>
          <w:delText>nozzle expansion ratio, 1</w:delText>
        </w:r>
      </w:del>
    </w:p>
    <w:p w14:paraId="6FC1D823" w14:textId="5487498E" w:rsidR="00ED516D" w:rsidDel="00495903" w:rsidRDefault="00ED516D" w:rsidP="00ED516D">
      <w:pPr>
        <w:autoSpaceDE w:val="0"/>
        <w:autoSpaceDN w:val="0"/>
        <w:adjustRightInd w:val="0"/>
        <w:spacing w:after="0" w:line="240" w:lineRule="auto"/>
        <w:rPr>
          <w:del w:id="270" w:author="Author"/>
          <w:rFonts w:ascii="AdvOT863180fb" w:hAnsi="AdvOT863180fb" w:cs="AdvOT863180fb"/>
          <w:sz w:val="18"/>
          <w:szCs w:val="16"/>
          <w:lang w:val="en-US"/>
        </w:rPr>
      </w:pPr>
      <w:del w:id="271" w:author="Author">
        <w:r w:rsidDel="00495903">
          <w:rPr>
            <w:rFonts w:ascii="AdvOTb92eb7df.I" w:hAnsi="AdvOTb92eb7df.I" w:cs="AdvOTb92eb7df.I"/>
            <w:sz w:val="18"/>
            <w:szCs w:val="16"/>
            <w:lang w:val="en-US"/>
          </w:rPr>
          <w:delText xml:space="preserve">s            </w:delText>
        </w:r>
        <w:r w:rsidDel="00495903">
          <w:rPr>
            <w:rFonts w:ascii="AdvOT863180fb" w:hAnsi="AdvOT863180fb" w:cs="AdvOT863180fb"/>
            <w:sz w:val="18"/>
            <w:szCs w:val="16"/>
            <w:lang w:val="en-US"/>
          </w:rPr>
          <w:delText>standoff distance, m</w:delText>
        </w:r>
      </w:del>
    </w:p>
    <w:p w14:paraId="7A8DB604" w14:textId="46BB6821" w:rsidR="00ED516D" w:rsidDel="00495903" w:rsidRDefault="00ED516D" w:rsidP="00ED516D">
      <w:pPr>
        <w:autoSpaceDE w:val="0"/>
        <w:autoSpaceDN w:val="0"/>
        <w:adjustRightInd w:val="0"/>
        <w:spacing w:after="0" w:line="240" w:lineRule="auto"/>
        <w:rPr>
          <w:del w:id="272" w:author="Author"/>
          <w:rFonts w:ascii="AdvOT863180fb" w:hAnsi="AdvOT863180fb" w:cs="AdvOT863180fb"/>
          <w:sz w:val="18"/>
          <w:szCs w:val="16"/>
          <w:lang w:val="en-US"/>
        </w:rPr>
      </w:pPr>
      <w:del w:id="273" w:author="Author">
        <w:r w:rsidDel="00495903">
          <w:rPr>
            <w:rFonts w:ascii="AdvOTb92eb7df.I" w:hAnsi="AdvOTb92eb7df.I" w:cs="AdvOTb92eb7df.I"/>
            <w:sz w:val="18"/>
            <w:szCs w:val="16"/>
            <w:lang w:val="en-US"/>
          </w:rPr>
          <w:delText xml:space="preserve">T           </w:delText>
        </w:r>
        <w:r w:rsidDel="00495903">
          <w:rPr>
            <w:rFonts w:ascii="AdvOT863180fb" w:hAnsi="AdvOT863180fb" w:cs="AdvOT863180fb"/>
            <w:sz w:val="18"/>
            <w:szCs w:val="16"/>
            <w:lang w:val="en-US"/>
          </w:rPr>
          <w:delText>temperature, C</w:delText>
        </w:r>
      </w:del>
    </w:p>
    <w:p w14:paraId="298CA8AC" w14:textId="2C00233E" w:rsidR="00ED516D" w:rsidDel="00495903" w:rsidRDefault="00ED516D" w:rsidP="00ED516D">
      <w:pPr>
        <w:autoSpaceDE w:val="0"/>
        <w:autoSpaceDN w:val="0"/>
        <w:adjustRightInd w:val="0"/>
        <w:spacing w:after="0" w:line="240" w:lineRule="auto"/>
        <w:rPr>
          <w:del w:id="274" w:author="Author"/>
          <w:rFonts w:ascii="AdvOT863180fb" w:hAnsi="AdvOT863180fb" w:cs="AdvOT863180fb"/>
          <w:sz w:val="18"/>
          <w:szCs w:val="16"/>
          <w:lang w:val="en-US"/>
        </w:rPr>
      </w:pPr>
      <w:del w:id="275"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gas       </w:delText>
        </w:r>
        <w:r w:rsidDel="00495903">
          <w:rPr>
            <w:rFonts w:ascii="AdvOT863180fb" w:hAnsi="AdvOT863180fb" w:cs="AdvOT863180fb"/>
            <w:sz w:val="18"/>
            <w:szCs w:val="16"/>
            <w:lang w:val="en-US"/>
          </w:rPr>
          <w:delText>process gas stagnation temperature, C</w:delText>
        </w:r>
      </w:del>
    </w:p>
    <w:p w14:paraId="142F93A5" w14:textId="78EE5007" w:rsidR="00ED516D" w:rsidDel="00495903" w:rsidRDefault="00ED516D" w:rsidP="00ED516D">
      <w:pPr>
        <w:autoSpaceDE w:val="0"/>
        <w:autoSpaceDN w:val="0"/>
        <w:adjustRightInd w:val="0"/>
        <w:spacing w:after="0" w:line="240" w:lineRule="auto"/>
        <w:rPr>
          <w:del w:id="276" w:author="Author"/>
          <w:rFonts w:ascii="AdvOT863180fb" w:hAnsi="AdvOT863180fb" w:cs="AdvOT863180fb"/>
          <w:sz w:val="18"/>
          <w:szCs w:val="16"/>
          <w:lang w:val="en-US"/>
        </w:rPr>
      </w:pPr>
      <w:del w:id="277"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m          </w:delText>
        </w:r>
        <w:r w:rsidDel="00495903">
          <w:rPr>
            <w:rFonts w:ascii="AdvOT863180fb" w:hAnsi="AdvOT863180fb" w:cs="AdvOT863180fb"/>
            <w:sz w:val="18"/>
            <w:szCs w:val="16"/>
            <w:lang w:val="en-US"/>
          </w:rPr>
          <w:delText>melting temperature, C</w:delText>
        </w:r>
      </w:del>
    </w:p>
    <w:p w14:paraId="003FED86" w14:textId="41C12102" w:rsidR="00ED516D" w:rsidDel="00495903" w:rsidRDefault="00ED516D" w:rsidP="00ED516D">
      <w:pPr>
        <w:autoSpaceDE w:val="0"/>
        <w:autoSpaceDN w:val="0"/>
        <w:adjustRightInd w:val="0"/>
        <w:spacing w:after="0" w:line="240" w:lineRule="auto"/>
        <w:rPr>
          <w:del w:id="278" w:author="Author"/>
          <w:rFonts w:ascii="AdvOT863180fb" w:hAnsi="AdvOT863180fb" w:cs="AdvOT863180fb"/>
          <w:sz w:val="18"/>
          <w:szCs w:val="16"/>
          <w:lang w:val="en-US"/>
        </w:rPr>
      </w:pPr>
      <w:del w:id="279"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min      </w:delText>
        </w:r>
        <w:r w:rsidDel="00495903">
          <w:rPr>
            <w:rFonts w:ascii="AdvOT863180fb" w:hAnsi="AdvOT863180fb" w:cs="AdvOT863180fb"/>
            <w:sz w:val="18"/>
            <w:szCs w:val="16"/>
            <w:lang w:val="en-US"/>
          </w:rPr>
          <w:delText>minimum temperature, C</w:delText>
        </w:r>
      </w:del>
    </w:p>
    <w:p w14:paraId="2F87D338" w14:textId="734C184E" w:rsidR="00ED516D" w:rsidDel="00495903" w:rsidRDefault="00ED516D" w:rsidP="00ED516D">
      <w:pPr>
        <w:autoSpaceDE w:val="0"/>
        <w:autoSpaceDN w:val="0"/>
        <w:adjustRightInd w:val="0"/>
        <w:spacing w:after="0" w:line="240" w:lineRule="auto"/>
        <w:rPr>
          <w:del w:id="280" w:author="Author"/>
          <w:rFonts w:ascii="AdvOT863180fb" w:hAnsi="AdvOT863180fb" w:cs="AdvOT863180fb"/>
          <w:sz w:val="18"/>
          <w:szCs w:val="16"/>
          <w:lang w:val="en-US"/>
        </w:rPr>
      </w:pPr>
      <w:del w:id="281"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max     </w:delText>
        </w:r>
        <w:r w:rsidDel="00495903">
          <w:rPr>
            <w:rFonts w:ascii="AdvOT863180fb" w:hAnsi="AdvOT863180fb" w:cs="AdvOT863180fb"/>
            <w:sz w:val="18"/>
            <w:szCs w:val="16"/>
            <w:lang w:val="en-US"/>
          </w:rPr>
          <w:delText>maximum temperature, C</w:delText>
        </w:r>
      </w:del>
    </w:p>
    <w:p w14:paraId="08BEE543" w14:textId="46876FF7" w:rsidR="00ED516D" w:rsidDel="00495903" w:rsidRDefault="00ED516D" w:rsidP="00ED516D">
      <w:pPr>
        <w:autoSpaceDE w:val="0"/>
        <w:autoSpaceDN w:val="0"/>
        <w:adjustRightInd w:val="0"/>
        <w:spacing w:after="0" w:line="240" w:lineRule="auto"/>
        <w:rPr>
          <w:del w:id="282" w:author="Author"/>
          <w:rFonts w:ascii="AdvOT863180fb" w:hAnsi="AdvOT863180fb" w:cs="AdvOT863180fb"/>
          <w:sz w:val="18"/>
          <w:szCs w:val="16"/>
          <w:lang w:val="en-US"/>
        </w:rPr>
      </w:pPr>
      <w:del w:id="283"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p           </w:delText>
        </w:r>
        <w:r w:rsidDel="00495903">
          <w:rPr>
            <w:rFonts w:ascii="AdvOT863180fb" w:hAnsi="AdvOT863180fb" w:cs="AdvOT863180fb"/>
            <w:sz w:val="18"/>
            <w:szCs w:val="16"/>
            <w:lang w:val="en-US"/>
          </w:rPr>
          <w:delText>particle temperature, C</w:delText>
        </w:r>
      </w:del>
    </w:p>
    <w:p w14:paraId="1E6DFC01" w14:textId="25BB0D09" w:rsidR="00ED516D" w:rsidDel="00495903" w:rsidRDefault="00ED516D" w:rsidP="00ED516D">
      <w:pPr>
        <w:autoSpaceDE w:val="0"/>
        <w:autoSpaceDN w:val="0"/>
        <w:adjustRightInd w:val="0"/>
        <w:spacing w:after="0" w:line="240" w:lineRule="auto"/>
        <w:rPr>
          <w:del w:id="284" w:author="Author"/>
          <w:rFonts w:ascii="AdvOT863180fb" w:hAnsi="AdvOT863180fb" w:cs="AdvOT863180fb"/>
          <w:sz w:val="18"/>
          <w:szCs w:val="16"/>
          <w:lang w:val="en-US"/>
        </w:rPr>
      </w:pPr>
      <w:del w:id="285"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ref        </w:delText>
        </w:r>
        <w:r w:rsidDel="00495903">
          <w:rPr>
            <w:rFonts w:ascii="AdvOT863180fb" w:hAnsi="AdvOT863180fb" w:cs="AdvOT863180fb"/>
            <w:sz w:val="18"/>
            <w:szCs w:val="16"/>
            <w:lang w:val="en-US"/>
          </w:rPr>
          <w:delText>reference temperature, C</w:delText>
        </w:r>
      </w:del>
    </w:p>
    <w:p w14:paraId="7C6982D5" w14:textId="4DCE7D12" w:rsidR="00ED516D" w:rsidDel="00495903" w:rsidRDefault="00ED516D" w:rsidP="00ED516D">
      <w:pPr>
        <w:autoSpaceDE w:val="0"/>
        <w:autoSpaceDN w:val="0"/>
        <w:adjustRightInd w:val="0"/>
        <w:spacing w:after="0" w:line="240" w:lineRule="auto"/>
        <w:rPr>
          <w:del w:id="286" w:author="Author"/>
          <w:rFonts w:ascii="AdvOT863180fb" w:hAnsi="AdvOT863180fb" w:cs="AdvOT863180fb"/>
          <w:sz w:val="18"/>
          <w:szCs w:val="16"/>
          <w:lang w:val="en-US"/>
        </w:rPr>
      </w:pPr>
      <w:del w:id="287" w:author="Author">
        <w:r w:rsidDel="00495903">
          <w:rPr>
            <w:rFonts w:ascii="AdvOTb92eb7df.I" w:hAnsi="AdvOTb92eb7df.I" w:cs="AdvOTb92eb7df.I"/>
            <w:sz w:val="18"/>
            <w:szCs w:val="16"/>
            <w:lang w:val="en-US"/>
          </w:rPr>
          <w:delText>T</w:delText>
        </w:r>
        <w:r w:rsidDel="00495903">
          <w:rPr>
            <w:rFonts w:ascii="AdvOT863180fb" w:hAnsi="AdvOT863180fb" w:cs="AdvOT863180fb"/>
            <w:sz w:val="14"/>
            <w:szCs w:val="12"/>
            <w:lang w:val="en-US"/>
          </w:rPr>
          <w:delText xml:space="preserve">sub       </w:delText>
        </w:r>
        <w:r w:rsidDel="00495903">
          <w:rPr>
            <w:rFonts w:ascii="AdvOT863180fb" w:hAnsi="AdvOT863180fb" w:cs="AdvOT863180fb"/>
            <w:sz w:val="18"/>
            <w:szCs w:val="16"/>
            <w:lang w:val="en-US"/>
          </w:rPr>
          <w:delText>substrate temperature, C</w:delText>
        </w:r>
      </w:del>
    </w:p>
    <w:p w14:paraId="76CD28BA" w14:textId="53496A47" w:rsidR="00ED516D" w:rsidDel="00495903" w:rsidRDefault="00ED516D" w:rsidP="00ED516D">
      <w:pPr>
        <w:autoSpaceDE w:val="0"/>
        <w:autoSpaceDN w:val="0"/>
        <w:adjustRightInd w:val="0"/>
        <w:spacing w:after="0" w:line="240" w:lineRule="auto"/>
        <w:rPr>
          <w:del w:id="288" w:author="Author"/>
          <w:rFonts w:ascii="AdvOT863180fb" w:hAnsi="AdvOT863180fb" w:cs="AdvOT863180fb"/>
          <w:sz w:val="13"/>
          <w:szCs w:val="11"/>
          <w:lang w:val="en-US"/>
        </w:rPr>
      </w:pPr>
      <w:del w:id="289" w:author="Author">
        <w:r w:rsidDel="00495903">
          <w:rPr>
            <w:rFonts w:ascii="AdvPS8C46" w:hAnsi="AdvPS8C46" w:cs="AdvPS8C46"/>
            <w:sz w:val="18"/>
            <w:szCs w:val="16"/>
            <w:lang w:val="en-US"/>
          </w:rPr>
          <w:delText>v</w:delText>
        </w:r>
        <w:r w:rsidDel="00495903">
          <w:rPr>
            <w:rFonts w:ascii="AdvOT863180fb" w:hAnsi="AdvOT863180fb" w:cs="AdvOT863180fb"/>
            <w:sz w:val="14"/>
            <w:szCs w:val="12"/>
            <w:lang w:val="en-US"/>
          </w:rPr>
          <w:delText xml:space="preserve">c            </w:delText>
        </w:r>
        <w:r w:rsidDel="00495903">
          <w:rPr>
            <w:rFonts w:ascii="AdvOT863180fb" w:hAnsi="AdvOT863180fb" w:cs="AdvOT863180fb"/>
            <w:sz w:val="18"/>
            <w:szCs w:val="16"/>
            <w:lang w:val="en-US"/>
          </w:rPr>
          <w:delText>velocity of contact point in explosive welding, m s</w:delText>
        </w:r>
        <w:r w:rsidDel="00495903">
          <w:rPr>
            <w:rFonts w:ascii="AdvP4C4E74" w:hAnsi="AdvP4C4E74" w:cs="AdvP4C4E74"/>
            <w:sz w:val="13"/>
            <w:szCs w:val="11"/>
            <w:lang w:val="en-US"/>
          </w:rPr>
          <w:delText>_</w:delText>
        </w:r>
        <w:r w:rsidDel="00495903">
          <w:rPr>
            <w:rFonts w:ascii="AdvOT863180fb" w:hAnsi="AdvOT863180fb" w:cs="AdvOT863180fb"/>
            <w:sz w:val="13"/>
            <w:szCs w:val="11"/>
            <w:lang w:val="en-US"/>
          </w:rPr>
          <w:delText>1</w:delText>
        </w:r>
      </w:del>
    </w:p>
    <w:p w14:paraId="37A05172" w14:textId="50EC86C3" w:rsidR="00ED516D" w:rsidDel="00495903" w:rsidRDefault="00ED516D" w:rsidP="00ED516D">
      <w:pPr>
        <w:autoSpaceDE w:val="0"/>
        <w:autoSpaceDN w:val="0"/>
        <w:adjustRightInd w:val="0"/>
        <w:spacing w:after="0" w:line="240" w:lineRule="auto"/>
        <w:rPr>
          <w:del w:id="290" w:author="Author"/>
          <w:rFonts w:ascii="AdvOT863180fb" w:hAnsi="AdvOT863180fb" w:cs="AdvOT863180fb"/>
          <w:sz w:val="13"/>
          <w:szCs w:val="11"/>
          <w:lang w:val="en-US"/>
        </w:rPr>
      </w:pPr>
      <w:del w:id="291" w:author="Author">
        <w:r w:rsidDel="00495903">
          <w:rPr>
            <w:rFonts w:ascii="AdvPS8C46" w:hAnsi="AdvPS8C46" w:cs="AdvPS8C46"/>
            <w:sz w:val="18"/>
            <w:szCs w:val="16"/>
            <w:lang w:val="en-US"/>
          </w:rPr>
          <w:delText>v</w:delText>
        </w:r>
        <w:r w:rsidDel="00495903">
          <w:rPr>
            <w:rFonts w:ascii="AdvOT863180fb" w:hAnsi="AdvOT863180fb" w:cs="AdvOT863180fb"/>
            <w:sz w:val="14"/>
            <w:szCs w:val="12"/>
            <w:lang w:val="en-US"/>
          </w:rPr>
          <w:delText xml:space="preserve">cr          </w:delText>
        </w:r>
        <w:r w:rsidDel="00495903">
          <w:rPr>
            <w:rFonts w:ascii="AdvOT863180fb" w:hAnsi="AdvOT863180fb" w:cs="AdvOT863180fb"/>
            <w:sz w:val="18"/>
            <w:szCs w:val="16"/>
            <w:lang w:val="en-US"/>
          </w:rPr>
          <w:delText>critical particle impact velocity for bonding, m s</w:delText>
        </w:r>
        <w:r w:rsidDel="00495903">
          <w:rPr>
            <w:rFonts w:ascii="AdvP4C4E74" w:hAnsi="AdvP4C4E74" w:cs="AdvP4C4E74"/>
            <w:sz w:val="13"/>
            <w:szCs w:val="11"/>
            <w:lang w:val="en-US"/>
          </w:rPr>
          <w:delText>_</w:delText>
        </w:r>
        <w:r w:rsidDel="00495903">
          <w:rPr>
            <w:rFonts w:ascii="AdvOT863180fb" w:hAnsi="AdvOT863180fb" w:cs="AdvOT863180fb"/>
            <w:sz w:val="13"/>
            <w:szCs w:val="11"/>
            <w:lang w:val="en-US"/>
          </w:rPr>
          <w:delText>1</w:delText>
        </w:r>
      </w:del>
    </w:p>
    <w:p w14:paraId="1C614F38" w14:textId="574B0CC4" w:rsidR="00ED516D" w:rsidDel="00495903" w:rsidRDefault="00ED516D" w:rsidP="00ED516D">
      <w:pPr>
        <w:autoSpaceDE w:val="0"/>
        <w:autoSpaceDN w:val="0"/>
        <w:adjustRightInd w:val="0"/>
        <w:spacing w:after="0" w:line="240" w:lineRule="auto"/>
        <w:rPr>
          <w:del w:id="292" w:author="Author"/>
          <w:rFonts w:ascii="AdvOT863180fb" w:hAnsi="AdvOT863180fb" w:cs="AdvOT863180fb"/>
          <w:sz w:val="13"/>
          <w:szCs w:val="11"/>
          <w:lang w:val="en-US"/>
        </w:rPr>
      </w:pPr>
      <w:del w:id="293" w:author="Author">
        <w:r w:rsidDel="00495903">
          <w:rPr>
            <w:rFonts w:ascii="AdvPS8C46" w:hAnsi="AdvPS8C46" w:cs="AdvPS8C46"/>
            <w:sz w:val="18"/>
            <w:szCs w:val="16"/>
            <w:lang w:val="en-US"/>
          </w:rPr>
          <w:delText>v</w:delText>
        </w:r>
        <w:r w:rsidDel="00495903">
          <w:rPr>
            <w:rFonts w:ascii="AdvOT863180fb" w:hAnsi="AdvOT863180fb" w:cs="AdvOT863180fb"/>
            <w:sz w:val="14"/>
            <w:szCs w:val="12"/>
            <w:lang w:val="en-US"/>
          </w:rPr>
          <w:delText xml:space="preserve">gun       </w:delText>
        </w:r>
        <w:r w:rsidDel="00495903">
          <w:rPr>
            <w:rFonts w:ascii="AdvOT863180fb" w:hAnsi="AdvOT863180fb" w:cs="AdvOT863180fb"/>
            <w:sz w:val="18"/>
            <w:szCs w:val="16"/>
            <w:lang w:val="en-US"/>
          </w:rPr>
          <w:delText>traverse speed of gun, m s</w:delText>
        </w:r>
        <w:r w:rsidDel="00495903">
          <w:rPr>
            <w:rFonts w:ascii="AdvP4C4E74" w:hAnsi="AdvP4C4E74" w:cs="AdvP4C4E74"/>
            <w:sz w:val="13"/>
            <w:szCs w:val="11"/>
            <w:lang w:val="en-US"/>
          </w:rPr>
          <w:delText>_</w:delText>
        </w:r>
        <w:r w:rsidDel="00495903">
          <w:rPr>
            <w:rFonts w:ascii="AdvOT863180fb" w:hAnsi="AdvOT863180fb" w:cs="AdvOT863180fb"/>
            <w:sz w:val="13"/>
            <w:szCs w:val="11"/>
            <w:lang w:val="en-US"/>
          </w:rPr>
          <w:delText>1</w:delText>
        </w:r>
      </w:del>
    </w:p>
    <w:p w14:paraId="5C28D1C9" w14:textId="5048F50A" w:rsidR="00ED516D" w:rsidDel="00495903" w:rsidRDefault="00ED516D" w:rsidP="00ED516D">
      <w:pPr>
        <w:autoSpaceDE w:val="0"/>
        <w:autoSpaceDN w:val="0"/>
        <w:adjustRightInd w:val="0"/>
        <w:spacing w:after="0" w:line="240" w:lineRule="auto"/>
        <w:rPr>
          <w:del w:id="294" w:author="Author"/>
          <w:rFonts w:ascii="AdvOT863180fb" w:hAnsi="AdvOT863180fb" w:cs="AdvOT863180fb"/>
          <w:sz w:val="13"/>
          <w:szCs w:val="11"/>
          <w:lang w:val="en-US"/>
        </w:rPr>
      </w:pPr>
      <w:del w:id="295" w:author="Author">
        <w:r w:rsidDel="00495903">
          <w:rPr>
            <w:rFonts w:ascii="AdvPS8C46" w:hAnsi="AdvPS8C46" w:cs="AdvPS8C46"/>
            <w:sz w:val="18"/>
            <w:szCs w:val="16"/>
            <w:lang w:val="en-US"/>
          </w:rPr>
          <w:delText>v</w:delText>
        </w:r>
        <w:r w:rsidDel="00495903">
          <w:rPr>
            <w:rFonts w:ascii="AdvOT863180fb" w:hAnsi="AdvOT863180fb" w:cs="AdvOT863180fb"/>
            <w:sz w:val="14"/>
            <w:szCs w:val="12"/>
            <w:lang w:val="en-US"/>
          </w:rPr>
          <w:delText xml:space="preserve">p            </w:delText>
        </w:r>
        <w:r w:rsidDel="00495903">
          <w:rPr>
            <w:rFonts w:ascii="AdvOT863180fb" w:hAnsi="AdvOT863180fb" w:cs="AdvOT863180fb"/>
            <w:sz w:val="18"/>
            <w:szCs w:val="16"/>
            <w:lang w:val="en-US"/>
          </w:rPr>
          <w:delText>particle impact velocity, m s</w:delText>
        </w:r>
        <w:r w:rsidDel="00495903">
          <w:rPr>
            <w:rFonts w:ascii="AdvP4C4E74" w:hAnsi="AdvP4C4E74" w:cs="AdvP4C4E74"/>
            <w:sz w:val="13"/>
            <w:szCs w:val="11"/>
            <w:lang w:val="en-US"/>
          </w:rPr>
          <w:delText>_</w:delText>
        </w:r>
        <w:r w:rsidDel="00495903">
          <w:rPr>
            <w:rFonts w:ascii="AdvOT863180fb" w:hAnsi="AdvOT863180fb" w:cs="AdvOT863180fb"/>
            <w:sz w:val="13"/>
            <w:szCs w:val="11"/>
            <w:lang w:val="en-US"/>
          </w:rPr>
          <w:delText>1</w:delText>
        </w:r>
      </w:del>
    </w:p>
    <w:p w14:paraId="2504FFF0" w14:textId="1C37C67F" w:rsidR="00ED516D" w:rsidDel="00495903" w:rsidRDefault="00ED516D" w:rsidP="00ED516D">
      <w:pPr>
        <w:autoSpaceDE w:val="0"/>
        <w:autoSpaceDN w:val="0"/>
        <w:adjustRightInd w:val="0"/>
        <w:spacing w:after="0" w:line="240" w:lineRule="auto"/>
        <w:rPr>
          <w:del w:id="296" w:author="Author"/>
          <w:rFonts w:ascii="AdvOT863180fb" w:hAnsi="AdvOT863180fb" w:cs="AdvOT863180fb"/>
          <w:sz w:val="18"/>
          <w:szCs w:val="18"/>
          <w:lang w:val="en-US"/>
        </w:rPr>
      </w:pPr>
      <w:del w:id="297" w:author="Author">
        <w:r w:rsidDel="00495903">
          <w:rPr>
            <w:rFonts w:ascii="Symbol" w:hAnsi="Symbol" w:cs="AdvP4721B4"/>
            <w:sz w:val="18"/>
            <w:szCs w:val="18"/>
            <w:lang w:val="en-US"/>
          </w:rPr>
          <w:delText></w:delText>
        </w:r>
        <w:r w:rsidDel="00495903">
          <w:rPr>
            <w:rFonts w:ascii="AdvP4721B4" w:hAnsi="AdvP4721B4" w:cs="AdvP4721B4"/>
            <w:sz w:val="18"/>
            <w:szCs w:val="18"/>
            <w:lang w:val="en-US"/>
          </w:rPr>
          <w:delText xml:space="preserve">           </w:delText>
        </w:r>
        <w:r w:rsidDel="00495903">
          <w:rPr>
            <w:rFonts w:ascii="AdvOT863180fb" w:hAnsi="AdvOT863180fb" w:cs="AdvOT863180fb"/>
            <w:sz w:val="18"/>
            <w:szCs w:val="18"/>
            <w:lang w:val="en-US"/>
          </w:rPr>
          <w:delText>normalized particle impact velocity (</w:delText>
        </w:r>
        <w:r w:rsidDel="00495903">
          <w:rPr>
            <w:rFonts w:ascii="AdvOTb92eb7df.I" w:hAnsi="AdvOTb92eb7df.I" w:cs="AdvOTb92eb7df.I"/>
            <w:sz w:val="18"/>
            <w:szCs w:val="18"/>
            <w:lang w:val="en-US"/>
          </w:rPr>
          <w:delText>v</w:delText>
        </w:r>
        <w:r w:rsidDel="00495903">
          <w:rPr>
            <w:rFonts w:ascii="AdvOT863180fb" w:hAnsi="AdvOT863180fb" w:cs="AdvOT863180fb"/>
            <w:sz w:val="18"/>
            <w:szCs w:val="18"/>
            <w:lang w:val="en-US"/>
          </w:rPr>
          <w:delText>p/</w:delText>
        </w:r>
        <w:r w:rsidDel="00495903">
          <w:rPr>
            <w:rFonts w:ascii="AdvOTb92eb7df.I" w:hAnsi="AdvOTb92eb7df.I" w:cs="AdvOTb92eb7df.I"/>
            <w:sz w:val="18"/>
            <w:szCs w:val="18"/>
            <w:lang w:val="en-US"/>
          </w:rPr>
          <w:delText>v</w:delText>
        </w:r>
        <w:r w:rsidDel="00495903">
          <w:rPr>
            <w:rFonts w:ascii="AdvOT863180fb" w:hAnsi="AdvOT863180fb" w:cs="AdvOT863180fb"/>
            <w:sz w:val="18"/>
            <w:szCs w:val="18"/>
            <w:lang w:val="en-US"/>
          </w:rPr>
          <w:delText>cr), 1</w:delText>
        </w:r>
      </w:del>
    </w:p>
    <w:p w14:paraId="4BDB4D97" w14:textId="617E69FF" w:rsidR="00ED516D" w:rsidDel="00495903" w:rsidRDefault="00ED516D" w:rsidP="00ED516D">
      <w:pPr>
        <w:autoSpaceDE w:val="0"/>
        <w:autoSpaceDN w:val="0"/>
        <w:adjustRightInd w:val="0"/>
        <w:spacing w:after="0" w:line="240" w:lineRule="auto"/>
        <w:rPr>
          <w:del w:id="298" w:author="Author"/>
          <w:rFonts w:ascii="AdvOT863180fb" w:hAnsi="AdvOT863180fb" w:cs="AdvOT863180fb"/>
          <w:sz w:val="18"/>
          <w:szCs w:val="18"/>
          <w:lang w:val="en-US"/>
        </w:rPr>
      </w:pPr>
      <w:del w:id="299" w:author="Author">
        <w:r w:rsidDel="00495903">
          <w:rPr>
            <w:rFonts w:ascii="Symbol" w:hAnsi="Symbol" w:cs="AdvPS4721B4"/>
            <w:sz w:val="18"/>
            <w:szCs w:val="18"/>
            <w:lang w:val="en-US"/>
          </w:rPr>
          <w:delText></w:delText>
        </w:r>
        <w:r w:rsidDel="00495903">
          <w:rPr>
            <w:rFonts w:ascii="AdvPS4721B4" w:hAnsi="AdvPS4721B4" w:cs="AdvPS4721B4"/>
            <w:sz w:val="18"/>
            <w:szCs w:val="18"/>
            <w:lang w:val="en-US"/>
          </w:rPr>
          <w:delText xml:space="preserve">           </w:delText>
        </w:r>
        <w:r w:rsidDel="00495903">
          <w:rPr>
            <w:rFonts w:ascii="AdvOT863180fb" w:hAnsi="AdvOT863180fb" w:cs="AdvOT863180fb"/>
            <w:sz w:val="18"/>
            <w:szCs w:val="18"/>
            <w:lang w:val="en-US"/>
          </w:rPr>
          <w:delText>density of particle, kg m</w:delText>
        </w:r>
        <w:r w:rsidDel="00495903">
          <w:rPr>
            <w:rFonts w:ascii="AdvP4C4E74" w:hAnsi="AdvP4C4E74" w:cs="AdvP4C4E74"/>
            <w:sz w:val="18"/>
            <w:szCs w:val="18"/>
            <w:lang w:val="en-US"/>
          </w:rPr>
          <w:delText>_</w:delText>
        </w:r>
        <w:r w:rsidDel="00495903">
          <w:rPr>
            <w:rFonts w:ascii="AdvOT863180fb" w:hAnsi="AdvOT863180fb" w:cs="AdvOT863180fb"/>
            <w:sz w:val="18"/>
            <w:szCs w:val="18"/>
            <w:lang w:val="en-US"/>
          </w:rPr>
          <w:delText>3</w:delText>
        </w:r>
      </w:del>
    </w:p>
    <w:p w14:paraId="373C648F" w14:textId="1DEAB183" w:rsidR="00ED516D" w:rsidDel="00495903" w:rsidRDefault="00ED516D" w:rsidP="00ED516D">
      <w:pPr>
        <w:autoSpaceDE w:val="0"/>
        <w:autoSpaceDN w:val="0"/>
        <w:adjustRightInd w:val="0"/>
        <w:spacing w:after="0" w:line="240" w:lineRule="auto"/>
        <w:rPr>
          <w:del w:id="300" w:author="Author"/>
          <w:rFonts w:ascii="AdvOT863180fb" w:hAnsi="AdvOT863180fb" w:cs="AdvOT863180fb"/>
          <w:sz w:val="18"/>
          <w:szCs w:val="18"/>
          <w:lang w:val="en-US"/>
        </w:rPr>
      </w:pPr>
      <w:del w:id="301" w:author="Author">
        <w:r w:rsidDel="00495903">
          <w:rPr>
            <w:rFonts w:ascii="Symbol" w:hAnsi="Symbol" w:cs="AdvPS4721B4"/>
            <w:sz w:val="18"/>
            <w:szCs w:val="18"/>
            <w:lang w:val="en-US"/>
          </w:rPr>
          <w:delText></w:delText>
        </w:r>
        <w:r w:rsidDel="00495903">
          <w:rPr>
            <w:rFonts w:ascii="Symbol" w:hAnsi="Symbol" w:cs="AdvPS4721B4"/>
            <w:sz w:val="18"/>
            <w:szCs w:val="18"/>
            <w:lang w:val="en-US"/>
          </w:rPr>
          <w:delText></w:delText>
        </w:r>
        <w:r w:rsidDel="00495903">
          <w:rPr>
            <w:rFonts w:ascii="Symbol" w:hAnsi="Symbol" w:cs="AdvPS4721B4"/>
            <w:sz w:val="18"/>
            <w:szCs w:val="18"/>
            <w:lang w:val="en-US"/>
          </w:rPr>
          <w:delText></w:delText>
        </w:r>
        <w:r w:rsidDel="00495903">
          <w:rPr>
            <w:rFonts w:ascii="AdvPS4721B4" w:hAnsi="AdvPS4721B4" w:cs="AdvPS4721B4"/>
            <w:sz w:val="18"/>
            <w:szCs w:val="18"/>
            <w:lang w:val="en-US"/>
          </w:rPr>
          <w:delText xml:space="preserve">         </w:delText>
        </w:r>
        <w:r w:rsidDel="00495903">
          <w:rPr>
            <w:rFonts w:ascii="AdvOT863180fb+fb" w:hAnsi="AdvOT863180fb+fb" w:cs="AdvOT863180fb+fb"/>
            <w:sz w:val="18"/>
            <w:szCs w:val="18"/>
            <w:lang w:val="en-US"/>
          </w:rPr>
          <w:delText>fl</w:delText>
        </w:r>
        <w:r w:rsidDel="00495903">
          <w:rPr>
            <w:rFonts w:ascii="AdvOT863180fb" w:hAnsi="AdvOT863180fb" w:cs="AdvOT863180fb"/>
            <w:sz w:val="18"/>
            <w:szCs w:val="18"/>
            <w:lang w:val="en-US"/>
          </w:rPr>
          <w:delText>ow stress, Pa</w:delText>
        </w:r>
      </w:del>
    </w:p>
    <w:p w14:paraId="22EA9F76" w14:textId="2FAE2FA1" w:rsidR="00ED516D" w:rsidDel="00495903" w:rsidRDefault="00ED516D" w:rsidP="00ED516D">
      <w:pPr>
        <w:autoSpaceDE w:val="0"/>
        <w:autoSpaceDN w:val="0"/>
        <w:adjustRightInd w:val="0"/>
        <w:spacing w:after="0" w:line="240" w:lineRule="auto"/>
        <w:rPr>
          <w:del w:id="302" w:author="Author"/>
          <w:rFonts w:ascii="AdvOT863180fb" w:hAnsi="AdvOT863180fb" w:cs="AdvOT863180fb"/>
          <w:sz w:val="18"/>
          <w:szCs w:val="18"/>
          <w:lang w:val="en-US"/>
        </w:rPr>
      </w:pPr>
      <w:del w:id="303" w:author="Author">
        <w:r w:rsidDel="00495903">
          <w:rPr>
            <w:rFonts w:ascii="Symbol" w:hAnsi="Symbol" w:cs="AdvPS4721B4"/>
            <w:sz w:val="18"/>
            <w:szCs w:val="18"/>
            <w:lang w:val="en-US"/>
          </w:rPr>
          <w:delText></w:delText>
        </w:r>
        <w:r w:rsidDel="00495903">
          <w:rPr>
            <w:rFonts w:ascii="AdvOT863180fb" w:hAnsi="AdvOT863180fb" w:cs="AdvOT863180fb"/>
            <w:sz w:val="18"/>
            <w:szCs w:val="18"/>
            <w:vertAlign w:val="subscript"/>
            <w:lang w:val="en-US"/>
          </w:rPr>
          <w:delText>UTS</w:delText>
        </w:r>
        <w:r w:rsidDel="00495903">
          <w:rPr>
            <w:rFonts w:ascii="AdvOT863180fb" w:hAnsi="AdvOT863180fb" w:cs="AdvOT863180fb"/>
            <w:sz w:val="18"/>
            <w:szCs w:val="18"/>
            <w:lang w:val="en-US"/>
          </w:rPr>
          <w:delText xml:space="preserve">      ultimate tensile strength of particle, Pa</w:delText>
        </w:r>
      </w:del>
    </w:p>
    <w:p w14:paraId="1DF43FB8" w14:textId="2E1F92E3" w:rsidR="00ED516D" w:rsidDel="00495903" w:rsidRDefault="00ED516D" w:rsidP="00ED516D">
      <w:pPr>
        <w:autoSpaceDE w:val="0"/>
        <w:autoSpaceDN w:val="0"/>
        <w:adjustRightInd w:val="0"/>
        <w:spacing w:after="0" w:line="240" w:lineRule="auto"/>
        <w:rPr>
          <w:del w:id="304" w:author="Author"/>
          <w:rFonts w:ascii="AdvOT863180fb" w:hAnsi="AdvOT863180fb" w:cs="AdvOT863180fb"/>
          <w:sz w:val="18"/>
          <w:szCs w:val="18"/>
          <w:lang w:val="en-US"/>
        </w:rPr>
      </w:pPr>
      <w:del w:id="305" w:author="Author">
        <w:r w:rsidDel="00495903">
          <w:rPr>
            <w:rFonts w:ascii="Symbol" w:hAnsi="Symbol" w:cs="AdvPS4721B4"/>
            <w:sz w:val="18"/>
            <w:szCs w:val="18"/>
          </w:rPr>
          <w:delText></w:delText>
        </w:r>
        <w:r w:rsidDel="00495903">
          <w:rPr>
            <w:rFonts w:ascii="Symbol" w:hAnsi="Symbol" w:cs="AdvPS4721B4"/>
            <w:sz w:val="18"/>
            <w:szCs w:val="18"/>
          </w:rPr>
          <w:delText></w:delText>
        </w:r>
        <w:r w:rsidDel="00495903">
          <w:rPr>
            <w:rFonts w:ascii="Symbol" w:hAnsi="Symbol" w:cs="AdvPS4721B4"/>
            <w:sz w:val="18"/>
            <w:szCs w:val="18"/>
          </w:rPr>
          <w:delText></w:delText>
        </w:r>
        <w:r w:rsidDel="00495903">
          <w:rPr>
            <w:rFonts w:ascii="Symbol" w:hAnsi="Symbol" w:cs="AdvPS4721B4"/>
            <w:sz w:val="18"/>
            <w:szCs w:val="18"/>
          </w:rPr>
          <w:delText></w:delText>
        </w:r>
        <w:r w:rsidRPr="00ED516D" w:rsidDel="00495903">
          <w:rPr>
            <w:rFonts w:ascii="AdvPS4721B4" w:hAnsi="AdvPS4721B4" w:cs="AdvPS4721B4"/>
            <w:sz w:val="18"/>
            <w:szCs w:val="18"/>
            <w:lang w:val="en-US"/>
          </w:rPr>
          <w:delText xml:space="preserve">        </w:delText>
        </w:r>
        <w:r w:rsidRPr="00ED516D" w:rsidDel="00495903">
          <w:rPr>
            <w:rFonts w:ascii="AdvOT863180fb" w:hAnsi="AdvOT863180fb" w:cs="AdvOT863180fb"/>
            <w:sz w:val="18"/>
            <w:szCs w:val="18"/>
            <w:lang w:val="en-US"/>
          </w:rPr>
          <w:delText>spraying angle, 1</w:delText>
        </w:r>
      </w:del>
    </w:p>
    <w:p w14:paraId="3E3D451E" w14:textId="18B88CCD" w:rsidR="00ED516D" w:rsidDel="00495903" w:rsidRDefault="00ED516D" w:rsidP="00ED516D">
      <w:pPr>
        <w:autoSpaceDE w:val="0"/>
        <w:autoSpaceDN w:val="0"/>
        <w:adjustRightInd w:val="0"/>
        <w:spacing w:after="0" w:line="240" w:lineRule="auto"/>
        <w:rPr>
          <w:del w:id="306" w:author="Author"/>
          <w:rFonts w:ascii="AdvOT863180fb" w:hAnsi="AdvOT863180fb" w:cs="AdvOT863180fb"/>
          <w:sz w:val="18"/>
          <w:szCs w:val="16"/>
          <w:lang w:val="en-US"/>
        </w:rPr>
      </w:pPr>
      <w:del w:id="307" w:author="Author">
        <w:r w:rsidDel="00495903">
          <w:rPr>
            <w:rFonts w:ascii="AdvOTb92eb7df.I" w:hAnsi="AdvOTb92eb7df.I" w:cs="AdvOTb92eb7df.I"/>
            <w:sz w:val="18"/>
            <w:szCs w:val="16"/>
            <w:lang w:val="en-US"/>
          </w:rPr>
          <w:delText xml:space="preserve">t             </w:delText>
        </w:r>
        <w:r w:rsidDel="00495903">
          <w:rPr>
            <w:rFonts w:ascii="AdvOT863180fb" w:hAnsi="AdvOT863180fb" w:cs="AdvOT863180fb"/>
            <w:sz w:val="18"/>
            <w:szCs w:val="16"/>
            <w:lang w:val="en-US"/>
          </w:rPr>
          <w:delText>time, s</w:delText>
        </w:r>
      </w:del>
    </w:p>
    <w:p w14:paraId="4F91707B" w14:textId="7AFE5D99" w:rsidR="00ED516D" w:rsidDel="00495903" w:rsidRDefault="00ED516D" w:rsidP="00ED516D">
      <w:pPr>
        <w:rPr>
          <w:del w:id="308" w:author="Author"/>
          <w:lang w:val="en-US"/>
        </w:rPr>
      </w:pPr>
    </w:p>
    <w:p w14:paraId="3F0ABC7B" w14:textId="2AED126F" w:rsidR="00D43D1B" w:rsidRPr="00ED516D" w:rsidDel="00BC5D4E" w:rsidRDefault="00D43D1B" w:rsidP="00ED516D">
      <w:pPr>
        <w:rPr>
          <w:del w:id="309" w:author="Author"/>
          <w:lang w:val="en-US"/>
        </w:rPr>
      </w:pPr>
    </w:p>
    <w:p w14:paraId="0FE39352" w14:textId="5D01D8F5" w:rsidR="00923812" w:rsidRPr="00174B04" w:rsidDel="00BC5D4E" w:rsidRDefault="002A6A92">
      <w:pPr>
        <w:pStyle w:val="ListParagraph"/>
        <w:numPr>
          <w:ilvl w:val="0"/>
          <w:numId w:val="4"/>
        </w:numPr>
        <w:spacing w:after="0"/>
        <w:jc w:val="both"/>
        <w:rPr>
          <w:del w:id="310" w:author="Author"/>
          <w:rFonts w:ascii="Times New Roman" w:hAnsi="Times New Roman" w:cs="Times New Roman"/>
          <w:b/>
          <w:lang w:val="en-US"/>
        </w:rPr>
        <w:pPrChange w:id="311" w:author="Author">
          <w:pPr>
            <w:pStyle w:val="ListParagraph"/>
            <w:numPr>
              <w:numId w:val="5"/>
            </w:numPr>
            <w:spacing w:after="0"/>
            <w:ind w:hanging="360"/>
            <w:jc w:val="both"/>
          </w:pPr>
        </w:pPrChange>
      </w:pPr>
      <w:del w:id="312" w:author="Author">
        <w:r w:rsidRPr="00174B04" w:rsidDel="00BC5D4E">
          <w:rPr>
            <w:rFonts w:ascii="Times New Roman" w:hAnsi="Times New Roman" w:cs="Times New Roman"/>
            <w:b/>
            <w:lang w:val="en-US"/>
          </w:rPr>
          <w:delText>Principle and setup</w:delText>
        </w:r>
      </w:del>
    </w:p>
    <w:p w14:paraId="405F1637" w14:textId="727959D0" w:rsidR="002A6A92" w:rsidDel="00400CB0" w:rsidRDefault="002A6A92" w:rsidP="007E7E0C">
      <w:pPr>
        <w:spacing w:after="0"/>
        <w:jc w:val="both"/>
        <w:rPr>
          <w:del w:id="313" w:author="Author"/>
          <w:rFonts w:ascii="Times New Roman" w:hAnsi="Times New Roman" w:cs="Times New Roman"/>
          <w:bCs/>
          <w:lang w:val="en-US"/>
        </w:rPr>
      </w:pPr>
      <w:r w:rsidRPr="007E7E0C">
        <w:rPr>
          <w:rFonts w:ascii="Times New Roman" w:hAnsi="Times New Roman" w:cs="Times New Roman"/>
          <w:bCs/>
          <w:lang w:val="en-US"/>
        </w:rPr>
        <w:t xml:space="preserve">The main technical objective in </w:t>
      </w:r>
      <w:ins w:id="314" w:author="Author">
        <w:r w:rsidR="00282001">
          <w:rPr>
            <w:rFonts w:ascii="Times New Roman" w:hAnsi="Times New Roman" w:cs="Times New Roman"/>
            <w:bCs/>
            <w:lang w:val="en-US"/>
          </w:rPr>
          <w:t>HP</w:t>
        </w:r>
      </w:ins>
      <w:r w:rsidRPr="007E7E0C">
        <w:rPr>
          <w:rFonts w:ascii="Times New Roman" w:hAnsi="Times New Roman" w:cs="Times New Roman"/>
          <w:bCs/>
          <w:lang w:val="en-US"/>
        </w:rPr>
        <w:t xml:space="preserve">CS is to ensure that the particles of the feedstock powder impinge the substrate at or beyond a critical velocity. </w:t>
      </w:r>
      <w:del w:id="315" w:author="Author">
        <w:r w:rsidRPr="007E7E0C" w:rsidDel="002E6D76">
          <w:rPr>
            <w:rFonts w:ascii="Times New Roman" w:hAnsi="Times New Roman" w:cs="Times New Roman"/>
            <w:bCs/>
            <w:lang w:val="en-US"/>
          </w:rPr>
          <w:delText xml:space="preserve">This is achieved by means of a </w:delText>
        </w:r>
        <w:r w:rsidR="007E7E0C" w:rsidRPr="007E7E0C" w:rsidDel="002E6D76">
          <w:rPr>
            <w:rFonts w:ascii="Times New Roman" w:hAnsi="Times New Roman" w:cs="Times New Roman"/>
            <w:bCs/>
            <w:lang w:val="en-US"/>
          </w:rPr>
          <w:delText>pressurized</w:delText>
        </w:r>
        <w:r w:rsidRPr="007E7E0C" w:rsidDel="002E6D76">
          <w:rPr>
            <w:rFonts w:ascii="Times New Roman" w:hAnsi="Times New Roman" w:cs="Times New Roman"/>
            <w:bCs/>
            <w:lang w:val="en-US"/>
          </w:rPr>
          <w:delText xml:space="preserve"> and preheated process gas</w:delText>
        </w:r>
        <w:r w:rsidR="00C8328E" w:rsidDel="002E6D76">
          <w:rPr>
            <w:rFonts w:ascii="Times New Roman" w:hAnsi="Times New Roman" w:cs="Times New Roman"/>
            <w:bCs/>
            <w:lang w:val="en-US"/>
          </w:rPr>
          <w:delText>,</w:delText>
        </w:r>
        <w:r w:rsidRPr="007E7E0C" w:rsidDel="002E6D76">
          <w:rPr>
            <w:rFonts w:ascii="Times New Roman" w:hAnsi="Times New Roman" w:cs="Times New Roman"/>
            <w:bCs/>
            <w:lang w:val="en-US"/>
          </w:rPr>
          <w:delText xml:space="preserve"> typically nitrogen, in some cases helium e that expands through a (converging/diverging) de Laval nozzle, reaching supersonic velocities </w:delText>
        </w:r>
        <w:r w:rsidRPr="00074D6E" w:rsidDel="002E6D76">
          <w:rPr>
            <w:rFonts w:ascii="Times New Roman" w:hAnsi="Times New Roman" w:cs="Times New Roman"/>
            <w:bCs/>
            <w:highlight w:val="yellow"/>
            <w:lang w:val="en-US"/>
          </w:rPr>
          <w:delText>[13,27</w:delText>
        </w:r>
        <w:r w:rsidRPr="007E7E0C" w:rsidDel="002E6D76">
          <w:rPr>
            <w:rFonts w:ascii="Times New Roman" w:hAnsi="Times New Roman" w:cs="Times New Roman"/>
            <w:bCs/>
            <w:lang w:val="en-US"/>
          </w:rPr>
          <w:delText xml:space="preserve">]. </w:delText>
        </w:r>
        <w:r w:rsidRPr="00CC00CA" w:rsidDel="002E6D76">
          <w:rPr>
            <w:rFonts w:ascii="Times New Roman" w:hAnsi="Times New Roman" w:cs="Times New Roman"/>
            <w:b/>
            <w:lang w:val="en-US"/>
          </w:rPr>
          <w:delText xml:space="preserve">Fig. </w:delText>
        </w:r>
        <w:r w:rsidR="007E7E0C" w:rsidRPr="00CC00CA" w:rsidDel="002E6D76">
          <w:rPr>
            <w:rFonts w:ascii="Times New Roman" w:hAnsi="Times New Roman" w:cs="Times New Roman"/>
            <w:b/>
            <w:lang w:val="en-US"/>
          </w:rPr>
          <w:delText>1</w:delText>
        </w:r>
        <w:r w:rsidRPr="007E7E0C" w:rsidDel="002E6D76">
          <w:rPr>
            <w:rFonts w:ascii="Times New Roman" w:hAnsi="Times New Roman" w:cs="Times New Roman"/>
            <w:bCs/>
            <w:lang w:val="en-US"/>
          </w:rPr>
          <w:delText xml:space="preserve"> shows an overview of a high-pressure CS system. I</w:delText>
        </w:r>
        <w:r w:rsidR="007E7E0C" w:rsidDel="002E6D76">
          <w:rPr>
            <w:rFonts w:ascii="Times New Roman" w:hAnsi="Times New Roman" w:cs="Times New Roman"/>
            <w:bCs/>
            <w:lang w:val="en-US"/>
          </w:rPr>
          <w:delText xml:space="preserve">. </w:delText>
        </w:r>
        <w:r w:rsidR="007E7E0C" w:rsidDel="00124408">
          <w:rPr>
            <w:rFonts w:ascii="Times New Roman" w:hAnsi="Times New Roman" w:cs="Times New Roman"/>
            <w:bCs/>
            <w:lang w:val="en-US"/>
          </w:rPr>
          <w:delText>For our purpose, Nitrogen gas is used as source to conduct the particle to substrate.</w:delText>
        </w:r>
      </w:del>
      <w:r w:rsidR="007E7E0C">
        <w:rPr>
          <w:rFonts w:ascii="Times New Roman" w:hAnsi="Times New Roman" w:cs="Times New Roman"/>
          <w:bCs/>
          <w:lang w:val="en-US"/>
        </w:rPr>
        <w:t xml:space="preserve"> </w:t>
      </w:r>
      <w:ins w:id="316" w:author="Author">
        <w:r w:rsidR="00780B02">
          <w:rPr>
            <w:rFonts w:ascii="Times New Roman" w:hAnsi="Times New Roman" w:cs="Times New Roman"/>
            <w:bCs/>
            <w:lang w:val="en-US"/>
          </w:rPr>
          <w:t xml:space="preserve">This condition is expressed conveniently </w:t>
        </w:r>
        <w:r w:rsidR="000F6039">
          <w:rPr>
            <w:rFonts w:ascii="Times New Roman" w:hAnsi="Times New Roman" w:cs="Times New Roman"/>
            <w:bCs/>
            <w:lang w:val="en-US"/>
          </w:rPr>
          <w:t>through a dimensionless parameter</w:t>
        </w:r>
        <w:r w:rsidR="00877135">
          <w:rPr>
            <w:rFonts w:ascii="Times New Roman" w:hAnsi="Times New Roman" w:cs="Times New Roman"/>
            <w:bCs/>
            <w:lang w:val="en-US"/>
          </w:rPr>
          <w:t xml:space="preserve"> </w:t>
        </w:r>
        <w:r w:rsidR="00877135" w:rsidRPr="009426E9">
          <w:rPr>
            <w:rFonts w:ascii="Times New Roman" w:hAnsi="Times New Roman" w:cs="Times New Roman"/>
            <w:bCs/>
            <w:lang w:val="en-US"/>
          </w:rPr>
          <w:t>(η)</w:t>
        </w:r>
        <w:r w:rsidR="00877135">
          <w:rPr>
            <w:rFonts w:ascii="Times New Roman" w:hAnsi="Times New Roman" w:cs="Times New Roman"/>
            <w:bCs/>
            <w:lang w:val="en-US"/>
          </w:rPr>
          <w:t xml:space="preserve"> defined as the ratio of the impact velocity to the critical </w:t>
        </w:r>
        <w:r w:rsidR="00BE6B62">
          <w:rPr>
            <w:rFonts w:ascii="Times New Roman" w:hAnsi="Times New Roman" w:cs="Times New Roman"/>
            <w:bCs/>
            <w:lang w:val="en-US"/>
          </w:rPr>
          <w:t>velocity</w:t>
        </w:r>
        <w:r w:rsidR="00113066">
          <w:rPr>
            <w:rFonts w:ascii="Times New Roman" w:hAnsi="Times New Roman" w:cs="Times New Roman"/>
            <w:bCs/>
            <w:lang w:val="en-US"/>
          </w:rPr>
          <w:t xml:space="preserve"> (</w:t>
        </w:r>
        <w:proofErr w:type="spellStart"/>
        <w:r w:rsidR="00113066" w:rsidRPr="004F1C42">
          <w:rPr>
            <w:rFonts w:ascii="Times New Roman" w:hAnsi="Times New Roman" w:cs="Times New Roman"/>
            <w:bCs/>
            <w:lang w:val="en-US"/>
          </w:rPr>
          <w:t>v</w:t>
        </w:r>
        <w:r w:rsidR="00113066" w:rsidRPr="009F2D69">
          <w:rPr>
            <w:rFonts w:ascii="Times New Roman" w:hAnsi="Times New Roman" w:cs="Times New Roman"/>
            <w:bCs/>
            <w:vertAlign w:val="subscript"/>
            <w:lang w:val="en-US"/>
          </w:rPr>
          <w:t>p</w:t>
        </w:r>
        <w:proofErr w:type="spellEnd"/>
        <w:r w:rsidR="00113066" w:rsidRPr="004F1C42">
          <w:rPr>
            <w:rFonts w:ascii="Times New Roman" w:hAnsi="Times New Roman" w:cs="Times New Roman"/>
            <w:bCs/>
            <w:lang w:val="en-US"/>
          </w:rPr>
          <w:t>/</w:t>
        </w:r>
        <w:proofErr w:type="spellStart"/>
        <w:r w:rsidR="00113066" w:rsidRPr="004F1C42">
          <w:rPr>
            <w:rFonts w:ascii="Times New Roman" w:hAnsi="Times New Roman" w:cs="Times New Roman"/>
            <w:bCs/>
            <w:lang w:val="en-US"/>
          </w:rPr>
          <w:t>v</w:t>
        </w:r>
        <w:r w:rsidR="00113066" w:rsidRPr="009F2D69">
          <w:rPr>
            <w:rFonts w:ascii="Times New Roman" w:hAnsi="Times New Roman" w:cs="Times New Roman"/>
            <w:bCs/>
            <w:vertAlign w:val="subscript"/>
            <w:lang w:val="en-US"/>
          </w:rPr>
          <w:t>cr</w:t>
        </w:r>
        <w:proofErr w:type="spellEnd"/>
        <w:r w:rsidR="00113066">
          <w:rPr>
            <w:rFonts w:ascii="Times New Roman" w:hAnsi="Times New Roman" w:cs="Times New Roman"/>
            <w:bCs/>
            <w:lang w:val="en-US"/>
          </w:rPr>
          <w:t>)</w:t>
        </w:r>
        <w:r w:rsidR="00BE6B62">
          <w:rPr>
            <w:rFonts w:ascii="Times New Roman" w:hAnsi="Times New Roman" w:cs="Times New Roman"/>
            <w:bCs/>
            <w:lang w:val="en-US"/>
          </w:rPr>
          <w:t xml:space="preserve">, </w:t>
        </w:r>
        <w:r w:rsidR="0073380C">
          <w:rPr>
            <w:rFonts w:ascii="Times New Roman" w:hAnsi="Times New Roman" w:cs="Times New Roman"/>
            <w:bCs/>
            <w:lang w:val="en-US"/>
          </w:rPr>
          <w:t>thus</w:t>
        </w:r>
        <w:r w:rsidR="00BE6B62">
          <w:rPr>
            <w:rFonts w:ascii="Times New Roman" w:hAnsi="Times New Roman" w:cs="Times New Roman"/>
            <w:bCs/>
            <w:lang w:val="en-US"/>
          </w:rPr>
          <w:t xml:space="preserve"> successful deposition requires: </w:t>
        </w:r>
        <w:r w:rsidR="00BE6B62" w:rsidRPr="009426E9">
          <w:rPr>
            <w:rFonts w:ascii="Times New Roman" w:hAnsi="Times New Roman" w:cs="Times New Roman"/>
            <w:bCs/>
            <w:lang w:val="en-US"/>
          </w:rPr>
          <w:t>η</w:t>
        </w:r>
        <w:r w:rsidR="00BE6B62">
          <w:rPr>
            <w:rFonts w:ascii="Times New Roman" w:hAnsi="Times New Roman" w:cs="Times New Roman"/>
            <w:bCs/>
            <w:lang w:val="en-US"/>
          </w:rPr>
          <w:t>&gt;1.</w:t>
        </w:r>
      </w:ins>
    </w:p>
    <w:p w14:paraId="422597C0" w14:textId="77777777" w:rsidR="00400CB0" w:rsidRDefault="00400CB0" w:rsidP="007E7E0C">
      <w:pPr>
        <w:spacing w:after="0"/>
        <w:jc w:val="both"/>
        <w:rPr>
          <w:ins w:id="317" w:author="Author"/>
          <w:rFonts w:ascii="Times New Roman" w:hAnsi="Times New Roman" w:cs="Times New Roman"/>
          <w:bCs/>
          <w:lang w:val="en-US"/>
        </w:rPr>
      </w:pPr>
    </w:p>
    <w:p w14:paraId="5E238A25" w14:textId="14778902" w:rsidR="003824EF" w:rsidRDefault="003824EF" w:rsidP="007E7E0C">
      <w:pPr>
        <w:spacing w:after="0"/>
        <w:jc w:val="both"/>
        <w:rPr>
          <w:rFonts w:ascii="Times New Roman" w:hAnsi="Times New Roman" w:cs="Times New Roman"/>
          <w:bCs/>
          <w:lang w:val="en-US"/>
        </w:rPr>
      </w:pPr>
    </w:p>
    <w:p w14:paraId="03120FDB" w14:textId="63CD200E" w:rsidR="003824EF" w:rsidDel="00E4590C" w:rsidRDefault="003824EF" w:rsidP="009426E9">
      <w:pPr>
        <w:spacing w:after="0"/>
        <w:jc w:val="both"/>
        <w:rPr>
          <w:del w:id="318" w:author="Author"/>
          <w:rFonts w:ascii="Times New Roman" w:hAnsi="Times New Roman" w:cs="Times New Roman"/>
          <w:bCs/>
          <w:lang w:val="en-US"/>
        </w:rPr>
      </w:pPr>
      <w:del w:id="319" w:author="Author">
        <w:r w:rsidRPr="003824EF" w:rsidDel="00424D6B">
          <w:rPr>
            <w:rFonts w:ascii="Times New Roman" w:hAnsi="Times New Roman" w:cs="Times New Roman"/>
            <w:bCs/>
            <w:lang w:val="en-US"/>
          </w:rPr>
          <w:delText xml:space="preserve">Critical velocity </w:delText>
        </w:r>
        <w:r w:rsidDel="00424D6B">
          <w:rPr>
            <w:rFonts w:ascii="Times New Roman" w:hAnsi="Times New Roman" w:cs="Times New Roman"/>
            <w:bCs/>
            <w:lang w:val="en-US"/>
          </w:rPr>
          <w:delText>is named</w:delText>
        </w:r>
        <w:r w:rsidRPr="003824EF" w:rsidDel="00424D6B">
          <w:rPr>
            <w:rFonts w:ascii="Times New Roman" w:hAnsi="Times New Roman" w:cs="Times New Roman"/>
            <w:bCs/>
            <w:lang w:val="en-US"/>
          </w:rPr>
          <w:delText xml:space="preserve"> by </w:delText>
        </w:r>
        <w:r w:rsidRPr="009426E9" w:rsidDel="00424D6B">
          <w:rPr>
            <w:rFonts w:ascii="Times New Roman" w:hAnsi="Times New Roman" w:cs="Times New Roman"/>
            <w:bCs/>
            <w:lang w:val="en-US"/>
          </w:rPr>
          <w:delText>Eta symbol</w:delText>
        </w:r>
      </w:del>
      <w:ins w:id="320" w:author="Author">
        <w:r w:rsidR="00424D6B">
          <w:rPr>
            <w:rFonts w:ascii="Times New Roman" w:hAnsi="Times New Roman" w:cs="Times New Roman"/>
            <w:bCs/>
            <w:lang w:val="en-US"/>
          </w:rPr>
          <w:t>The parameter</w:t>
        </w:r>
      </w:ins>
      <w:r w:rsidRPr="009426E9">
        <w:rPr>
          <w:rFonts w:ascii="Times New Roman" w:hAnsi="Times New Roman" w:cs="Times New Roman"/>
          <w:bCs/>
          <w:lang w:val="en-US"/>
        </w:rPr>
        <w:t xml:space="preserve"> </w:t>
      </w:r>
      <w:del w:id="321" w:author="Author">
        <w:r w:rsidRPr="009426E9" w:rsidDel="00424D6B">
          <w:rPr>
            <w:rFonts w:ascii="Times New Roman" w:hAnsi="Times New Roman" w:cs="Times New Roman"/>
            <w:bCs/>
            <w:lang w:val="en-US"/>
          </w:rPr>
          <w:delText>(</w:delText>
        </w:r>
      </w:del>
      <w:r w:rsidRPr="009426E9">
        <w:rPr>
          <w:rFonts w:ascii="Times New Roman" w:hAnsi="Times New Roman" w:cs="Times New Roman"/>
          <w:bCs/>
          <w:lang w:val="en-US"/>
        </w:rPr>
        <w:t>η</w:t>
      </w:r>
      <w:del w:id="322" w:author="Author">
        <w:r w:rsidRPr="009426E9" w:rsidDel="00424D6B">
          <w:rPr>
            <w:rFonts w:ascii="Times New Roman" w:hAnsi="Times New Roman" w:cs="Times New Roman"/>
            <w:bCs/>
            <w:lang w:val="en-US"/>
          </w:rPr>
          <w:delText xml:space="preserve">) and </w:delText>
        </w:r>
        <w:r w:rsidR="008B6CA2" w:rsidRPr="009426E9" w:rsidDel="00424D6B">
          <w:rPr>
            <w:rFonts w:ascii="Times New Roman" w:hAnsi="Times New Roman" w:cs="Times New Roman"/>
            <w:bCs/>
            <w:lang w:val="en-US"/>
          </w:rPr>
          <w:delText>it</w:delText>
        </w:r>
      </w:del>
      <w:r w:rsidR="008B6CA2" w:rsidRPr="009426E9">
        <w:rPr>
          <w:rFonts w:ascii="Times New Roman" w:hAnsi="Times New Roman" w:cs="Times New Roman"/>
          <w:bCs/>
          <w:lang w:val="en-US"/>
        </w:rPr>
        <w:t xml:space="preserve"> depends</w:t>
      </w:r>
      <w:r w:rsidRPr="009426E9">
        <w:rPr>
          <w:rFonts w:ascii="Times New Roman" w:hAnsi="Times New Roman" w:cs="Times New Roman"/>
          <w:bCs/>
          <w:lang w:val="en-US"/>
        </w:rPr>
        <w:t xml:space="preserve"> on several factors, such as particle size, material density, </w:t>
      </w:r>
      <w:ins w:id="323" w:author="Author">
        <w:r w:rsidR="000E6F1E">
          <w:rPr>
            <w:rFonts w:ascii="Times New Roman" w:hAnsi="Times New Roman" w:cs="Times New Roman"/>
            <w:bCs/>
            <w:lang w:val="en-US"/>
          </w:rPr>
          <w:t xml:space="preserve">and material strength, </w:t>
        </w:r>
      </w:ins>
      <w:del w:id="324" w:author="Author">
        <w:r w:rsidR="008B6CA2" w:rsidRPr="009426E9" w:rsidDel="00CE30F2">
          <w:rPr>
            <w:rFonts w:ascii="Times New Roman" w:hAnsi="Times New Roman" w:cs="Times New Roman"/>
            <w:bCs/>
            <w:lang w:val="en-US"/>
          </w:rPr>
          <w:delText>particle</w:delText>
        </w:r>
        <w:r w:rsidRPr="009426E9" w:rsidDel="00CE30F2">
          <w:rPr>
            <w:rFonts w:ascii="Times New Roman" w:hAnsi="Times New Roman" w:cs="Times New Roman"/>
            <w:bCs/>
            <w:lang w:val="en-US"/>
          </w:rPr>
          <w:delText xml:space="preserve"> velocity and so on</w:delText>
        </w:r>
      </w:del>
      <w:ins w:id="325" w:author="Author">
        <w:del w:id="326" w:author="Author">
          <w:r w:rsidR="00CE30F2" w:rsidDel="000E6F1E">
            <w:rPr>
              <w:rFonts w:ascii="Times New Roman" w:hAnsi="Times New Roman" w:cs="Times New Roman"/>
              <w:bCs/>
              <w:lang w:val="en-US"/>
            </w:rPr>
            <w:delText>and</w:delText>
          </w:r>
        </w:del>
        <w:r w:rsidR="000E6F1E">
          <w:rPr>
            <w:rFonts w:ascii="Times New Roman" w:hAnsi="Times New Roman" w:cs="Times New Roman"/>
            <w:bCs/>
            <w:lang w:val="en-US"/>
          </w:rPr>
          <w:t>in addition to all</w:t>
        </w:r>
        <w:r w:rsidR="00CE30F2">
          <w:rPr>
            <w:rFonts w:ascii="Times New Roman" w:hAnsi="Times New Roman" w:cs="Times New Roman"/>
            <w:bCs/>
            <w:lang w:val="en-US"/>
          </w:rPr>
          <w:t xml:space="preserve"> process parameters</w:t>
        </w:r>
        <w:r w:rsidR="000E6F1E">
          <w:rPr>
            <w:rFonts w:ascii="Times New Roman" w:hAnsi="Times New Roman" w:cs="Times New Roman"/>
            <w:bCs/>
            <w:lang w:val="en-US"/>
          </w:rPr>
          <w:t xml:space="preserve">, </w:t>
        </w:r>
        <w:r w:rsidR="0033732F">
          <w:rPr>
            <w:rFonts w:ascii="Times New Roman" w:hAnsi="Times New Roman" w:cs="Times New Roman"/>
            <w:bCs/>
            <w:lang w:val="en-US"/>
          </w:rPr>
          <w:t>including</w:t>
        </w:r>
        <w:r w:rsidR="000E6F1E">
          <w:rPr>
            <w:rFonts w:ascii="Times New Roman" w:hAnsi="Times New Roman" w:cs="Times New Roman"/>
            <w:bCs/>
            <w:lang w:val="en-US"/>
          </w:rPr>
          <w:t xml:space="preserve"> gas temperature</w:t>
        </w:r>
        <w:r w:rsidR="0033732F">
          <w:rPr>
            <w:rFonts w:ascii="Times New Roman" w:hAnsi="Times New Roman" w:cs="Times New Roman"/>
            <w:bCs/>
            <w:lang w:val="en-US"/>
          </w:rPr>
          <w:t>, gas pressure</w:t>
        </w:r>
        <w:r w:rsidR="000E6F1E">
          <w:rPr>
            <w:rFonts w:ascii="Times New Roman" w:hAnsi="Times New Roman" w:cs="Times New Roman"/>
            <w:bCs/>
            <w:lang w:val="en-US"/>
          </w:rPr>
          <w:t xml:space="preserve"> and nozzle </w:t>
        </w:r>
        <w:r w:rsidR="0033732F">
          <w:rPr>
            <w:rFonts w:ascii="Times New Roman" w:hAnsi="Times New Roman" w:cs="Times New Roman"/>
            <w:bCs/>
            <w:lang w:val="en-US"/>
          </w:rPr>
          <w:t>dimensions</w:t>
        </w:r>
      </w:ins>
      <w:r w:rsidRPr="009426E9">
        <w:rPr>
          <w:rFonts w:ascii="Times New Roman" w:hAnsi="Times New Roman" w:cs="Times New Roman"/>
          <w:bCs/>
          <w:lang w:val="en-US"/>
        </w:rPr>
        <w:t>. T</w:t>
      </w:r>
      <w:ins w:id="327" w:author="Author">
        <w:r w:rsidR="00D31FFF">
          <w:rPr>
            <w:rFonts w:ascii="Times New Roman" w:hAnsi="Times New Roman" w:cs="Times New Roman"/>
            <w:bCs/>
            <w:lang w:val="en-US"/>
          </w:rPr>
          <w:t>he value of t</w:t>
        </w:r>
      </w:ins>
      <w:r w:rsidRPr="009426E9">
        <w:rPr>
          <w:rFonts w:ascii="Times New Roman" w:hAnsi="Times New Roman" w:cs="Times New Roman"/>
          <w:bCs/>
          <w:lang w:val="en-US"/>
        </w:rPr>
        <w:t>his variable</w:t>
      </w:r>
      <w:ins w:id="328" w:author="Author">
        <w:r w:rsidR="0033732F">
          <w:rPr>
            <w:rFonts w:ascii="Times New Roman" w:hAnsi="Times New Roman" w:cs="Times New Roman"/>
            <w:bCs/>
            <w:lang w:val="en-US"/>
          </w:rPr>
          <w:t xml:space="preserve">, on the other hand, </w:t>
        </w:r>
      </w:ins>
      <w:del w:id="329" w:author="Author">
        <w:r w:rsidRPr="009426E9" w:rsidDel="0033732F">
          <w:rPr>
            <w:rFonts w:ascii="Times New Roman" w:hAnsi="Times New Roman" w:cs="Times New Roman"/>
            <w:bCs/>
            <w:lang w:val="en-US"/>
          </w:rPr>
          <w:delText xml:space="preserve"> </w:delText>
        </w:r>
      </w:del>
      <w:ins w:id="330" w:author="Author">
        <w:del w:id="331" w:author="Author">
          <w:r w:rsidR="00D31FFF" w:rsidDel="0033732F">
            <w:rPr>
              <w:rFonts w:ascii="Times New Roman" w:hAnsi="Times New Roman" w:cs="Times New Roman"/>
              <w:bCs/>
              <w:lang w:val="en-US"/>
            </w:rPr>
            <w:delText xml:space="preserve">also </w:delText>
          </w:r>
        </w:del>
        <w:r w:rsidR="00613DEE">
          <w:rPr>
            <w:rFonts w:ascii="Times New Roman" w:hAnsi="Times New Roman" w:cs="Times New Roman"/>
            <w:bCs/>
            <w:lang w:val="en-US"/>
          </w:rPr>
          <w:t>scales</w:t>
        </w:r>
        <w:r w:rsidR="00FE2D9A">
          <w:rPr>
            <w:rFonts w:ascii="Times New Roman" w:hAnsi="Times New Roman" w:cs="Times New Roman"/>
            <w:bCs/>
            <w:lang w:val="en-US"/>
          </w:rPr>
          <w:t xml:space="preserve"> with</w:t>
        </w:r>
        <w:r w:rsidR="00D31FFF">
          <w:rPr>
            <w:rFonts w:ascii="Times New Roman" w:hAnsi="Times New Roman" w:cs="Times New Roman"/>
            <w:bCs/>
            <w:lang w:val="en-US"/>
          </w:rPr>
          <w:t xml:space="preserve"> the quality of the deposit</w:t>
        </w:r>
        <w:r w:rsidR="00F12340">
          <w:rPr>
            <w:rFonts w:ascii="Times New Roman" w:hAnsi="Times New Roman" w:cs="Times New Roman"/>
            <w:bCs/>
            <w:lang w:val="en-US"/>
          </w:rPr>
          <w:t>ion. It</w:t>
        </w:r>
        <w:r w:rsidR="00D31FFF">
          <w:rPr>
            <w:rFonts w:ascii="Times New Roman" w:hAnsi="Times New Roman" w:cs="Times New Roman"/>
            <w:bCs/>
            <w:lang w:val="en-US"/>
          </w:rPr>
          <w:t xml:space="preserve"> </w:t>
        </w:r>
      </w:ins>
      <w:r w:rsidRPr="009426E9">
        <w:rPr>
          <w:rFonts w:ascii="Times New Roman" w:hAnsi="Times New Roman" w:cs="Times New Roman"/>
          <w:bCs/>
          <w:lang w:val="en-US"/>
        </w:rPr>
        <w:t xml:space="preserve">is </w:t>
      </w:r>
      <w:ins w:id="332" w:author="Author">
        <w:r w:rsidR="00F12340">
          <w:rPr>
            <w:rFonts w:ascii="Times New Roman" w:hAnsi="Times New Roman" w:cs="Times New Roman"/>
            <w:bCs/>
            <w:lang w:val="en-US"/>
          </w:rPr>
          <w:t xml:space="preserve">therefore </w:t>
        </w:r>
      </w:ins>
      <w:del w:id="333" w:author="Author">
        <w:r w:rsidR="00150A53" w:rsidDel="00EA3B09">
          <w:rPr>
            <w:rFonts w:ascii="Times New Roman" w:hAnsi="Times New Roman" w:cs="Times New Roman"/>
            <w:bCs/>
            <w:lang w:val="en-US"/>
          </w:rPr>
          <w:delText xml:space="preserve">very </w:delText>
        </w:r>
      </w:del>
      <w:ins w:id="334" w:author="Author">
        <w:r w:rsidR="00EA3B09">
          <w:rPr>
            <w:rFonts w:ascii="Times New Roman" w:hAnsi="Times New Roman" w:cs="Times New Roman"/>
            <w:bCs/>
            <w:lang w:val="en-US"/>
          </w:rPr>
          <w:t xml:space="preserve">an </w:t>
        </w:r>
      </w:ins>
      <w:r w:rsidR="00150A53">
        <w:rPr>
          <w:rFonts w:ascii="Times New Roman" w:hAnsi="Times New Roman" w:cs="Times New Roman"/>
          <w:bCs/>
          <w:lang w:val="en-US"/>
        </w:rPr>
        <w:t>important</w:t>
      </w:r>
      <w:r w:rsidRPr="009426E9">
        <w:rPr>
          <w:rFonts w:ascii="Times New Roman" w:hAnsi="Times New Roman" w:cs="Times New Roman"/>
          <w:bCs/>
          <w:lang w:val="en-US"/>
        </w:rPr>
        <w:t xml:space="preserve"> </w:t>
      </w:r>
      <w:ins w:id="335" w:author="Author">
        <w:r w:rsidR="00EA3B09">
          <w:rPr>
            <w:rFonts w:ascii="Times New Roman" w:hAnsi="Times New Roman" w:cs="Times New Roman"/>
            <w:bCs/>
            <w:lang w:val="en-US"/>
          </w:rPr>
          <w:t xml:space="preserve">parameter used </w:t>
        </w:r>
      </w:ins>
      <w:r w:rsidRPr="009426E9">
        <w:rPr>
          <w:rFonts w:ascii="Times New Roman" w:hAnsi="Times New Roman" w:cs="Times New Roman"/>
          <w:bCs/>
          <w:lang w:val="en-US"/>
        </w:rPr>
        <w:t xml:space="preserve">for </w:t>
      </w:r>
      <w:ins w:id="336" w:author="Author">
        <w:r w:rsidR="00F12340">
          <w:rPr>
            <w:rFonts w:ascii="Times New Roman" w:hAnsi="Times New Roman" w:cs="Times New Roman"/>
            <w:bCs/>
            <w:lang w:val="en-US"/>
          </w:rPr>
          <w:t xml:space="preserve">optimization of HPDC and </w:t>
        </w:r>
      </w:ins>
      <w:r w:rsidRPr="009426E9">
        <w:rPr>
          <w:rFonts w:ascii="Times New Roman" w:hAnsi="Times New Roman" w:cs="Times New Roman"/>
          <w:bCs/>
          <w:lang w:val="en-US"/>
        </w:rPr>
        <w:t xml:space="preserve">getting the best results on the </w:t>
      </w:r>
      <w:r w:rsidR="008B6CA2" w:rsidRPr="009426E9">
        <w:rPr>
          <w:rFonts w:ascii="Times New Roman" w:hAnsi="Times New Roman" w:cs="Times New Roman"/>
          <w:bCs/>
          <w:lang w:val="en-US"/>
        </w:rPr>
        <w:t xml:space="preserve">deposition efficiency and bond strength. </w:t>
      </w:r>
    </w:p>
    <w:p w14:paraId="43FEA2CF" w14:textId="4F5395C6" w:rsidR="009426E9" w:rsidRPr="009426E9" w:rsidDel="00E4590C" w:rsidRDefault="009426E9" w:rsidP="009426E9">
      <w:pPr>
        <w:spacing w:after="0"/>
        <w:jc w:val="both"/>
        <w:rPr>
          <w:del w:id="337" w:author="Author"/>
          <w:rFonts w:ascii="Times New Roman" w:hAnsi="Times New Roman" w:cs="Times New Roman"/>
          <w:bCs/>
          <w:lang w:val="en-US"/>
        </w:rPr>
      </w:pPr>
    </w:p>
    <w:p w14:paraId="4D3D18DD" w14:textId="3F238E0A" w:rsidR="008B6CA2" w:rsidDel="00FD2A15" w:rsidRDefault="008B6CA2" w:rsidP="009426E9">
      <w:pPr>
        <w:spacing w:after="0"/>
        <w:jc w:val="both"/>
        <w:rPr>
          <w:moveFrom w:id="338" w:author="Author"/>
          <w:rFonts w:ascii="Times New Roman" w:hAnsi="Times New Roman" w:cs="Times New Roman"/>
          <w:bCs/>
          <w:lang w:val="en-US"/>
        </w:rPr>
      </w:pPr>
      <w:moveFromRangeStart w:id="339" w:author="Author" w:name="move35861314"/>
      <w:moveFrom w:id="340" w:author="Author">
        <w:r w:rsidRPr="009426E9" w:rsidDel="00FD2A15">
          <w:rPr>
            <w:rFonts w:ascii="Times New Roman" w:hAnsi="Times New Roman" w:cs="Times New Roman"/>
            <w:bCs/>
            <w:lang w:val="en-US"/>
          </w:rPr>
          <w:t xml:space="preserve">For convenience, design of experiment is structured only with essential variables and </w:t>
        </w:r>
        <w:r w:rsidR="000A1054" w:rsidRPr="009426E9" w:rsidDel="00FD2A15">
          <w:rPr>
            <w:rFonts w:ascii="Times New Roman" w:hAnsi="Times New Roman" w:cs="Times New Roman"/>
            <w:bCs/>
            <w:lang w:val="en-US"/>
          </w:rPr>
          <w:t>non-essential</w:t>
        </w:r>
        <w:r w:rsidRPr="009426E9" w:rsidDel="00FD2A15">
          <w:rPr>
            <w:rFonts w:ascii="Times New Roman" w:hAnsi="Times New Roman" w:cs="Times New Roman"/>
            <w:bCs/>
            <w:lang w:val="en-US"/>
          </w:rPr>
          <w:t xml:space="preserve"> variables </w:t>
        </w:r>
        <w:r w:rsidR="00074D6E" w:rsidRPr="009426E9" w:rsidDel="00FD2A15">
          <w:rPr>
            <w:rFonts w:ascii="Times New Roman" w:hAnsi="Times New Roman" w:cs="Times New Roman"/>
            <w:bCs/>
            <w:lang w:val="en-US"/>
          </w:rPr>
          <w:t>were</w:t>
        </w:r>
        <w:r w:rsidRPr="009426E9" w:rsidDel="00FD2A15">
          <w:rPr>
            <w:rFonts w:ascii="Times New Roman" w:hAnsi="Times New Roman" w:cs="Times New Roman"/>
            <w:bCs/>
            <w:lang w:val="en-US"/>
          </w:rPr>
          <w:t xml:space="preserve"> fixed. Essential variables </w:t>
        </w:r>
        <w:r w:rsidR="000A1054" w:rsidRPr="009426E9" w:rsidDel="00FD2A15">
          <w:rPr>
            <w:rFonts w:ascii="Times New Roman" w:hAnsi="Times New Roman" w:cs="Times New Roman"/>
            <w:bCs/>
            <w:lang w:val="en-US"/>
          </w:rPr>
          <w:t>are</w:t>
        </w:r>
        <w:r w:rsidRPr="009426E9" w:rsidDel="00FD2A15">
          <w:rPr>
            <w:rFonts w:ascii="Times New Roman" w:hAnsi="Times New Roman" w:cs="Times New Roman"/>
            <w:bCs/>
            <w:lang w:val="en-US"/>
          </w:rPr>
          <w:t xml:space="preserve"> temperature</w:t>
        </w:r>
        <w:r w:rsidR="00074D6E" w:rsidRPr="009426E9" w:rsidDel="00FD2A15">
          <w:rPr>
            <w:rFonts w:ascii="Times New Roman" w:hAnsi="Times New Roman" w:cs="Times New Roman"/>
            <w:bCs/>
            <w:lang w:val="en-US"/>
          </w:rPr>
          <w:t xml:space="preserve"> and</w:t>
        </w:r>
        <w:r w:rsidRPr="009426E9" w:rsidDel="00FD2A15">
          <w:rPr>
            <w:rFonts w:ascii="Times New Roman" w:hAnsi="Times New Roman" w:cs="Times New Roman"/>
            <w:bCs/>
            <w:lang w:val="en-US"/>
          </w:rPr>
          <w:t xml:space="preserve"> pressure. </w:t>
        </w:r>
        <w:r w:rsidR="000A1054" w:rsidRPr="009426E9" w:rsidDel="00FD2A15">
          <w:rPr>
            <w:rFonts w:ascii="Times New Roman" w:hAnsi="Times New Roman" w:cs="Times New Roman"/>
            <w:bCs/>
            <w:lang w:val="en-US"/>
          </w:rPr>
          <w:t>Non-essential</w:t>
        </w:r>
        <w:r w:rsidRPr="009426E9" w:rsidDel="00FD2A15">
          <w:rPr>
            <w:rFonts w:ascii="Times New Roman" w:hAnsi="Times New Roman" w:cs="Times New Roman"/>
            <w:bCs/>
            <w:lang w:val="en-US"/>
          </w:rPr>
          <w:t xml:space="preserve"> variables defined </w:t>
        </w:r>
        <w:r w:rsidR="000A1054" w:rsidRPr="009426E9" w:rsidDel="00FD2A15">
          <w:rPr>
            <w:rFonts w:ascii="Times New Roman" w:hAnsi="Times New Roman" w:cs="Times New Roman"/>
            <w:bCs/>
            <w:lang w:val="en-US"/>
          </w:rPr>
          <w:t>are</w:t>
        </w:r>
        <w:r w:rsidRPr="009426E9" w:rsidDel="00FD2A15">
          <w:rPr>
            <w:rFonts w:ascii="Times New Roman" w:hAnsi="Times New Roman" w:cs="Times New Roman"/>
            <w:bCs/>
            <w:lang w:val="en-US"/>
          </w:rPr>
          <w:t xml:space="preserve"> surface roughness, thermomechanical </w:t>
        </w:r>
        <w:r w:rsidR="000A1054" w:rsidRPr="009426E9" w:rsidDel="00FD2A15">
          <w:rPr>
            <w:rFonts w:ascii="Times New Roman" w:hAnsi="Times New Roman" w:cs="Times New Roman"/>
            <w:bCs/>
            <w:lang w:val="en-US"/>
          </w:rPr>
          <w:t xml:space="preserve">metal powder and substrate </w:t>
        </w:r>
        <w:r w:rsidRPr="009426E9" w:rsidDel="00FD2A15">
          <w:rPr>
            <w:rFonts w:ascii="Times New Roman" w:hAnsi="Times New Roman" w:cs="Times New Roman"/>
            <w:bCs/>
            <w:lang w:val="en-US"/>
          </w:rPr>
          <w:t>properties</w:t>
        </w:r>
        <w:r w:rsidR="000A1054" w:rsidRPr="009426E9" w:rsidDel="00FD2A15">
          <w:rPr>
            <w:rFonts w:ascii="Times New Roman" w:hAnsi="Times New Roman" w:cs="Times New Roman"/>
            <w:bCs/>
            <w:lang w:val="en-US"/>
          </w:rPr>
          <w:t xml:space="preserve">. </w:t>
        </w:r>
        <w:r w:rsidRPr="009426E9" w:rsidDel="00FD2A15">
          <w:rPr>
            <w:rFonts w:ascii="Times New Roman" w:hAnsi="Times New Roman" w:cs="Times New Roman"/>
            <w:bCs/>
            <w:lang w:val="en-US"/>
          </w:rPr>
          <w:t xml:space="preserve"> </w:t>
        </w:r>
      </w:moveFrom>
    </w:p>
    <w:p w14:paraId="3DA22629" w14:textId="520CDF70" w:rsidR="009426E9" w:rsidRPr="009426E9" w:rsidDel="00FD2A15" w:rsidRDefault="009426E9" w:rsidP="009426E9">
      <w:pPr>
        <w:spacing w:after="0"/>
        <w:jc w:val="both"/>
        <w:rPr>
          <w:moveFrom w:id="341" w:author="Author"/>
          <w:rFonts w:ascii="Times New Roman" w:hAnsi="Times New Roman" w:cs="Times New Roman"/>
          <w:bCs/>
          <w:lang w:val="en-US"/>
        </w:rPr>
      </w:pPr>
    </w:p>
    <w:moveFromRangeEnd w:id="339"/>
    <w:p w14:paraId="48251B06" w14:textId="28818DC0" w:rsidR="00D93F16" w:rsidDel="00AE7668" w:rsidRDefault="009426E9" w:rsidP="007E7E0C">
      <w:pPr>
        <w:spacing w:after="0"/>
        <w:jc w:val="both"/>
        <w:rPr>
          <w:ins w:id="342" w:author="Author"/>
          <w:del w:id="343" w:author="Author"/>
          <w:rFonts w:ascii="Times New Roman" w:hAnsi="Times New Roman" w:cs="Times New Roman"/>
          <w:bCs/>
          <w:lang w:val="en-US"/>
        </w:rPr>
      </w:pPr>
      <w:r w:rsidRPr="009426E9">
        <w:rPr>
          <w:rFonts w:ascii="Times New Roman" w:hAnsi="Times New Roman" w:cs="Times New Roman"/>
          <w:bCs/>
          <w:lang w:val="en-US"/>
        </w:rPr>
        <w:t>Th</w:t>
      </w:r>
      <w:ins w:id="344" w:author="Author">
        <w:r w:rsidR="00E4590C">
          <w:rPr>
            <w:rFonts w:ascii="Times New Roman" w:hAnsi="Times New Roman" w:cs="Times New Roman"/>
            <w:bCs/>
            <w:lang w:val="en-US"/>
          </w:rPr>
          <w:t>is is so because th</w:t>
        </w:r>
      </w:ins>
      <w:r w:rsidRPr="009426E9">
        <w:rPr>
          <w:rFonts w:ascii="Times New Roman" w:hAnsi="Times New Roman" w:cs="Times New Roman"/>
          <w:bCs/>
          <w:lang w:val="en-US"/>
        </w:rPr>
        <w:t xml:space="preserve">e main properties of the coating have been shown to be a unique function of </w:t>
      </w:r>
      <w:ins w:id="345" w:author="Author">
        <w:r w:rsidR="00F11399" w:rsidRPr="009426E9">
          <w:rPr>
            <w:rFonts w:ascii="Times New Roman" w:hAnsi="Times New Roman" w:cs="Times New Roman"/>
            <w:bCs/>
            <w:lang w:val="en-US"/>
          </w:rPr>
          <w:t xml:space="preserve">η </w:t>
        </w:r>
        <w:r w:rsidR="00F11399">
          <w:rPr>
            <w:rFonts w:ascii="Times New Roman" w:hAnsi="Times New Roman" w:cs="Times New Roman"/>
            <w:bCs/>
            <w:lang w:val="en-US"/>
          </w:rPr>
          <w:t>in many cases</w:t>
        </w:r>
      </w:ins>
      <w:del w:id="346" w:author="Author">
        <w:r w:rsidRPr="009426E9" w:rsidDel="00F11399">
          <w:rPr>
            <w:rFonts w:ascii="Times New Roman" w:hAnsi="Times New Roman" w:cs="Times New Roman"/>
            <w:bCs/>
            <w:lang w:val="en-US"/>
          </w:rPr>
          <w:delText>the relationship of the velocity of the particles to the critical velocity, here called (η</w:delText>
        </w:r>
        <w:r w:rsidRPr="009426E9" w:rsidDel="00F11399">
          <w:rPr>
            <w:rFonts w:ascii="Times New Roman" w:hAnsi="Times New Roman" w:cs="Times New Roman"/>
            <w:bCs/>
            <w:highlight w:val="yellow"/>
            <w:lang w:val="en-US"/>
          </w:rPr>
          <w:delText>)</w:delText>
        </w:r>
      </w:del>
      <w:r w:rsidRPr="009426E9">
        <w:rPr>
          <w:rFonts w:ascii="Times New Roman" w:hAnsi="Times New Roman" w:cs="Times New Roman"/>
          <w:bCs/>
          <w:highlight w:val="yellow"/>
          <w:lang w:val="en-US"/>
        </w:rPr>
        <w:t xml:space="preserve"> [7].</w:t>
      </w:r>
      <w:r w:rsidRPr="009426E9">
        <w:rPr>
          <w:rFonts w:ascii="Times New Roman" w:hAnsi="Times New Roman" w:cs="Times New Roman"/>
          <w:bCs/>
          <w:lang w:val="en-US"/>
        </w:rPr>
        <w:t xml:space="preserve"> </w:t>
      </w:r>
      <w:ins w:id="347" w:author="Author">
        <w:r w:rsidR="00AE7668">
          <w:rPr>
            <w:rFonts w:ascii="Times New Roman" w:hAnsi="Times New Roman" w:cs="Times New Roman"/>
            <w:bCs/>
            <w:lang w:val="en-US"/>
          </w:rPr>
          <w:t xml:space="preserve">In this way, </w:t>
        </w:r>
        <w:r w:rsidR="002A2B13" w:rsidRPr="009426E9">
          <w:rPr>
            <w:rFonts w:ascii="Times New Roman" w:hAnsi="Times New Roman" w:cs="Times New Roman"/>
            <w:bCs/>
            <w:lang w:val="en-US"/>
          </w:rPr>
          <w:t xml:space="preserve">the influence of </w:t>
        </w:r>
        <w:r w:rsidR="002A2B13">
          <w:rPr>
            <w:rFonts w:ascii="Times New Roman" w:hAnsi="Times New Roman" w:cs="Times New Roman"/>
            <w:bCs/>
            <w:lang w:val="en-US"/>
          </w:rPr>
          <w:t xml:space="preserve">all the relevant materials and </w:t>
        </w:r>
        <w:r w:rsidR="002A2B13" w:rsidRPr="009426E9">
          <w:rPr>
            <w:rFonts w:ascii="Times New Roman" w:hAnsi="Times New Roman" w:cs="Times New Roman"/>
            <w:bCs/>
            <w:lang w:val="en-US"/>
          </w:rPr>
          <w:t xml:space="preserve">process parameters </w:t>
        </w:r>
        <w:r w:rsidR="002A2B13">
          <w:rPr>
            <w:rFonts w:ascii="Times New Roman" w:hAnsi="Times New Roman" w:cs="Times New Roman"/>
            <w:bCs/>
            <w:lang w:val="en-US"/>
          </w:rPr>
          <w:t xml:space="preserve">on the coating quality can be investigated directly </w:t>
        </w:r>
        <w:r w:rsidR="0013244B">
          <w:rPr>
            <w:rFonts w:ascii="Times New Roman" w:hAnsi="Times New Roman" w:cs="Times New Roman"/>
            <w:bCs/>
            <w:lang w:val="en-US"/>
          </w:rPr>
          <w:t xml:space="preserve">through calculating </w:t>
        </w:r>
        <w:r w:rsidR="0013244B" w:rsidRPr="009426E9">
          <w:rPr>
            <w:rFonts w:ascii="Times New Roman" w:hAnsi="Times New Roman" w:cs="Times New Roman"/>
            <w:bCs/>
            <w:lang w:val="en-US"/>
          </w:rPr>
          <w:t>η</w:t>
        </w:r>
        <w:r w:rsidR="0013244B">
          <w:rPr>
            <w:rFonts w:ascii="Times New Roman" w:hAnsi="Times New Roman" w:cs="Times New Roman"/>
            <w:bCs/>
            <w:lang w:val="en-US"/>
          </w:rPr>
          <w:t xml:space="preserve"> for </w:t>
        </w:r>
        <w:r w:rsidR="00DE7DD4">
          <w:rPr>
            <w:rFonts w:ascii="Times New Roman" w:hAnsi="Times New Roman" w:cs="Times New Roman"/>
            <w:bCs/>
            <w:lang w:val="en-US"/>
          </w:rPr>
          <w:t>a</w:t>
        </w:r>
        <w:r w:rsidR="0013244B">
          <w:rPr>
            <w:rFonts w:ascii="Times New Roman" w:hAnsi="Times New Roman" w:cs="Times New Roman"/>
            <w:bCs/>
            <w:lang w:val="en-US"/>
          </w:rPr>
          <w:t xml:space="preserve"> given set of material and processing conditions.</w:t>
        </w:r>
        <w:r w:rsidR="002A2B13">
          <w:rPr>
            <w:rFonts w:ascii="Times New Roman" w:hAnsi="Times New Roman" w:cs="Times New Roman"/>
            <w:bCs/>
            <w:lang w:val="en-US"/>
          </w:rPr>
          <w:t xml:space="preserve"> </w:t>
        </w:r>
      </w:ins>
    </w:p>
    <w:p w14:paraId="272AB52C" w14:textId="77777777" w:rsidR="00D93F16" w:rsidDel="00AE7668" w:rsidRDefault="00D93F16" w:rsidP="007E7E0C">
      <w:pPr>
        <w:spacing w:after="0"/>
        <w:jc w:val="both"/>
        <w:rPr>
          <w:ins w:id="348" w:author="Author"/>
          <w:del w:id="349" w:author="Author"/>
          <w:rFonts w:ascii="Times New Roman" w:hAnsi="Times New Roman" w:cs="Times New Roman"/>
          <w:bCs/>
          <w:lang w:val="en-US"/>
        </w:rPr>
      </w:pPr>
    </w:p>
    <w:p w14:paraId="604A7FC7" w14:textId="017EF27C" w:rsidR="00AE7668" w:rsidRDefault="009426E9" w:rsidP="007E7E0C">
      <w:pPr>
        <w:spacing w:after="0"/>
        <w:jc w:val="both"/>
        <w:rPr>
          <w:ins w:id="350" w:author="Author"/>
          <w:rFonts w:ascii="Times New Roman" w:hAnsi="Times New Roman" w:cs="Times New Roman"/>
          <w:bCs/>
          <w:lang w:val="en-US"/>
        </w:rPr>
      </w:pPr>
      <w:del w:id="351" w:author="Author">
        <w:r w:rsidRPr="009426E9" w:rsidDel="004B1623">
          <w:rPr>
            <w:rFonts w:ascii="Times New Roman" w:hAnsi="Times New Roman" w:cs="Times New Roman"/>
            <w:bCs/>
            <w:lang w:val="en-US"/>
          </w:rPr>
          <w:delText xml:space="preserve">Many previous studies have aimed </w:delText>
        </w:r>
        <w:r w:rsidR="00CC00CA" w:rsidDel="00D93F16">
          <w:rPr>
            <w:rFonts w:ascii="Times New Roman" w:hAnsi="Times New Roman" w:cs="Times New Roman"/>
            <w:bCs/>
            <w:lang w:val="en-US"/>
          </w:rPr>
          <w:delText xml:space="preserve">the </w:delText>
        </w:r>
        <w:r w:rsidR="00CC00CA" w:rsidDel="004B1623">
          <w:rPr>
            <w:rFonts w:ascii="Times New Roman" w:hAnsi="Times New Roman" w:cs="Times New Roman"/>
            <w:bCs/>
            <w:lang w:val="en-US"/>
          </w:rPr>
          <w:delText xml:space="preserve">understanding of </w:delText>
        </w:r>
        <w:r w:rsidRPr="009426E9" w:rsidDel="004B1623">
          <w:rPr>
            <w:rFonts w:ascii="Times New Roman" w:hAnsi="Times New Roman" w:cs="Times New Roman"/>
            <w:bCs/>
            <w:lang w:val="en-US"/>
          </w:rPr>
          <w:delText xml:space="preserve">the adherence mechanism, evaluate the critical </w:delText>
        </w:r>
        <w:r w:rsidR="00CC00CA" w:rsidDel="004B1623">
          <w:rPr>
            <w:rFonts w:ascii="Times New Roman" w:hAnsi="Times New Roman" w:cs="Times New Roman"/>
            <w:bCs/>
            <w:lang w:val="en-US"/>
          </w:rPr>
          <w:delText>velocity</w:delText>
        </w:r>
        <w:r w:rsidRPr="009426E9" w:rsidDel="004B1623">
          <w:rPr>
            <w:rFonts w:ascii="Times New Roman" w:hAnsi="Times New Roman" w:cs="Times New Roman"/>
            <w:bCs/>
            <w:lang w:val="en-US"/>
          </w:rPr>
          <w:delText xml:space="preserve"> and, therefore, for different materials and process conditions </w:delText>
        </w:r>
        <w:r w:rsidRPr="009426E9" w:rsidDel="004B1623">
          <w:rPr>
            <w:rFonts w:ascii="Times New Roman" w:hAnsi="Times New Roman" w:cs="Times New Roman"/>
            <w:bCs/>
            <w:highlight w:val="yellow"/>
            <w:lang w:val="en-US"/>
          </w:rPr>
          <w:delText>[4,7-18].</w:delText>
        </w:r>
        <w:r w:rsidRPr="009426E9" w:rsidDel="004B1623">
          <w:rPr>
            <w:rFonts w:ascii="Times New Roman" w:hAnsi="Times New Roman" w:cs="Times New Roman"/>
            <w:bCs/>
            <w:lang w:val="en-US"/>
          </w:rPr>
          <w:delText xml:space="preserve"> So far</w:delText>
        </w:r>
      </w:del>
      <w:ins w:id="352" w:author="Author">
        <w:r w:rsidR="004B1623">
          <w:rPr>
            <w:rFonts w:ascii="Times New Roman" w:hAnsi="Times New Roman" w:cs="Times New Roman"/>
            <w:bCs/>
            <w:lang w:val="en-US"/>
          </w:rPr>
          <w:t>It should be mentioned</w:t>
        </w:r>
        <w:r w:rsidR="00AE7668">
          <w:rPr>
            <w:rFonts w:ascii="Times New Roman" w:hAnsi="Times New Roman" w:cs="Times New Roman"/>
            <w:bCs/>
            <w:lang w:val="en-US"/>
          </w:rPr>
          <w:t>, however,</w:t>
        </w:r>
        <w:r w:rsidR="004B1623">
          <w:rPr>
            <w:rFonts w:ascii="Times New Roman" w:hAnsi="Times New Roman" w:cs="Times New Roman"/>
            <w:bCs/>
            <w:lang w:val="en-US"/>
          </w:rPr>
          <w:t xml:space="preserve"> that</w:t>
        </w:r>
      </w:ins>
      <w:del w:id="353" w:author="Author">
        <w:r w:rsidRPr="009426E9" w:rsidDel="004B1623">
          <w:rPr>
            <w:rFonts w:ascii="Times New Roman" w:hAnsi="Times New Roman" w:cs="Times New Roman"/>
            <w:bCs/>
            <w:lang w:val="en-US"/>
          </w:rPr>
          <w:delText>,</w:delText>
        </w:r>
      </w:del>
      <w:r w:rsidRPr="009426E9">
        <w:rPr>
          <w:rFonts w:ascii="Times New Roman" w:hAnsi="Times New Roman" w:cs="Times New Roman"/>
          <w:bCs/>
          <w:lang w:val="en-US"/>
        </w:rPr>
        <w:t xml:space="preserve"> none of the suggested formulas for the critical velocity</w:t>
      </w:r>
      <w:del w:id="354" w:author="Author">
        <w:r w:rsidRPr="009426E9" w:rsidDel="005F2804">
          <w:rPr>
            <w:rFonts w:ascii="Times New Roman" w:hAnsi="Times New Roman" w:cs="Times New Roman"/>
            <w:bCs/>
            <w:lang w:val="en-US"/>
          </w:rPr>
          <w:delText xml:space="preserve"> in</w:delText>
        </w:r>
      </w:del>
      <w:ins w:id="355" w:author="Author">
        <w:r w:rsidR="005F2804">
          <w:rPr>
            <w:rFonts w:ascii="Times New Roman" w:hAnsi="Times New Roman" w:cs="Times New Roman"/>
            <w:bCs/>
            <w:lang w:val="en-US"/>
          </w:rPr>
          <w:t>, and hence</w:t>
        </w:r>
      </w:ins>
      <w:r w:rsidRPr="009426E9">
        <w:rPr>
          <w:rFonts w:ascii="Times New Roman" w:hAnsi="Times New Roman" w:cs="Times New Roman"/>
          <w:bCs/>
          <w:lang w:val="en-US"/>
        </w:rPr>
        <w:t xml:space="preserve"> </w:t>
      </w:r>
      <w:r w:rsidR="00CC00CA" w:rsidRPr="009426E9">
        <w:rPr>
          <w:rFonts w:ascii="Times New Roman" w:hAnsi="Times New Roman" w:cs="Times New Roman"/>
          <w:bCs/>
          <w:lang w:val="en-US"/>
        </w:rPr>
        <w:t>η</w:t>
      </w:r>
      <w:del w:id="356" w:author="Author">
        <w:r w:rsidR="00CC00CA" w:rsidRPr="009426E9" w:rsidDel="005F2804">
          <w:rPr>
            <w:rFonts w:ascii="Times New Roman" w:hAnsi="Times New Roman" w:cs="Times New Roman"/>
            <w:bCs/>
            <w:lang w:val="en-US"/>
          </w:rPr>
          <w:delText xml:space="preserve"> </w:delText>
        </w:r>
      </w:del>
      <w:ins w:id="357" w:author="Author">
        <w:r w:rsidR="005F2804">
          <w:rPr>
            <w:rFonts w:ascii="Times New Roman" w:hAnsi="Times New Roman" w:cs="Times New Roman"/>
            <w:bCs/>
            <w:lang w:val="en-US"/>
          </w:rPr>
          <w:t xml:space="preserve">, </w:t>
        </w:r>
      </w:ins>
      <w:r w:rsidR="00CC00CA" w:rsidRPr="009426E9">
        <w:rPr>
          <w:rFonts w:ascii="Times New Roman" w:hAnsi="Times New Roman" w:cs="Times New Roman"/>
          <w:bCs/>
          <w:lang w:val="en-US"/>
        </w:rPr>
        <w:t>incorporate</w:t>
      </w:r>
      <w:r w:rsidRPr="009426E9">
        <w:rPr>
          <w:rFonts w:ascii="Times New Roman" w:hAnsi="Times New Roman" w:cs="Times New Roman"/>
          <w:bCs/>
          <w:lang w:val="en-US"/>
        </w:rPr>
        <w:t xml:space="preserve"> substrate properties. </w:t>
      </w:r>
    </w:p>
    <w:p w14:paraId="48CFC3DA" w14:textId="7071ED42" w:rsidR="003824EF" w:rsidDel="00C740DC" w:rsidRDefault="009426E9" w:rsidP="007E7E0C">
      <w:pPr>
        <w:spacing w:after="0"/>
        <w:jc w:val="both"/>
        <w:rPr>
          <w:del w:id="358" w:author="Author"/>
          <w:rFonts w:ascii="Times New Roman" w:hAnsi="Times New Roman" w:cs="Times New Roman"/>
          <w:bCs/>
          <w:lang w:val="en-US"/>
        </w:rPr>
      </w:pPr>
      <w:del w:id="359" w:author="Author">
        <w:r w:rsidRPr="009426E9" w:rsidDel="00DE7DD4">
          <w:rPr>
            <w:rFonts w:ascii="Times New Roman" w:hAnsi="Times New Roman" w:cs="Times New Roman"/>
            <w:bCs/>
            <w:lang w:val="en-US"/>
          </w:rPr>
          <w:delText>However, the technology continues to advance in developments that allow modeling the deformation properties of the particle during its flight and also modeling until it reaches the surface of interest, as well as the influence of process parameters such as gas pressure, particle feeding speed, among others.</w:delText>
        </w:r>
        <w:r w:rsidR="00CF5AC3" w:rsidDel="00DE7DD4">
          <w:rPr>
            <w:rFonts w:ascii="Times New Roman" w:hAnsi="Times New Roman" w:cs="Times New Roman"/>
            <w:bCs/>
            <w:lang w:val="en-US"/>
          </w:rPr>
          <w:delText xml:space="preserve"> </w:delText>
        </w:r>
      </w:del>
      <w:moveFromRangeStart w:id="360" w:author="Author" w:name="move35862718"/>
      <w:moveFrom w:id="361" w:author="Author">
        <w:r w:rsidR="00CF5AC3" w:rsidRPr="00CF5AC3" w:rsidDel="00DE7DD4">
          <w:rPr>
            <w:rFonts w:ascii="Times New Roman" w:hAnsi="Times New Roman" w:cs="Times New Roman"/>
            <w:bCs/>
            <w:lang w:val="en-US"/>
          </w:rPr>
          <w:t xml:space="preserve">Through a separate gas line, a fluidized powder feedstock is fed into or upstream of the nozzle. The </w:t>
        </w:r>
        <w:r w:rsidR="00CF5AC3" w:rsidDel="00DE7DD4">
          <w:rPr>
            <w:rFonts w:ascii="Times New Roman" w:hAnsi="Times New Roman" w:cs="Times New Roman"/>
            <w:bCs/>
            <w:lang w:val="en-US"/>
          </w:rPr>
          <w:t xml:space="preserve">gas stream accelerates the </w:t>
        </w:r>
        <w:r w:rsidR="00CF5AC3" w:rsidRPr="00CF5AC3" w:rsidDel="00DE7DD4">
          <w:rPr>
            <w:rFonts w:ascii="Times New Roman" w:hAnsi="Times New Roman" w:cs="Times New Roman"/>
            <w:bCs/>
            <w:lang w:val="en-US"/>
          </w:rPr>
          <w:t xml:space="preserve">powder </w:t>
        </w:r>
        <w:r w:rsidR="00CF5AC3" w:rsidDel="00DE7DD4">
          <w:rPr>
            <w:rFonts w:ascii="Times New Roman" w:hAnsi="Times New Roman" w:cs="Times New Roman"/>
            <w:bCs/>
            <w:lang w:val="en-US"/>
          </w:rPr>
          <w:t>thu t</w:t>
        </w:r>
        <w:r w:rsidR="00CF5AC3" w:rsidRPr="00CF5AC3" w:rsidDel="00DE7DD4">
          <w:rPr>
            <w:rFonts w:ascii="Times New Roman" w:hAnsi="Times New Roman" w:cs="Times New Roman"/>
            <w:bCs/>
            <w:lang w:val="en-US"/>
          </w:rPr>
          <w:t xml:space="preserve">he gas stream </w:t>
        </w:r>
        <w:r w:rsidR="00CF5AC3" w:rsidDel="00DE7DD4">
          <w:rPr>
            <w:rFonts w:ascii="Times New Roman" w:hAnsi="Times New Roman" w:cs="Times New Roman"/>
            <w:bCs/>
            <w:lang w:val="en-US"/>
          </w:rPr>
          <w:t xml:space="preserve">where finally the particle sprayed </w:t>
        </w:r>
        <w:r w:rsidR="00CF5AC3" w:rsidRPr="00CF5AC3" w:rsidDel="00DE7DD4">
          <w:rPr>
            <w:rFonts w:ascii="Times New Roman" w:hAnsi="Times New Roman" w:cs="Times New Roman"/>
            <w:bCs/>
            <w:lang w:val="en-US"/>
          </w:rPr>
          <w:t xml:space="preserve">impacts the substrate </w:t>
        </w:r>
        <w:r w:rsidR="001C7D16" w:rsidDel="00DE7DD4">
          <w:rPr>
            <w:rFonts w:ascii="Times New Roman" w:hAnsi="Times New Roman" w:cs="Times New Roman"/>
            <w:bCs/>
            <w:lang w:val="en-US"/>
          </w:rPr>
          <w:t>at</w:t>
        </w:r>
        <w:r w:rsidR="00CF5AC3" w:rsidRPr="00CF5AC3" w:rsidDel="00DE7DD4">
          <w:rPr>
            <w:rFonts w:ascii="Times New Roman" w:hAnsi="Times New Roman" w:cs="Times New Roman"/>
            <w:bCs/>
            <w:lang w:val="en-US"/>
          </w:rPr>
          <w:t xml:space="preserve"> high velocities. Depending of process gas</w:t>
        </w:r>
        <w:r w:rsidR="00CF5AC3" w:rsidDel="00DE7DD4">
          <w:rPr>
            <w:rFonts w:ascii="Times New Roman" w:hAnsi="Times New Roman" w:cs="Times New Roman"/>
            <w:bCs/>
            <w:lang w:val="en-US"/>
          </w:rPr>
          <w:t xml:space="preserve"> </w:t>
        </w:r>
        <w:r w:rsidR="00CF5AC3" w:rsidRPr="00CF5AC3" w:rsidDel="00DE7DD4">
          <w:rPr>
            <w:rFonts w:ascii="Times New Roman" w:hAnsi="Times New Roman" w:cs="Times New Roman"/>
            <w:bCs/>
            <w:lang w:val="en-US"/>
          </w:rPr>
          <w:t>and the spray parameters, impact velocities</w:t>
        </w:r>
        <w:r w:rsidR="00CF5AC3" w:rsidDel="00DE7DD4">
          <w:rPr>
            <w:rFonts w:ascii="Times New Roman" w:hAnsi="Times New Roman" w:cs="Times New Roman"/>
            <w:bCs/>
            <w:lang w:val="en-US"/>
          </w:rPr>
          <w:t xml:space="preserve"> are</w:t>
        </w:r>
        <w:r w:rsidR="00CF5AC3" w:rsidRPr="00CF5AC3" w:rsidDel="00DE7DD4">
          <w:rPr>
            <w:rFonts w:ascii="Times New Roman" w:hAnsi="Times New Roman" w:cs="Times New Roman"/>
            <w:bCs/>
            <w:lang w:val="en-US"/>
          </w:rPr>
          <w:t xml:space="preserve"> between 200 and 1200 m/</w:t>
        </w:r>
        <w:del w:id="362" w:author="Author">
          <w:r w:rsidR="00CF5AC3" w:rsidRPr="00CF5AC3" w:rsidDel="00C740DC">
            <w:rPr>
              <w:rFonts w:ascii="Times New Roman" w:hAnsi="Times New Roman" w:cs="Times New Roman"/>
              <w:bCs/>
              <w:lang w:val="en-US"/>
            </w:rPr>
            <w:delText>s</w:delText>
          </w:r>
          <w:r w:rsidR="00CF5AC3" w:rsidDel="00C740DC">
            <w:rPr>
              <w:rFonts w:ascii="Times New Roman" w:hAnsi="Times New Roman" w:cs="Times New Roman"/>
              <w:bCs/>
              <w:lang w:val="en-US"/>
            </w:rPr>
            <w:delText>.</w:delText>
          </w:r>
        </w:del>
      </w:moveFrom>
      <w:moveFromRangeEnd w:id="360"/>
    </w:p>
    <w:p w14:paraId="6A4BEE11" w14:textId="77777777" w:rsidR="00CF5AC3" w:rsidDel="00C740DC" w:rsidRDefault="00CF5AC3" w:rsidP="007E7E0C">
      <w:pPr>
        <w:spacing w:after="0"/>
        <w:jc w:val="both"/>
        <w:rPr>
          <w:del w:id="363" w:author="Author"/>
          <w:rFonts w:ascii="Times New Roman" w:hAnsi="Times New Roman" w:cs="Times New Roman"/>
          <w:bCs/>
          <w:lang w:val="en-US"/>
        </w:rPr>
      </w:pPr>
    </w:p>
    <w:p w14:paraId="150161B5" w14:textId="77777777" w:rsidR="00CF5AC3" w:rsidRDefault="00CF5AC3" w:rsidP="007E7E0C">
      <w:pPr>
        <w:spacing w:after="0"/>
        <w:jc w:val="both"/>
        <w:rPr>
          <w:rFonts w:ascii="Times New Roman" w:hAnsi="Times New Roman" w:cs="Times New Roman"/>
          <w:bCs/>
          <w:lang w:val="en-US"/>
        </w:rPr>
      </w:pPr>
    </w:p>
    <w:p w14:paraId="6861053A" w14:textId="44420523" w:rsidR="00CC00CA" w:rsidRDefault="00CC00CA" w:rsidP="007E7E0C">
      <w:pPr>
        <w:spacing w:after="0"/>
        <w:jc w:val="both"/>
        <w:rPr>
          <w:rFonts w:ascii="Times New Roman" w:hAnsi="Times New Roman" w:cs="Times New Roman"/>
          <w:bCs/>
          <w:lang w:val="en-US"/>
        </w:rPr>
      </w:pPr>
      <w:r w:rsidRPr="00CC00CA">
        <w:rPr>
          <w:rFonts w:ascii="Times New Roman" w:hAnsi="Times New Roman" w:cs="Times New Roman"/>
          <w:bCs/>
          <w:noProof/>
        </w:rPr>
        <w:drawing>
          <wp:inline distT="0" distB="0" distL="0" distR="0" wp14:anchorId="6E01DCCF" wp14:editId="4EBFDE6D">
            <wp:extent cx="2747010" cy="1264285"/>
            <wp:effectExtent l="0" t="0" r="0" b="0"/>
            <wp:docPr id="5" name="Imagen 4">
              <a:extLst xmlns:a="http://schemas.openxmlformats.org/drawingml/2006/main">
                <a:ext uri="{FF2B5EF4-FFF2-40B4-BE49-F238E27FC236}">
                  <a16:creationId xmlns:a16="http://schemas.microsoft.com/office/drawing/2014/main" id="{76F2F41C-96B6-416C-A087-60798681EF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76F2F41C-96B6-416C-A087-60798681EFBD}"/>
                        </a:ext>
                      </a:extLst>
                    </pic:cNvPr>
                    <pic:cNvPicPr>
                      <a:picLocks noChangeAspect="1"/>
                    </pic:cNvPicPr>
                  </pic:nvPicPr>
                  <pic:blipFill rotWithShape="1">
                    <a:blip r:embed="rId7"/>
                    <a:srcRect b="42892"/>
                    <a:stretch/>
                  </pic:blipFill>
                  <pic:spPr>
                    <a:xfrm>
                      <a:off x="0" y="0"/>
                      <a:ext cx="2747010" cy="1264285"/>
                    </a:xfrm>
                    <a:prstGeom prst="rect">
                      <a:avLst/>
                    </a:prstGeom>
                  </pic:spPr>
                </pic:pic>
              </a:graphicData>
            </a:graphic>
          </wp:inline>
        </w:drawing>
      </w:r>
    </w:p>
    <w:p w14:paraId="33CBED3A" w14:textId="65B00198" w:rsidR="00CC00CA" w:rsidRPr="004C6116" w:rsidRDefault="00CC00CA" w:rsidP="001C7D16">
      <w:pPr>
        <w:tabs>
          <w:tab w:val="left" w:pos="2940"/>
        </w:tabs>
        <w:jc w:val="both"/>
        <w:rPr>
          <w:rFonts w:ascii="Arial" w:hAnsi="Arial" w:cs="Arial"/>
          <w:b/>
          <w:bCs/>
          <w:sz w:val="13"/>
          <w:szCs w:val="13"/>
          <w:lang w:val="en-US"/>
          <w:rPrChange w:id="364" w:author="Author">
            <w:rPr>
              <w:rFonts w:ascii="AdvOTb83ee1dd.B" w:hAnsi="AdvOTb83ee1dd.B" w:cs="AdvOTb83ee1dd.B"/>
              <w:sz w:val="13"/>
              <w:szCs w:val="13"/>
              <w:lang w:val="en-US"/>
            </w:rPr>
          </w:rPrChange>
        </w:rPr>
      </w:pPr>
      <w:r w:rsidRPr="004C6116">
        <w:rPr>
          <w:rFonts w:ascii="Arial" w:hAnsi="Arial" w:cs="Arial"/>
          <w:b/>
          <w:bCs/>
          <w:sz w:val="13"/>
          <w:szCs w:val="13"/>
          <w:lang w:val="en-US"/>
          <w:rPrChange w:id="365" w:author="Author">
            <w:rPr>
              <w:rFonts w:ascii="AdvOTb83ee1dd.B" w:hAnsi="AdvOTb83ee1dd.B" w:cs="AdvOTb83ee1dd.B"/>
              <w:sz w:val="13"/>
              <w:szCs w:val="13"/>
              <w:lang w:val="en-US"/>
            </w:rPr>
          </w:rPrChange>
        </w:rPr>
        <w:t>Fig. 1</w:t>
      </w:r>
      <w:ins w:id="366" w:author="Author">
        <w:r w:rsidR="006506AC">
          <w:rPr>
            <w:rFonts w:ascii="Arial" w:hAnsi="Arial" w:cs="Arial"/>
            <w:b/>
            <w:bCs/>
            <w:sz w:val="13"/>
            <w:szCs w:val="13"/>
            <w:lang w:val="en-US"/>
          </w:rPr>
          <w:t>.</w:t>
        </w:r>
      </w:ins>
      <w:r w:rsidRPr="004C6116">
        <w:rPr>
          <w:rFonts w:ascii="Arial" w:hAnsi="Arial" w:cs="Arial"/>
          <w:b/>
          <w:bCs/>
          <w:sz w:val="13"/>
          <w:szCs w:val="13"/>
          <w:lang w:val="en-US"/>
          <w:rPrChange w:id="367" w:author="Author">
            <w:rPr>
              <w:rFonts w:ascii="AdvOTb83ee1dd.B" w:hAnsi="AdvOTb83ee1dd.B" w:cs="AdvOTb83ee1dd.B"/>
              <w:sz w:val="13"/>
              <w:szCs w:val="13"/>
              <w:lang w:val="en-US"/>
            </w:rPr>
          </w:rPrChange>
        </w:rPr>
        <w:t xml:space="preserve"> </w:t>
      </w:r>
      <w:ins w:id="368" w:author="Author">
        <w:r w:rsidR="00C32BB9">
          <w:rPr>
            <w:rFonts w:ascii="Arial" w:hAnsi="Arial" w:cs="Arial"/>
            <w:b/>
            <w:bCs/>
            <w:sz w:val="13"/>
            <w:szCs w:val="13"/>
            <w:lang w:val="en-US"/>
          </w:rPr>
          <w:t xml:space="preserve"> </w:t>
        </w:r>
      </w:ins>
      <w:r w:rsidRPr="004C6116">
        <w:rPr>
          <w:rFonts w:ascii="Arial" w:hAnsi="Arial" w:cs="Arial"/>
          <w:b/>
          <w:bCs/>
          <w:sz w:val="13"/>
          <w:szCs w:val="13"/>
          <w:lang w:val="en-US"/>
          <w:rPrChange w:id="369" w:author="Author">
            <w:rPr>
              <w:rFonts w:ascii="AdvOTb83ee1dd.B" w:hAnsi="AdvOTb83ee1dd.B" w:cs="AdvOTb83ee1dd.B"/>
              <w:sz w:val="13"/>
              <w:szCs w:val="13"/>
              <w:lang w:val="en-US"/>
            </w:rPr>
          </w:rPrChange>
        </w:rPr>
        <w:t>High-pressure cold spray system: (a) schematics of the main components of the original system</w:t>
      </w:r>
    </w:p>
    <w:p w14:paraId="508F7746" w14:textId="7A5B23B9" w:rsidR="00B43AAE" w:rsidRDefault="00B43AAE" w:rsidP="001C7D16">
      <w:pPr>
        <w:tabs>
          <w:tab w:val="left" w:pos="2940"/>
        </w:tabs>
        <w:jc w:val="both"/>
        <w:rPr>
          <w:ins w:id="370" w:author="Author"/>
          <w:rFonts w:ascii="Times New Roman" w:hAnsi="Times New Roman" w:cs="Times New Roman"/>
          <w:lang w:val="en-US"/>
        </w:rPr>
      </w:pPr>
    </w:p>
    <w:p w14:paraId="15765810" w14:textId="77777777" w:rsidR="00A0335E" w:rsidRPr="00F618F6" w:rsidRDefault="00A0335E" w:rsidP="001C7D16">
      <w:pPr>
        <w:tabs>
          <w:tab w:val="left" w:pos="2940"/>
        </w:tabs>
        <w:jc w:val="both"/>
        <w:rPr>
          <w:rFonts w:ascii="Times New Roman" w:hAnsi="Times New Roman" w:cs="Times New Roman"/>
          <w:lang w:val="en-US"/>
          <w:rPrChange w:id="371" w:author="Author">
            <w:rPr>
              <w:rFonts w:ascii="AdvOTb83ee1dd.B" w:hAnsi="AdvOTb83ee1dd.B" w:cs="AdvOTb83ee1dd.B"/>
              <w:sz w:val="13"/>
              <w:szCs w:val="13"/>
              <w:lang w:val="en-US"/>
            </w:rPr>
          </w:rPrChange>
        </w:rPr>
      </w:pPr>
    </w:p>
    <w:p w14:paraId="4D874BDE" w14:textId="2E2902F8" w:rsidR="00C978F6" w:rsidRPr="00174B04" w:rsidRDefault="00C978F6">
      <w:pPr>
        <w:pStyle w:val="ListParagraph"/>
        <w:numPr>
          <w:ilvl w:val="0"/>
          <w:numId w:val="4"/>
        </w:numPr>
        <w:spacing w:after="120"/>
        <w:ind w:left="426" w:hanging="426"/>
        <w:jc w:val="both"/>
        <w:rPr>
          <w:rFonts w:ascii="Times New Roman" w:hAnsi="Times New Roman" w:cs="Times New Roman"/>
          <w:b/>
          <w:lang w:val="en-US"/>
        </w:rPr>
        <w:pPrChange w:id="372" w:author="Author">
          <w:pPr>
            <w:pStyle w:val="ListParagraph"/>
            <w:numPr>
              <w:numId w:val="5"/>
            </w:numPr>
            <w:spacing w:after="0"/>
            <w:ind w:hanging="360"/>
            <w:jc w:val="both"/>
          </w:pPr>
        </w:pPrChange>
      </w:pPr>
      <w:del w:id="373" w:author="Author">
        <w:r w:rsidRPr="00174B04" w:rsidDel="006E6C46">
          <w:rPr>
            <w:rFonts w:ascii="Times New Roman" w:hAnsi="Times New Roman" w:cs="Times New Roman"/>
            <w:b/>
            <w:lang w:val="en-US"/>
          </w:rPr>
          <w:delText>Deposition mechanism</w:delText>
        </w:r>
      </w:del>
      <w:ins w:id="374" w:author="Author">
        <w:r w:rsidR="006E6C46">
          <w:rPr>
            <w:rFonts w:ascii="Times New Roman" w:hAnsi="Times New Roman" w:cs="Times New Roman"/>
            <w:b/>
            <w:lang w:val="en-US"/>
          </w:rPr>
          <w:t>Methods</w:t>
        </w:r>
      </w:ins>
    </w:p>
    <w:p w14:paraId="0DDB1A68" w14:textId="7C01FB45" w:rsidR="00C978F6" w:rsidDel="000B56B8" w:rsidRDefault="00124408" w:rsidP="007E7E0C">
      <w:pPr>
        <w:spacing w:after="0"/>
        <w:jc w:val="both"/>
        <w:rPr>
          <w:ins w:id="375" w:author="Author"/>
          <w:del w:id="376" w:author="Author"/>
          <w:rFonts w:ascii="Times New Roman" w:hAnsi="Times New Roman" w:cs="Times New Roman"/>
          <w:bCs/>
          <w:lang w:val="en-US"/>
        </w:rPr>
      </w:pPr>
      <w:ins w:id="377" w:author="Author">
        <w:del w:id="378" w:author="Author">
          <w:r w:rsidDel="001C4702">
            <w:rPr>
              <w:rFonts w:ascii="Times New Roman" w:hAnsi="Times New Roman" w:cs="Times New Roman"/>
              <w:bCs/>
              <w:lang w:val="en-US"/>
            </w:rPr>
            <w:delText xml:space="preserve">For our purpose, </w:delText>
          </w:r>
          <w:r w:rsidDel="006E6C46">
            <w:rPr>
              <w:rFonts w:ascii="Times New Roman" w:hAnsi="Times New Roman" w:cs="Times New Roman"/>
              <w:bCs/>
              <w:lang w:val="en-US"/>
            </w:rPr>
            <w:delText>N</w:delText>
          </w:r>
          <w:r w:rsidDel="001C4702">
            <w:rPr>
              <w:rFonts w:ascii="Times New Roman" w:hAnsi="Times New Roman" w:cs="Times New Roman"/>
              <w:bCs/>
              <w:lang w:val="en-US"/>
            </w:rPr>
            <w:delText xml:space="preserve">itrogen gas is used as </w:delText>
          </w:r>
          <w:r w:rsidDel="000B56B8">
            <w:rPr>
              <w:rFonts w:ascii="Times New Roman" w:hAnsi="Times New Roman" w:cs="Times New Roman"/>
              <w:bCs/>
              <w:lang w:val="en-US"/>
            </w:rPr>
            <w:delText>source to conduct the particle to substrate</w:delText>
          </w:r>
          <w:r w:rsidDel="001C4702">
            <w:rPr>
              <w:rFonts w:ascii="Times New Roman" w:hAnsi="Times New Roman" w:cs="Times New Roman"/>
              <w:bCs/>
              <w:lang w:val="en-US"/>
            </w:rPr>
            <w:delText>.</w:delText>
          </w:r>
        </w:del>
      </w:ins>
    </w:p>
    <w:p w14:paraId="3864D899" w14:textId="5EE0C3AC" w:rsidR="00A75B7D" w:rsidDel="00BE37F5" w:rsidRDefault="00455E53" w:rsidP="00455E53">
      <w:pPr>
        <w:spacing w:after="0"/>
        <w:jc w:val="both"/>
        <w:rPr>
          <w:del w:id="379" w:author="Author"/>
          <w:moveTo w:id="380" w:author="Author"/>
          <w:rFonts w:ascii="Times New Roman" w:hAnsi="Times New Roman" w:cs="Times New Roman"/>
          <w:bCs/>
          <w:lang w:val="en-US"/>
        </w:rPr>
      </w:pPr>
      <w:moveToRangeStart w:id="381" w:author="Author" w:name="move35861164"/>
      <w:moveTo w:id="382" w:author="Author">
        <w:r w:rsidRPr="00142A04">
          <w:rPr>
            <w:rFonts w:ascii="Times New Roman" w:hAnsi="Times New Roman" w:cs="Times New Roman"/>
            <w:bCs/>
            <w:lang w:val="en-US"/>
          </w:rPr>
          <w:t xml:space="preserve">The aim of the present </w:t>
        </w:r>
        <w:del w:id="383" w:author="Author">
          <w:r w:rsidRPr="00142A04" w:rsidDel="00772325">
            <w:rPr>
              <w:rFonts w:ascii="Times New Roman" w:hAnsi="Times New Roman" w:cs="Times New Roman"/>
              <w:bCs/>
              <w:lang w:val="en-US"/>
            </w:rPr>
            <w:delText>paper</w:delText>
          </w:r>
        </w:del>
      </w:moveTo>
      <w:ins w:id="384" w:author="Author">
        <w:r w:rsidR="00772325">
          <w:rPr>
            <w:rFonts w:ascii="Times New Roman" w:hAnsi="Times New Roman" w:cs="Times New Roman"/>
            <w:bCs/>
            <w:lang w:val="en-US"/>
          </w:rPr>
          <w:t>study</w:t>
        </w:r>
      </w:ins>
      <w:moveTo w:id="385" w:author="Author">
        <w:r w:rsidRPr="00142A04">
          <w:rPr>
            <w:rFonts w:ascii="Times New Roman" w:hAnsi="Times New Roman" w:cs="Times New Roman"/>
            <w:bCs/>
            <w:lang w:val="en-US"/>
          </w:rPr>
          <w:t xml:space="preserve"> is </w:t>
        </w:r>
      </w:moveTo>
      <w:ins w:id="386" w:author="Author">
        <w:r w:rsidR="009E32E5">
          <w:rPr>
            <w:rFonts w:ascii="Times New Roman" w:hAnsi="Times New Roman" w:cs="Times New Roman"/>
            <w:bCs/>
            <w:lang w:val="en-US"/>
          </w:rPr>
          <w:t xml:space="preserve">to optimize the </w:t>
        </w:r>
        <w:r w:rsidR="00A43762">
          <w:rPr>
            <w:rFonts w:ascii="Times New Roman" w:hAnsi="Times New Roman" w:cs="Times New Roman"/>
            <w:bCs/>
            <w:lang w:val="en-US"/>
          </w:rPr>
          <w:t xml:space="preserve">cold </w:t>
        </w:r>
        <w:r w:rsidR="009E32E5">
          <w:rPr>
            <w:rFonts w:ascii="Times New Roman" w:hAnsi="Times New Roman" w:cs="Times New Roman"/>
            <w:bCs/>
            <w:lang w:val="en-US"/>
          </w:rPr>
          <w:t xml:space="preserve">spraying conditions </w:t>
        </w:r>
        <w:r w:rsidR="00A43762">
          <w:rPr>
            <w:rFonts w:ascii="Times New Roman" w:hAnsi="Times New Roman" w:cs="Times New Roman"/>
            <w:bCs/>
            <w:lang w:val="en-US"/>
          </w:rPr>
          <w:t xml:space="preserve">for Nickel Alloy 625. </w:t>
        </w:r>
      </w:ins>
      <w:moveTo w:id="387" w:author="Author">
        <w:del w:id="388" w:author="Author">
          <w:r w:rsidDel="00772325">
            <w:rPr>
              <w:rFonts w:ascii="Times New Roman" w:hAnsi="Times New Roman" w:cs="Times New Roman"/>
              <w:bCs/>
              <w:lang w:val="en-US"/>
            </w:rPr>
            <w:delText>present</w:delText>
          </w:r>
        </w:del>
      </w:moveTo>
      <w:ins w:id="389" w:author="Author">
        <w:r w:rsidR="00A43762">
          <w:rPr>
            <w:rFonts w:ascii="Times New Roman" w:hAnsi="Times New Roman" w:cs="Times New Roman"/>
            <w:bCs/>
            <w:lang w:val="en-US"/>
          </w:rPr>
          <w:t>For this purpose,</w:t>
        </w:r>
      </w:ins>
      <w:moveTo w:id="390" w:author="Author">
        <w:r>
          <w:rPr>
            <w:rFonts w:ascii="Times New Roman" w:hAnsi="Times New Roman" w:cs="Times New Roman"/>
            <w:bCs/>
            <w:lang w:val="en-US"/>
          </w:rPr>
          <w:t xml:space="preserve"> simulation</w:t>
        </w:r>
      </w:moveTo>
      <w:ins w:id="391" w:author="Author">
        <w:r w:rsidR="00772325">
          <w:rPr>
            <w:rFonts w:ascii="Times New Roman" w:hAnsi="Times New Roman" w:cs="Times New Roman"/>
            <w:bCs/>
            <w:lang w:val="en-US"/>
          </w:rPr>
          <w:t xml:space="preserve">s </w:t>
        </w:r>
        <w:r w:rsidR="00A43762">
          <w:rPr>
            <w:rFonts w:ascii="Times New Roman" w:hAnsi="Times New Roman" w:cs="Times New Roman"/>
            <w:bCs/>
            <w:lang w:val="en-US"/>
          </w:rPr>
          <w:t xml:space="preserve">are </w:t>
        </w:r>
        <w:r w:rsidR="00310CA9">
          <w:rPr>
            <w:rFonts w:ascii="Times New Roman" w:hAnsi="Times New Roman" w:cs="Times New Roman"/>
            <w:bCs/>
            <w:lang w:val="en-US"/>
          </w:rPr>
          <w:t xml:space="preserve">performed </w:t>
        </w:r>
        <w:r w:rsidR="00772325">
          <w:rPr>
            <w:rFonts w:ascii="Times New Roman" w:hAnsi="Times New Roman" w:cs="Times New Roman"/>
            <w:bCs/>
            <w:lang w:val="en-US"/>
          </w:rPr>
          <w:t xml:space="preserve">to </w:t>
        </w:r>
        <w:r w:rsidR="00310CA9">
          <w:rPr>
            <w:rFonts w:ascii="Times New Roman" w:hAnsi="Times New Roman" w:cs="Times New Roman"/>
            <w:bCs/>
            <w:lang w:val="en-US"/>
          </w:rPr>
          <w:t>work out</w:t>
        </w:r>
        <w:r w:rsidR="00772325">
          <w:rPr>
            <w:rFonts w:ascii="Times New Roman" w:hAnsi="Times New Roman" w:cs="Times New Roman"/>
            <w:bCs/>
            <w:lang w:val="en-US"/>
          </w:rPr>
          <w:t xml:space="preserve"> the value of </w:t>
        </w:r>
        <w:r w:rsidR="002D6D2E" w:rsidRPr="00310CA9">
          <w:rPr>
            <w:rFonts w:ascii="Symbol" w:hAnsi="Symbol" w:cs="Times New Roman"/>
            <w:bCs/>
            <w:lang w:val="en-US"/>
            <w:rPrChange w:id="392" w:author="Author">
              <w:rPr>
                <w:rFonts w:ascii="Times New Roman" w:hAnsi="Times New Roman" w:cs="Times New Roman"/>
                <w:bCs/>
                <w:lang w:val="en-US"/>
              </w:rPr>
            </w:rPrChange>
          </w:rPr>
          <w:t>h</w:t>
        </w:r>
        <w:r w:rsidR="002D6D2E">
          <w:rPr>
            <w:rFonts w:ascii="Times New Roman" w:hAnsi="Times New Roman" w:cs="Times New Roman"/>
            <w:bCs/>
            <w:lang w:val="en-US"/>
          </w:rPr>
          <w:t xml:space="preserve"> for different spraying conditions using the</w:t>
        </w:r>
      </w:ins>
      <w:moveTo w:id="393" w:author="Author">
        <w:r>
          <w:rPr>
            <w:rFonts w:ascii="Times New Roman" w:hAnsi="Times New Roman" w:cs="Times New Roman"/>
            <w:bCs/>
            <w:lang w:val="en-US"/>
          </w:rPr>
          <w:t xml:space="preserve"> </w:t>
        </w:r>
        <w:del w:id="394" w:author="Author">
          <w:r w:rsidDel="002D6D2E">
            <w:rPr>
              <w:rFonts w:ascii="Times New Roman" w:hAnsi="Times New Roman" w:cs="Times New Roman"/>
              <w:bCs/>
              <w:lang w:val="en-US"/>
            </w:rPr>
            <w:delText xml:space="preserve">results </w:delText>
          </w:r>
        </w:del>
        <w:r>
          <w:rPr>
            <w:rFonts w:ascii="Times New Roman" w:hAnsi="Times New Roman" w:cs="Times New Roman"/>
            <w:bCs/>
            <w:lang w:val="en-US"/>
          </w:rPr>
          <w:t>using</w:t>
        </w:r>
      </w:moveTo>
      <w:ins w:id="395" w:author="Author">
        <w:r w:rsidR="00310CA9">
          <w:rPr>
            <w:rFonts w:ascii="Times New Roman" w:hAnsi="Times New Roman" w:cs="Times New Roman"/>
            <w:bCs/>
            <w:lang w:val="en-US"/>
          </w:rPr>
          <w:t xml:space="preserve"> the</w:t>
        </w:r>
      </w:ins>
      <w:moveTo w:id="396" w:author="Author">
        <w:r>
          <w:rPr>
            <w:rFonts w:ascii="Times New Roman" w:hAnsi="Times New Roman" w:cs="Times New Roman"/>
            <w:bCs/>
            <w:lang w:val="en-US"/>
          </w:rPr>
          <w:t xml:space="preserve"> KSS </w:t>
        </w:r>
      </w:moveTo>
      <w:ins w:id="397" w:author="Author">
        <w:r w:rsidR="002D6D2E">
          <w:rPr>
            <w:rFonts w:ascii="Times New Roman" w:hAnsi="Times New Roman" w:cs="Times New Roman"/>
            <w:bCs/>
            <w:lang w:val="en-US"/>
          </w:rPr>
          <w:t>software [</w:t>
        </w:r>
        <w:r w:rsidR="009E32E5">
          <w:rPr>
            <w:rFonts w:ascii="Times New Roman" w:hAnsi="Times New Roman" w:cs="Times New Roman"/>
            <w:bCs/>
            <w:lang w:val="en-US"/>
          </w:rPr>
          <w:t>www.kinetic-spray-solutions.com]</w:t>
        </w:r>
        <w:r w:rsidR="00310CA9">
          <w:rPr>
            <w:rFonts w:ascii="Times New Roman" w:hAnsi="Times New Roman" w:cs="Times New Roman"/>
            <w:bCs/>
            <w:lang w:val="en-US"/>
          </w:rPr>
          <w:t>.</w:t>
        </w:r>
        <w:r w:rsidR="002D6D2E">
          <w:rPr>
            <w:rFonts w:ascii="Times New Roman" w:hAnsi="Times New Roman" w:cs="Times New Roman"/>
            <w:bCs/>
            <w:lang w:val="en-US"/>
          </w:rPr>
          <w:t xml:space="preserve"> </w:t>
        </w:r>
        <w:r w:rsidR="002D6D2E">
          <w:fldChar w:fldCharType="begin"/>
        </w:r>
        <w:r w:rsidR="002D6D2E" w:rsidRPr="006E3856">
          <w:rPr>
            <w:lang w:val="en-US"/>
            <w:rPrChange w:id="398" w:author="Author">
              <w:rPr/>
            </w:rPrChange>
          </w:rPr>
          <w:instrText xml:space="preserve"> HYPERLINK "http://www.kinetic-spray-solutions.com/" </w:instrText>
        </w:r>
        <w:r w:rsidR="002D6D2E">
          <w:fldChar w:fldCharType="end"/>
        </w:r>
        <w:del w:id="399" w:author="Author">
          <w:r w:rsidR="009E32E5" w:rsidRPr="006E3856" w:rsidDel="00AE4005">
            <w:rPr>
              <w:lang w:val="en-US"/>
              <w:rPrChange w:id="400" w:author="Author">
                <w:rPr/>
              </w:rPrChange>
            </w:rPr>
            <w:delText xml:space="preserve"> </w:delText>
          </w:r>
        </w:del>
      </w:ins>
      <w:moveTo w:id="401" w:author="Author">
        <w:del w:id="402" w:author="Author">
          <w:r w:rsidDel="00A75B7D">
            <w:rPr>
              <w:rFonts w:ascii="Times New Roman" w:hAnsi="Times New Roman" w:cs="Times New Roman"/>
              <w:bCs/>
              <w:lang w:val="en-US"/>
            </w:rPr>
            <w:delText>and</w:delText>
          </w:r>
        </w:del>
      </w:moveTo>
      <w:ins w:id="403" w:author="Author">
        <w:r w:rsidR="00A75B7D">
          <w:rPr>
            <w:rFonts w:ascii="Times New Roman" w:hAnsi="Times New Roman" w:cs="Times New Roman"/>
            <w:bCs/>
            <w:lang w:val="en-US"/>
          </w:rPr>
          <w:t xml:space="preserve">The experimental </w:t>
        </w:r>
      </w:ins>
      <w:moveTo w:id="404" w:author="Author">
        <w:del w:id="405" w:author="Author">
          <w:r w:rsidDel="00A75B7D">
            <w:rPr>
              <w:rFonts w:ascii="Times New Roman" w:hAnsi="Times New Roman" w:cs="Times New Roman"/>
              <w:bCs/>
              <w:lang w:val="en-US"/>
            </w:rPr>
            <w:delText xml:space="preserve"> physical </w:delText>
          </w:r>
        </w:del>
        <w:r>
          <w:rPr>
            <w:rFonts w:ascii="Times New Roman" w:hAnsi="Times New Roman" w:cs="Times New Roman"/>
            <w:bCs/>
            <w:lang w:val="en-US"/>
          </w:rPr>
          <w:t xml:space="preserve">results </w:t>
        </w:r>
      </w:moveTo>
      <w:ins w:id="406" w:author="Author">
        <w:r w:rsidR="00A75B7D">
          <w:rPr>
            <w:rFonts w:ascii="Times New Roman" w:hAnsi="Times New Roman" w:cs="Times New Roman"/>
            <w:bCs/>
            <w:lang w:val="en-US"/>
          </w:rPr>
          <w:t xml:space="preserve">were </w:t>
        </w:r>
      </w:ins>
      <w:moveTo w:id="407" w:author="Author">
        <w:r>
          <w:rPr>
            <w:rFonts w:ascii="Times New Roman" w:hAnsi="Times New Roman" w:cs="Times New Roman"/>
            <w:bCs/>
            <w:lang w:val="en-US"/>
          </w:rPr>
          <w:t xml:space="preserve">obtained from </w:t>
        </w:r>
      </w:moveTo>
      <w:ins w:id="408" w:author="Author">
        <w:r w:rsidR="00A75B7D">
          <w:rPr>
            <w:rFonts w:ascii="Times New Roman" w:hAnsi="Times New Roman" w:cs="Times New Roman"/>
            <w:bCs/>
            <w:lang w:val="en-US"/>
          </w:rPr>
          <w:t>HP</w:t>
        </w:r>
      </w:ins>
      <w:moveTo w:id="409" w:author="Author">
        <w:r>
          <w:rPr>
            <w:rFonts w:ascii="Times New Roman" w:hAnsi="Times New Roman" w:cs="Times New Roman"/>
            <w:bCs/>
            <w:lang w:val="en-US"/>
          </w:rPr>
          <w:t xml:space="preserve">CS </w:t>
        </w:r>
        <w:del w:id="410" w:author="Author">
          <w:r w:rsidDel="00A75B7D">
            <w:rPr>
              <w:rFonts w:ascii="Times New Roman" w:hAnsi="Times New Roman" w:cs="Times New Roman"/>
              <w:bCs/>
              <w:lang w:val="en-US"/>
            </w:rPr>
            <w:delText>operational process</w:delText>
          </w:r>
        </w:del>
      </w:moveTo>
      <w:ins w:id="411" w:author="Author">
        <w:r w:rsidR="00A75B7D">
          <w:rPr>
            <w:rFonts w:ascii="Times New Roman" w:hAnsi="Times New Roman" w:cs="Times New Roman"/>
            <w:bCs/>
            <w:lang w:val="en-US"/>
          </w:rPr>
          <w:t>of the powder</w:t>
        </w:r>
      </w:ins>
      <w:moveTo w:id="412" w:author="Author">
        <w:del w:id="413" w:author="Author">
          <w:r w:rsidDel="0047028A">
            <w:rPr>
              <w:rFonts w:ascii="Times New Roman" w:hAnsi="Times New Roman" w:cs="Times New Roman"/>
              <w:bCs/>
              <w:lang w:val="en-US"/>
            </w:rPr>
            <w:delText>,</w:delText>
          </w:r>
        </w:del>
      </w:moveTo>
      <w:ins w:id="414" w:author="Author">
        <w:r w:rsidR="0047028A">
          <w:rPr>
            <w:rFonts w:ascii="Times New Roman" w:hAnsi="Times New Roman" w:cs="Times New Roman"/>
            <w:bCs/>
            <w:lang w:val="en-US"/>
          </w:rPr>
          <w:t>. The simulation and the experimental results were combined</w:t>
        </w:r>
      </w:ins>
      <w:moveTo w:id="415" w:author="Author">
        <w:r>
          <w:rPr>
            <w:rFonts w:ascii="Times New Roman" w:hAnsi="Times New Roman" w:cs="Times New Roman"/>
            <w:bCs/>
            <w:lang w:val="en-US"/>
          </w:rPr>
          <w:t xml:space="preserve"> </w:t>
        </w:r>
        <w:del w:id="416" w:author="Author">
          <w:r w:rsidDel="002542F5">
            <w:rPr>
              <w:rFonts w:ascii="Times New Roman" w:hAnsi="Times New Roman" w:cs="Times New Roman"/>
              <w:bCs/>
              <w:lang w:val="en-US"/>
            </w:rPr>
            <w:delText>understanding</w:delText>
          </w:r>
        </w:del>
      </w:moveTo>
      <w:ins w:id="417" w:author="Author">
        <w:r w:rsidR="002542F5">
          <w:rPr>
            <w:rFonts w:ascii="Times New Roman" w:hAnsi="Times New Roman" w:cs="Times New Roman"/>
            <w:bCs/>
            <w:lang w:val="en-US"/>
          </w:rPr>
          <w:t xml:space="preserve">to </w:t>
        </w:r>
      </w:ins>
      <w:moveTo w:id="418" w:author="Author">
        <w:del w:id="419" w:author="Author">
          <w:r w:rsidDel="002542F5">
            <w:rPr>
              <w:rFonts w:ascii="Times New Roman" w:hAnsi="Times New Roman" w:cs="Times New Roman"/>
              <w:bCs/>
              <w:lang w:val="en-US"/>
            </w:rPr>
            <w:delText xml:space="preserve"> more about the confidence for having available this powerful tool and considerations obtained from the process to </w:delText>
          </w:r>
        </w:del>
        <w:r>
          <w:rPr>
            <w:rFonts w:ascii="Times New Roman" w:hAnsi="Times New Roman" w:cs="Times New Roman"/>
            <w:bCs/>
            <w:lang w:val="en-US"/>
          </w:rPr>
          <w:t xml:space="preserve">determine the best </w:t>
        </w:r>
        <w:del w:id="420" w:author="Author">
          <w:r w:rsidDel="002542F5">
            <w:rPr>
              <w:rFonts w:ascii="Times New Roman" w:hAnsi="Times New Roman" w:cs="Times New Roman"/>
              <w:bCs/>
              <w:lang w:val="en-US"/>
            </w:rPr>
            <w:delText>options</w:delText>
          </w:r>
        </w:del>
      </w:moveTo>
      <w:ins w:id="421" w:author="Author">
        <w:r w:rsidR="002542F5">
          <w:rPr>
            <w:rFonts w:ascii="Times New Roman" w:hAnsi="Times New Roman" w:cs="Times New Roman"/>
            <w:bCs/>
            <w:lang w:val="en-US"/>
          </w:rPr>
          <w:t>operating conditions</w:t>
        </w:r>
      </w:ins>
      <w:moveTo w:id="422" w:author="Author">
        <w:r>
          <w:rPr>
            <w:rFonts w:ascii="Times New Roman" w:hAnsi="Times New Roman" w:cs="Times New Roman"/>
            <w:bCs/>
            <w:lang w:val="en-US"/>
          </w:rPr>
          <w:t xml:space="preserve"> </w:t>
        </w:r>
        <w:del w:id="423" w:author="Author">
          <w:r w:rsidDel="00A4714C">
            <w:rPr>
              <w:rFonts w:ascii="Times New Roman" w:hAnsi="Times New Roman" w:cs="Times New Roman"/>
              <w:bCs/>
              <w:lang w:val="en-US"/>
            </w:rPr>
            <w:delText>to use</w:delText>
          </w:r>
        </w:del>
      </w:moveTo>
      <w:ins w:id="424" w:author="Author">
        <w:r w:rsidR="00A4714C">
          <w:rPr>
            <w:rFonts w:ascii="Times New Roman" w:hAnsi="Times New Roman" w:cs="Times New Roman"/>
            <w:bCs/>
            <w:lang w:val="en-US"/>
          </w:rPr>
          <w:t>for</w:t>
        </w:r>
      </w:ins>
      <w:moveTo w:id="425" w:author="Author">
        <w:r>
          <w:rPr>
            <w:rFonts w:ascii="Times New Roman" w:hAnsi="Times New Roman" w:cs="Times New Roman"/>
            <w:bCs/>
            <w:lang w:val="en-US"/>
          </w:rPr>
          <w:t xml:space="preserve"> the </w:t>
        </w:r>
      </w:moveTo>
      <w:ins w:id="426" w:author="Author">
        <w:r w:rsidR="0047028A">
          <w:rPr>
            <w:rFonts w:ascii="Times New Roman" w:hAnsi="Times New Roman" w:cs="Times New Roman"/>
            <w:bCs/>
            <w:lang w:val="en-US"/>
          </w:rPr>
          <w:t xml:space="preserve">selected </w:t>
        </w:r>
      </w:ins>
      <w:moveTo w:id="427" w:author="Author">
        <w:r>
          <w:rPr>
            <w:rFonts w:ascii="Times New Roman" w:hAnsi="Times New Roman" w:cs="Times New Roman"/>
            <w:bCs/>
            <w:lang w:val="en-US"/>
          </w:rPr>
          <w:t xml:space="preserve">powder </w:t>
        </w:r>
        <w:del w:id="428" w:author="Author">
          <w:r w:rsidDel="0047028A">
            <w:rPr>
              <w:rFonts w:ascii="Times New Roman" w:hAnsi="Times New Roman" w:cs="Times New Roman"/>
              <w:bCs/>
              <w:lang w:val="en-US"/>
            </w:rPr>
            <w:delText xml:space="preserve">selected </w:delText>
          </w:r>
          <w:r w:rsidDel="00A4765B">
            <w:rPr>
              <w:rFonts w:ascii="Times New Roman" w:hAnsi="Times New Roman" w:cs="Times New Roman"/>
              <w:bCs/>
              <w:lang w:val="en-US"/>
            </w:rPr>
            <w:delText>and</w:delText>
          </w:r>
        </w:del>
      </w:moveTo>
      <w:ins w:id="429" w:author="Author">
        <w:r w:rsidR="00A4765B">
          <w:rPr>
            <w:rFonts w:ascii="Times New Roman" w:hAnsi="Times New Roman" w:cs="Times New Roman"/>
            <w:bCs/>
            <w:lang w:val="en-US"/>
          </w:rPr>
          <w:t>to give</w:t>
        </w:r>
      </w:ins>
      <w:moveTo w:id="430" w:author="Author">
        <w:r>
          <w:rPr>
            <w:rFonts w:ascii="Times New Roman" w:hAnsi="Times New Roman" w:cs="Times New Roman"/>
            <w:bCs/>
            <w:lang w:val="en-US"/>
          </w:rPr>
          <w:t xml:space="preserve"> the performance of the coating. </w:t>
        </w:r>
        <w:del w:id="431" w:author="Author">
          <w:r w:rsidDel="00A75B7D">
            <w:rPr>
              <w:rFonts w:ascii="Times New Roman" w:hAnsi="Times New Roman" w:cs="Times New Roman"/>
              <w:bCs/>
              <w:lang w:val="en-US"/>
            </w:rPr>
            <w:delText>[1]</w:delText>
          </w:r>
        </w:del>
      </w:moveTo>
    </w:p>
    <w:p w14:paraId="52E4A24E" w14:textId="02D92157" w:rsidR="00FD2A15" w:rsidDel="00BE37F5" w:rsidRDefault="00FD2A15" w:rsidP="00FD2A15">
      <w:pPr>
        <w:spacing w:after="0"/>
        <w:jc w:val="both"/>
        <w:rPr>
          <w:del w:id="432" w:author="Author"/>
          <w:moveTo w:id="433" w:author="Author"/>
          <w:rFonts w:ascii="Times New Roman" w:hAnsi="Times New Roman" w:cs="Times New Roman"/>
          <w:bCs/>
          <w:lang w:val="en-US"/>
        </w:rPr>
      </w:pPr>
      <w:moveToRangeStart w:id="434" w:author="Author" w:name="move35861314"/>
      <w:moveToRangeEnd w:id="381"/>
      <w:moveTo w:id="435" w:author="Author">
        <w:r w:rsidRPr="009426E9">
          <w:rPr>
            <w:rFonts w:ascii="Times New Roman" w:hAnsi="Times New Roman" w:cs="Times New Roman"/>
            <w:bCs/>
            <w:lang w:val="en-US"/>
          </w:rPr>
          <w:t xml:space="preserve">For convenience, </w:t>
        </w:r>
      </w:moveTo>
      <w:ins w:id="436" w:author="Author">
        <w:r w:rsidR="00A4765B">
          <w:rPr>
            <w:rFonts w:ascii="Times New Roman" w:hAnsi="Times New Roman" w:cs="Times New Roman"/>
            <w:bCs/>
            <w:lang w:val="en-US"/>
          </w:rPr>
          <w:t xml:space="preserve">the </w:t>
        </w:r>
      </w:ins>
      <w:moveTo w:id="437" w:author="Author">
        <w:r w:rsidRPr="009426E9">
          <w:rPr>
            <w:rFonts w:ascii="Times New Roman" w:hAnsi="Times New Roman" w:cs="Times New Roman"/>
            <w:bCs/>
            <w:lang w:val="en-US"/>
          </w:rPr>
          <w:t>design of experiment</w:t>
        </w:r>
      </w:moveTo>
      <w:ins w:id="438" w:author="Author">
        <w:r w:rsidR="00A4765B">
          <w:rPr>
            <w:rFonts w:ascii="Times New Roman" w:hAnsi="Times New Roman" w:cs="Times New Roman"/>
            <w:bCs/>
            <w:lang w:val="en-US"/>
          </w:rPr>
          <w:t>s</w:t>
        </w:r>
      </w:ins>
      <w:moveTo w:id="439" w:author="Author">
        <w:r w:rsidRPr="009426E9">
          <w:rPr>
            <w:rFonts w:ascii="Times New Roman" w:hAnsi="Times New Roman" w:cs="Times New Roman"/>
            <w:bCs/>
            <w:lang w:val="en-US"/>
          </w:rPr>
          <w:t xml:space="preserve"> </w:t>
        </w:r>
      </w:moveTo>
      <w:ins w:id="440" w:author="Author">
        <w:r w:rsidR="00BE37F5">
          <w:rPr>
            <w:rFonts w:ascii="Times New Roman" w:hAnsi="Times New Roman" w:cs="Times New Roman"/>
            <w:bCs/>
            <w:lang w:val="en-US"/>
          </w:rPr>
          <w:t xml:space="preserve">(DoE) </w:t>
        </w:r>
      </w:ins>
      <w:moveTo w:id="441" w:author="Author">
        <w:r w:rsidRPr="009426E9">
          <w:rPr>
            <w:rFonts w:ascii="Times New Roman" w:hAnsi="Times New Roman" w:cs="Times New Roman"/>
            <w:bCs/>
            <w:lang w:val="en-US"/>
          </w:rPr>
          <w:t xml:space="preserve">is structured only with essential variables </w:t>
        </w:r>
      </w:moveTo>
      <w:ins w:id="442" w:author="Author">
        <w:r w:rsidR="00803211">
          <w:rPr>
            <w:rFonts w:ascii="Times New Roman" w:hAnsi="Times New Roman" w:cs="Times New Roman"/>
            <w:bCs/>
            <w:lang w:val="en-US"/>
          </w:rPr>
          <w:t xml:space="preserve">(temperature and pressure) </w:t>
        </w:r>
      </w:ins>
      <w:moveTo w:id="443" w:author="Author">
        <w:del w:id="444" w:author="Author">
          <w:r w:rsidRPr="009426E9" w:rsidDel="00A4765B">
            <w:rPr>
              <w:rFonts w:ascii="Times New Roman" w:hAnsi="Times New Roman" w:cs="Times New Roman"/>
              <w:bCs/>
              <w:lang w:val="en-US"/>
            </w:rPr>
            <w:delText>and</w:delText>
          </w:r>
        </w:del>
      </w:moveTo>
      <w:ins w:id="445" w:author="Author">
        <w:r w:rsidR="00803211">
          <w:rPr>
            <w:rFonts w:ascii="Times New Roman" w:hAnsi="Times New Roman" w:cs="Times New Roman"/>
            <w:bCs/>
            <w:lang w:val="en-US"/>
          </w:rPr>
          <w:t>while</w:t>
        </w:r>
        <w:r w:rsidR="00A4765B">
          <w:rPr>
            <w:rFonts w:ascii="Times New Roman" w:hAnsi="Times New Roman" w:cs="Times New Roman"/>
            <w:bCs/>
            <w:lang w:val="en-US"/>
          </w:rPr>
          <w:t xml:space="preserve"> the</w:t>
        </w:r>
      </w:ins>
      <w:moveTo w:id="446" w:author="Author">
        <w:r w:rsidRPr="009426E9">
          <w:rPr>
            <w:rFonts w:ascii="Times New Roman" w:hAnsi="Times New Roman" w:cs="Times New Roman"/>
            <w:bCs/>
            <w:lang w:val="en-US"/>
          </w:rPr>
          <w:t xml:space="preserve"> non-essential variables </w:t>
        </w:r>
      </w:moveTo>
      <w:ins w:id="447" w:author="Author">
        <w:r w:rsidR="00803211">
          <w:rPr>
            <w:rFonts w:ascii="Times New Roman" w:hAnsi="Times New Roman" w:cs="Times New Roman"/>
            <w:bCs/>
            <w:lang w:val="en-US"/>
          </w:rPr>
          <w:t xml:space="preserve">(surface roughness, and substrate properties) </w:t>
        </w:r>
      </w:ins>
      <w:moveTo w:id="448" w:author="Author">
        <w:r w:rsidRPr="009426E9">
          <w:rPr>
            <w:rFonts w:ascii="Times New Roman" w:hAnsi="Times New Roman" w:cs="Times New Roman"/>
            <w:bCs/>
            <w:lang w:val="en-US"/>
          </w:rPr>
          <w:t xml:space="preserve">were fixed. </w:t>
        </w:r>
        <w:del w:id="449" w:author="Author">
          <w:r w:rsidRPr="009426E9" w:rsidDel="002A1D0E">
            <w:rPr>
              <w:rFonts w:ascii="Times New Roman" w:hAnsi="Times New Roman" w:cs="Times New Roman"/>
              <w:bCs/>
              <w:lang w:val="en-US"/>
            </w:rPr>
            <w:delText xml:space="preserve">Essential variables are temperature and pressure. Non-essential variables defined are surface roughness, thermomechanical metal powder and substrate properties.  </w:delText>
          </w:r>
        </w:del>
      </w:moveTo>
    </w:p>
    <w:p w14:paraId="28336347" w14:textId="77777777" w:rsidR="00FD2A15" w:rsidRPr="009426E9" w:rsidRDefault="00FD2A15" w:rsidP="00FD2A15">
      <w:pPr>
        <w:spacing w:after="0"/>
        <w:jc w:val="both"/>
        <w:rPr>
          <w:moveTo w:id="450" w:author="Author"/>
          <w:rFonts w:ascii="Times New Roman" w:hAnsi="Times New Roman" w:cs="Times New Roman"/>
          <w:bCs/>
          <w:lang w:val="en-US"/>
        </w:rPr>
      </w:pPr>
    </w:p>
    <w:moveToRangeEnd w:id="434"/>
    <w:p w14:paraId="2F66B5DC" w14:textId="77777777" w:rsidR="00124408" w:rsidRDefault="00124408" w:rsidP="007E7E0C">
      <w:pPr>
        <w:spacing w:after="0"/>
        <w:jc w:val="both"/>
        <w:rPr>
          <w:rFonts w:ascii="Times New Roman" w:hAnsi="Times New Roman" w:cs="Times New Roman"/>
          <w:bCs/>
          <w:lang w:val="en-US"/>
        </w:rPr>
      </w:pPr>
    </w:p>
    <w:p w14:paraId="2E5809AB" w14:textId="38C49CB3" w:rsidR="002A1D0E" w:rsidRPr="00A3633C" w:rsidRDefault="00C978F6">
      <w:pPr>
        <w:spacing w:after="120"/>
        <w:jc w:val="both"/>
        <w:rPr>
          <w:rFonts w:ascii="Times New Roman" w:hAnsi="Times New Roman" w:cs="Times New Roman"/>
          <w:bCs/>
          <w:u w:val="single"/>
          <w:lang w:val="en-US"/>
          <w:rPrChange w:id="451" w:author="Author">
            <w:rPr>
              <w:rFonts w:ascii="Times New Roman" w:hAnsi="Times New Roman" w:cs="Times New Roman"/>
              <w:bCs/>
              <w:lang w:val="en-US"/>
            </w:rPr>
          </w:rPrChange>
        </w:rPr>
        <w:pPrChange w:id="452" w:author="Author">
          <w:pPr>
            <w:spacing w:after="0"/>
            <w:jc w:val="both"/>
          </w:pPr>
        </w:pPrChange>
      </w:pPr>
      <w:r w:rsidRPr="00A3633C">
        <w:rPr>
          <w:rFonts w:ascii="Times New Roman" w:hAnsi="Times New Roman" w:cs="Times New Roman"/>
          <w:bCs/>
          <w:u w:val="single"/>
          <w:lang w:val="en-US"/>
          <w:rPrChange w:id="453" w:author="Author">
            <w:rPr>
              <w:rFonts w:ascii="Times New Roman" w:hAnsi="Times New Roman" w:cs="Times New Roman"/>
              <w:bCs/>
              <w:lang w:val="en-US"/>
            </w:rPr>
          </w:rPrChange>
        </w:rPr>
        <w:t>3.1</w:t>
      </w:r>
      <w:ins w:id="454" w:author="Author">
        <w:r w:rsidR="002A1D0E" w:rsidRPr="00A3633C">
          <w:rPr>
            <w:rFonts w:ascii="Times New Roman" w:hAnsi="Times New Roman" w:cs="Times New Roman"/>
            <w:bCs/>
            <w:u w:val="single"/>
            <w:lang w:val="en-US"/>
            <w:rPrChange w:id="455" w:author="Author">
              <w:rPr>
                <w:rFonts w:ascii="Times New Roman" w:hAnsi="Times New Roman" w:cs="Times New Roman"/>
                <w:bCs/>
                <w:lang w:val="en-US"/>
              </w:rPr>
            </w:rPrChange>
          </w:rPr>
          <w:t>.</w:t>
        </w:r>
      </w:ins>
      <w:r w:rsidR="00174B04" w:rsidRPr="00A3633C">
        <w:rPr>
          <w:rFonts w:ascii="Times New Roman" w:hAnsi="Times New Roman" w:cs="Times New Roman"/>
          <w:bCs/>
          <w:u w:val="single"/>
          <w:lang w:val="en-US"/>
          <w:rPrChange w:id="456" w:author="Author">
            <w:rPr>
              <w:rFonts w:ascii="Times New Roman" w:hAnsi="Times New Roman" w:cs="Times New Roman"/>
              <w:bCs/>
              <w:lang w:val="en-US"/>
            </w:rPr>
          </w:rPrChange>
        </w:rPr>
        <w:t xml:space="preserve"> </w:t>
      </w:r>
      <w:del w:id="457" w:author="Author">
        <w:r w:rsidRPr="00A3633C" w:rsidDel="005E447B">
          <w:rPr>
            <w:rFonts w:ascii="Times New Roman" w:hAnsi="Times New Roman" w:cs="Times New Roman"/>
            <w:bCs/>
            <w:u w:val="single"/>
            <w:lang w:val="en-US"/>
            <w:rPrChange w:id="458" w:author="Author">
              <w:rPr>
                <w:rFonts w:ascii="Times New Roman" w:hAnsi="Times New Roman" w:cs="Times New Roman"/>
                <w:bCs/>
                <w:lang w:val="en-US"/>
              </w:rPr>
            </w:rPrChange>
          </w:rPr>
          <w:delText xml:space="preserve">Simulation </w:delText>
        </w:r>
      </w:del>
      <w:ins w:id="459" w:author="Author">
        <w:r w:rsidR="005E447B">
          <w:rPr>
            <w:rFonts w:ascii="Times New Roman" w:hAnsi="Times New Roman" w:cs="Times New Roman"/>
            <w:bCs/>
            <w:u w:val="single"/>
            <w:lang w:val="en-US"/>
          </w:rPr>
          <w:t>Processing conditions</w:t>
        </w:r>
        <w:r w:rsidR="005E447B" w:rsidRPr="00A3633C">
          <w:rPr>
            <w:rFonts w:ascii="Times New Roman" w:hAnsi="Times New Roman" w:cs="Times New Roman"/>
            <w:bCs/>
            <w:u w:val="single"/>
            <w:lang w:val="en-US"/>
            <w:rPrChange w:id="460" w:author="Author">
              <w:rPr>
                <w:rFonts w:ascii="Times New Roman" w:hAnsi="Times New Roman" w:cs="Times New Roman"/>
                <w:bCs/>
                <w:lang w:val="en-US"/>
              </w:rPr>
            </w:rPrChange>
          </w:rPr>
          <w:t xml:space="preserve"> </w:t>
        </w:r>
      </w:ins>
      <w:del w:id="461" w:author="Author">
        <w:r w:rsidRPr="00A3633C" w:rsidDel="00146CB6">
          <w:rPr>
            <w:rFonts w:ascii="Times New Roman" w:hAnsi="Times New Roman" w:cs="Times New Roman"/>
            <w:bCs/>
            <w:u w:val="single"/>
            <w:lang w:val="en-US"/>
            <w:rPrChange w:id="462" w:author="Author">
              <w:rPr>
                <w:rFonts w:ascii="Times New Roman" w:hAnsi="Times New Roman" w:cs="Times New Roman"/>
                <w:bCs/>
                <w:lang w:val="en-US"/>
              </w:rPr>
            </w:rPrChange>
          </w:rPr>
          <w:delText>variables</w:delText>
        </w:r>
        <w:r w:rsidRPr="00A3633C" w:rsidDel="002A1D0E">
          <w:rPr>
            <w:rFonts w:ascii="Times New Roman" w:hAnsi="Times New Roman" w:cs="Times New Roman"/>
            <w:bCs/>
            <w:u w:val="single"/>
            <w:lang w:val="en-US"/>
            <w:rPrChange w:id="463" w:author="Author">
              <w:rPr>
                <w:rFonts w:ascii="Times New Roman" w:hAnsi="Times New Roman" w:cs="Times New Roman"/>
                <w:bCs/>
                <w:lang w:val="en-US"/>
              </w:rPr>
            </w:rPrChange>
          </w:rPr>
          <w:delText xml:space="preserve"> definition</w:delText>
        </w:r>
        <w:r w:rsidR="002B64C1" w:rsidRPr="00A3633C" w:rsidDel="002A1D0E">
          <w:rPr>
            <w:rFonts w:ascii="Times New Roman" w:hAnsi="Times New Roman" w:cs="Times New Roman"/>
            <w:bCs/>
            <w:u w:val="single"/>
            <w:lang w:val="en-US"/>
            <w:rPrChange w:id="464" w:author="Author">
              <w:rPr>
                <w:rFonts w:ascii="Times New Roman" w:hAnsi="Times New Roman" w:cs="Times New Roman"/>
                <w:bCs/>
                <w:lang w:val="en-US"/>
              </w:rPr>
            </w:rPrChange>
          </w:rPr>
          <w:delText>.</w:delText>
        </w:r>
      </w:del>
    </w:p>
    <w:p w14:paraId="346E88A4" w14:textId="2383E76B" w:rsidR="001C7D16" w:rsidDel="00B43AAE" w:rsidRDefault="001C7D16" w:rsidP="007E7E0C">
      <w:pPr>
        <w:spacing w:after="0"/>
        <w:jc w:val="both"/>
        <w:rPr>
          <w:del w:id="465" w:author="Author"/>
          <w:rFonts w:ascii="Times New Roman" w:hAnsi="Times New Roman" w:cs="Times New Roman"/>
          <w:bCs/>
          <w:lang w:val="en-US"/>
        </w:rPr>
      </w:pPr>
    </w:p>
    <w:p w14:paraId="0093ED46" w14:textId="06F7B355" w:rsidR="001C7D16" w:rsidRPr="002B64C1" w:rsidRDefault="008C76D8" w:rsidP="007E7E0C">
      <w:pPr>
        <w:spacing w:after="0"/>
        <w:jc w:val="both"/>
        <w:rPr>
          <w:rFonts w:ascii="Times New Roman" w:hAnsi="Times New Roman" w:cs="Times New Roman"/>
          <w:bCs/>
          <w:lang w:val="en-US"/>
        </w:rPr>
      </w:pPr>
      <w:r>
        <w:rPr>
          <w:rFonts w:ascii="Times New Roman" w:hAnsi="Times New Roman" w:cs="Times New Roman"/>
          <w:bCs/>
          <w:lang w:val="en-US"/>
        </w:rPr>
        <w:t xml:space="preserve">The gas pressure </w:t>
      </w:r>
      <w:r w:rsidR="001C7D16">
        <w:rPr>
          <w:rFonts w:ascii="Times New Roman" w:hAnsi="Times New Roman" w:cs="Times New Roman"/>
          <w:bCs/>
          <w:lang w:val="en-US"/>
        </w:rPr>
        <w:t xml:space="preserve">and temperature range </w:t>
      </w:r>
      <w:r>
        <w:rPr>
          <w:rFonts w:ascii="Times New Roman" w:hAnsi="Times New Roman" w:cs="Times New Roman"/>
          <w:bCs/>
          <w:lang w:val="en-US"/>
        </w:rPr>
        <w:t xml:space="preserve">used for this DoE </w:t>
      </w:r>
      <w:r w:rsidR="001C7D16">
        <w:rPr>
          <w:rFonts w:ascii="Times New Roman" w:hAnsi="Times New Roman" w:cs="Times New Roman"/>
          <w:bCs/>
          <w:lang w:val="en-US"/>
        </w:rPr>
        <w:t xml:space="preserve">is defined by </w:t>
      </w:r>
      <w:ins w:id="466" w:author="Author">
        <w:r w:rsidR="006239AF">
          <w:rPr>
            <w:rFonts w:ascii="Times New Roman" w:hAnsi="Times New Roman" w:cs="Times New Roman"/>
            <w:bCs/>
            <w:lang w:val="en-US"/>
          </w:rPr>
          <w:t xml:space="preserve">capabilities of the </w:t>
        </w:r>
      </w:ins>
      <w:r w:rsidR="001C7D16">
        <w:rPr>
          <w:rFonts w:ascii="Times New Roman" w:hAnsi="Times New Roman" w:cs="Times New Roman"/>
          <w:bCs/>
          <w:lang w:val="en-US"/>
        </w:rPr>
        <w:t xml:space="preserve">equipment </w:t>
      </w:r>
      <w:del w:id="467" w:author="Author">
        <w:r w:rsidR="001C7D16" w:rsidDel="006239AF">
          <w:rPr>
            <w:rFonts w:ascii="Times New Roman" w:hAnsi="Times New Roman" w:cs="Times New Roman"/>
            <w:bCs/>
            <w:lang w:val="en-US"/>
          </w:rPr>
          <w:delText xml:space="preserve">capabilities </w:delText>
        </w:r>
      </w:del>
      <w:r w:rsidR="001C7D16">
        <w:rPr>
          <w:rFonts w:ascii="Times New Roman" w:hAnsi="Times New Roman" w:cs="Times New Roman"/>
          <w:bCs/>
          <w:lang w:val="en-US"/>
        </w:rPr>
        <w:t>used</w:t>
      </w:r>
      <w:ins w:id="468" w:author="Author">
        <w:r w:rsidR="006239AF">
          <w:rPr>
            <w:rFonts w:ascii="Times New Roman" w:hAnsi="Times New Roman" w:cs="Times New Roman"/>
            <w:bCs/>
            <w:lang w:val="en-US"/>
          </w:rPr>
          <w:t xml:space="preserve"> in this study</w:t>
        </w:r>
      </w:ins>
      <w:r w:rsidR="001C7D16">
        <w:rPr>
          <w:rFonts w:ascii="Times New Roman" w:hAnsi="Times New Roman" w:cs="Times New Roman"/>
          <w:bCs/>
          <w:lang w:val="en-US"/>
        </w:rPr>
        <w:t xml:space="preserve">. </w:t>
      </w:r>
      <w:r w:rsidR="001C7D16" w:rsidRPr="002B64C1">
        <w:rPr>
          <w:rFonts w:ascii="Times New Roman" w:hAnsi="Times New Roman" w:cs="Times New Roman"/>
          <w:bCs/>
          <w:lang w:val="en-US"/>
        </w:rPr>
        <w:t xml:space="preserve">Table 1 </w:t>
      </w:r>
      <w:r w:rsidR="001C7D16" w:rsidRPr="00392DFB">
        <w:rPr>
          <w:rFonts w:ascii="Times New Roman" w:hAnsi="Times New Roman" w:cs="Times New Roman"/>
          <w:bCs/>
          <w:lang w:val="en-US"/>
        </w:rPr>
        <w:t>indicate</w:t>
      </w:r>
      <w:ins w:id="469" w:author="Author">
        <w:r w:rsidR="006239AF">
          <w:rPr>
            <w:rFonts w:ascii="Times New Roman" w:hAnsi="Times New Roman" w:cs="Times New Roman"/>
            <w:bCs/>
            <w:lang w:val="en-US"/>
          </w:rPr>
          <w:t>s</w:t>
        </w:r>
      </w:ins>
      <w:r w:rsidR="001C7D16" w:rsidRPr="002B64C1">
        <w:rPr>
          <w:rFonts w:ascii="Times New Roman" w:hAnsi="Times New Roman" w:cs="Times New Roman"/>
          <w:bCs/>
          <w:lang w:val="en-US"/>
        </w:rPr>
        <w:t xml:space="preserve"> </w:t>
      </w:r>
      <w:r w:rsidR="001C7D16" w:rsidRPr="00392DFB">
        <w:rPr>
          <w:rFonts w:ascii="Times New Roman" w:hAnsi="Times New Roman" w:cs="Times New Roman"/>
          <w:bCs/>
          <w:lang w:val="en-US"/>
        </w:rPr>
        <w:t xml:space="preserve">the set </w:t>
      </w:r>
      <w:ins w:id="470" w:author="Author">
        <w:r w:rsidR="00E5550A">
          <w:rPr>
            <w:rFonts w:ascii="Times New Roman" w:hAnsi="Times New Roman" w:cs="Times New Roman"/>
            <w:bCs/>
            <w:lang w:val="en-US"/>
          </w:rPr>
          <w:t xml:space="preserve">of parameters </w:t>
        </w:r>
      </w:ins>
      <w:del w:id="471" w:author="Author">
        <w:r w:rsidR="001C7D16" w:rsidRPr="00392DFB" w:rsidDel="00E5550A">
          <w:rPr>
            <w:rFonts w:ascii="Times New Roman" w:hAnsi="Times New Roman" w:cs="Times New Roman"/>
            <w:bCs/>
            <w:lang w:val="en-US"/>
          </w:rPr>
          <w:delText>defined per testing</w:delText>
        </w:r>
      </w:del>
      <w:ins w:id="472" w:author="Author">
        <w:r w:rsidR="00E5550A">
          <w:rPr>
            <w:rFonts w:ascii="Times New Roman" w:hAnsi="Times New Roman" w:cs="Times New Roman"/>
            <w:bCs/>
            <w:lang w:val="en-US"/>
          </w:rPr>
          <w:t>used for each experiment</w:t>
        </w:r>
      </w:ins>
      <w:r w:rsidR="001C7D16" w:rsidRPr="002B64C1">
        <w:rPr>
          <w:rFonts w:ascii="Times New Roman" w:hAnsi="Times New Roman" w:cs="Times New Roman"/>
          <w:bCs/>
          <w:lang w:val="en-US"/>
        </w:rPr>
        <w:t>.</w:t>
      </w:r>
    </w:p>
    <w:p w14:paraId="08896C5A" w14:textId="77777777" w:rsidR="001C7D16" w:rsidRPr="002B64C1" w:rsidRDefault="001C7D16" w:rsidP="007E7E0C">
      <w:pPr>
        <w:spacing w:after="0"/>
        <w:jc w:val="both"/>
        <w:rPr>
          <w:rFonts w:ascii="Times New Roman" w:hAnsi="Times New Roman" w:cs="Times New Roman"/>
          <w:bCs/>
          <w:lang w:val="en-US"/>
        </w:rPr>
      </w:pPr>
    </w:p>
    <w:p w14:paraId="1B0E6CA0" w14:textId="2C3A0088" w:rsidR="001C7D16" w:rsidRPr="00E81E36" w:rsidRDefault="001C7D16" w:rsidP="00392DFB">
      <w:pPr>
        <w:tabs>
          <w:tab w:val="left" w:pos="2940"/>
        </w:tabs>
        <w:jc w:val="center"/>
        <w:rPr>
          <w:rFonts w:ascii="Arial" w:hAnsi="Arial" w:cs="Arial"/>
          <w:b/>
          <w:bCs/>
          <w:sz w:val="13"/>
          <w:szCs w:val="13"/>
          <w:lang w:val="en-US"/>
          <w:rPrChange w:id="473" w:author="Author">
            <w:rPr>
              <w:rFonts w:ascii="Times New Roman" w:hAnsi="Times New Roman" w:cs="Times New Roman"/>
              <w:lang w:val="en-US"/>
            </w:rPr>
          </w:rPrChange>
        </w:rPr>
      </w:pPr>
      <w:r w:rsidRPr="00E81E36">
        <w:rPr>
          <w:rFonts w:ascii="Arial" w:hAnsi="Arial" w:cs="Arial"/>
          <w:b/>
          <w:bCs/>
          <w:sz w:val="13"/>
          <w:szCs w:val="13"/>
          <w:lang w:val="en-US"/>
          <w:rPrChange w:id="474" w:author="Author">
            <w:rPr>
              <w:rFonts w:ascii="AdvOTb83ee1dd.B" w:hAnsi="AdvOTb83ee1dd.B" w:cs="AdvOTb83ee1dd.B"/>
              <w:sz w:val="13"/>
              <w:szCs w:val="13"/>
              <w:lang w:val="en-US"/>
            </w:rPr>
          </w:rPrChange>
        </w:rPr>
        <w:t xml:space="preserve">Table 1. </w:t>
      </w:r>
      <w:ins w:id="475" w:author="Author">
        <w:r w:rsidR="00C32BB9">
          <w:rPr>
            <w:rFonts w:ascii="Arial" w:hAnsi="Arial" w:cs="Arial"/>
            <w:b/>
            <w:bCs/>
            <w:sz w:val="13"/>
            <w:szCs w:val="13"/>
            <w:lang w:val="en-US"/>
          </w:rPr>
          <w:t xml:space="preserve"> </w:t>
        </w:r>
      </w:ins>
      <w:r w:rsidRPr="00E81E36">
        <w:rPr>
          <w:rFonts w:ascii="Arial" w:hAnsi="Arial" w:cs="Arial"/>
          <w:b/>
          <w:bCs/>
          <w:sz w:val="13"/>
          <w:szCs w:val="13"/>
          <w:lang w:val="en-US"/>
          <w:rPrChange w:id="476" w:author="Author">
            <w:rPr>
              <w:rFonts w:ascii="AdvOTb83ee1dd.B" w:hAnsi="AdvOTb83ee1dd.B" w:cs="AdvOTb83ee1dd.B"/>
              <w:sz w:val="13"/>
              <w:szCs w:val="13"/>
              <w:lang w:val="en-US"/>
            </w:rPr>
          </w:rPrChange>
        </w:rPr>
        <w:t xml:space="preserve">DoE defined </w:t>
      </w:r>
      <w:del w:id="477" w:author="Author">
        <w:r w:rsidRPr="00E81E36" w:rsidDel="00C0480A">
          <w:rPr>
            <w:rFonts w:ascii="Arial" w:hAnsi="Arial" w:cs="Arial"/>
            <w:b/>
            <w:bCs/>
            <w:sz w:val="13"/>
            <w:szCs w:val="13"/>
            <w:lang w:val="en-US"/>
            <w:rPrChange w:id="478" w:author="Author">
              <w:rPr>
                <w:rFonts w:ascii="AdvOTb83ee1dd.B" w:hAnsi="AdvOTb83ee1dd.B" w:cs="AdvOTb83ee1dd.B"/>
                <w:sz w:val="13"/>
                <w:szCs w:val="13"/>
                <w:lang w:val="en-US"/>
              </w:rPr>
            </w:rPrChange>
          </w:rPr>
          <w:delText xml:space="preserve">to </w:delText>
        </w:r>
      </w:del>
      <w:ins w:id="479" w:author="Author">
        <w:r w:rsidR="00C0480A" w:rsidRPr="00A32E73">
          <w:rPr>
            <w:rFonts w:ascii="Arial" w:hAnsi="Arial" w:cs="Arial"/>
            <w:b/>
            <w:bCs/>
            <w:sz w:val="13"/>
            <w:szCs w:val="13"/>
            <w:lang w:val="en-US"/>
          </w:rPr>
          <w:t>for cold spraying of</w:t>
        </w:r>
        <w:r w:rsidR="00C0480A" w:rsidRPr="00E81E36">
          <w:rPr>
            <w:rFonts w:ascii="Arial" w:hAnsi="Arial" w:cs="Arial"/>
            <w:b/>
            <w:bCs/>
            <w:sz w:val="13"/>
            <w:szCs w:val="13"/>
            <w:lang w:val="en-US"/>
            <w:rPrChange w:id="480" w:author="Author">
              <w:rPr>
                <w:rFonts w:ascii="AdvOTb83ee1dd.B" w:hAnsi="AdvOTb83ee1dd.B" w:cs="AdvOTb83ee1dd.B"/>
                <w:sz w:val="13"/>
                <w:szCs w:val="13"/>
                <w:lang w:val="en-US"/>
              </w:rPr>
            </w:rPrChange>
          </w:rPr>
          <w:t xml:space="preserve"> </w:t>
        </w:r>
      </w:ins>
      <w:r w:rsidRPr="00E81E36">
        <w:rPr>
          <w:rFonts w:ascii="Arial" w:hAnsi="Arial" w:cs="Arial"/>
          <w:b/>
          <w:bCs/>
          <w:sz w:val="13"/>
          <w:szCs w:val="13"/>
          <w:lang w:val="en-US"/>
          <w:rPrChange w:id="481" w:author="Author">
            <w:rPr>
              <w:rFonts w:ascii="AdvOTb83ee1dd.B" w:hAnsi="AdvOTb83ee1dd.B" w:cs="AdvOTb83ee1dd.B"/>
              <w:sz w:val="13"/>
              <w:szCs w:val="13"/>
              <w:lang w:val="en-US"/>
            </w:rPr>
          </w:rPrChange>
        </w:rPr>
        <w:t xml:space="preserve">Nickel Alloy 625 </w:t>
      </w:r>
      <w:del w:id="482" w:author="Author">
        <w:r w:rsidRPr="00E81E36" w:rsidDel="00C0480A">
          <w:rPr>
            <w:rFonts w:ascii="Arial" w:hAnsi="Arial" w:cs="Arial"/>
            <w:b/>
            <w:bCs/>
            <w:sz w:val="13"/>
            <w:szCs w:val="13"/>
            <w:lang w:val="en-US"/>
            <w:rPrChange w:id="483" w:author="Author">
              <w:rPr>
                <w:rFonts w:ascii="AdvOTb83ee1dd.B" w:hAnsi="AdvOTb83ee1dd.B" w:cs="AdvOTb83ee1dd.B"/>
                <w:sz w:val="13"/>
                <w:szCs w:val="13"/>
                <w:lang w:val="en-US"/>
              </w:rPr>
            </w:rPrChange>
          </w:rPr>
          <w:delText xml:space="preserve">application </w:delText>
        </w:r>
      </w:del>
      <w:r w:rsidRPr="00E81E36">
        <w:rPr>
          <w:rFonts w:ascii="Arial" w:hAnsi="Arial" w:cs="Arial"/>
          <w:b/>
          <w:bCs/>
          <w:sz w:val="13"/>
          <w:szCs w:val="13"/>
          <w:lang w:val="en-US"/>
          <w:rPrChange w:id="484" w:author="Author">
            <w:rPr>
              <w:rFonts w:ascii="AdvOTb83ee1dd.B" w:hAnsi="AdvOTb83ee1dd.B" w:cs="AdvOTb83ee1dd.B"/>
              <w:sz w:val="13"/>
              <w:szCs w:val="13"/>
              <w:lang w:val="en-US"/>
            </w:rPr>
          </w:rPrChange>
        </w:rPr>
        <w:t>on cast iron ASTMA48.</w:t>
      </w:r>
    </w:p>
    <w:tbl>
      <w:tblPr>
        <w:tblStyle w:val="GridTable3-Accent3"/>
        <w:tblW w:w="4380" w:type="dxa"/>
        <w:tblLook w:val="04A0" w:firstRow="1" w:lastRow="0" w:firstColumn="1" w:lastColumn="0" w:noHBand="0" w:noVBand="1"/>
        <w:tblPrChange w:id="485" w:author="Author">
          <w:tblPr>
            <w:tblStyle w:val="GridTable3-Accent3"/>
            <w:tblW w:w="4380" w:type="dxa"/>
            <w:tblLook w:val="04A0" w:firstRow="1" w:lastRow="0" w:firstColumn="1" w:lastColumn="0" w:noHBand="0" w:noVBand="1"/>
          </w:tblPr>
        </w:tblPrChange>
      </w:tblPr>
      <w:tblGrid>
        <w:gridCol w:w="1070"/>
        <w:gridCol w:w="1068"/>
        <w:gridCol w:w="1092"/>
        <w:gridCol w:w="1150"/>
        <w:tblGridChange w:id="486">
          <w:tblGrid>
            <w:gridCol w:w="5"/>
            <w:gridCol w:w="1065"/>
            <w:gridCol w:w="58"/>
            <w:gridCol w:w="1010"/>
            <w:gridCol w:w="7"/>
            <w:gridCol w:w="1085"/>
            <w:gridCol w:w="7"/>
            <w:gridCol w:w="1143"/>
            <w:gridCol w:w="5"/>
          </w:tblGrid>
        </w:tblGridChange>
      </w:tblGrid>
      <w:tr w:rsidR="00392DFB" w:rsidRPr="00612541" w14:paraId="67E55ED5" w14:textId="77777777" w:rsidTr="00083497">
        <w:trPr>
          <w:cnfStyle w:val="100000000000" w:firstRow="1" w:lastRow="0" w:firstColumn="0" w:lastColumn="0" w:oddVBand="0" w:evenVBand="0" w:oddHBand="0" w:evenHBand="0" w:firstRowFirstColumn="0" w:firstRowLastColumn="0" w:lastRowFirstColumn="0" w:lastRowLastColumn="0"/>
          <w:trHeight w:val="33"/>
          <w:trPrChange w:id="487" w:author="Author">
            <w:trPr>
              <w:gridBefore w:val="1"/>
              <w:trHeight w:val="33"/>
            </w:trPr>
          </w:trPrChange>
        </w:trPr>
        <w:tc>
          <w:tcPr>
            <w:cnfStyle w:val="001000000100" w:firstRow="0" w:lastRow="0" w:firstColumn="1" w:lastColumn="0" w:oddVBand="0" w:evenVBand="0" w:oddHBand="0" w:evenHBand="0" w:firstRowFirstColumn="1" w:firstRowLastColumn="0" w:lastRowFirstColumn="0" w:lastRowLastColumn="0"/>
            <w:tcW w:w="0" w:type="dxa"/>
            <w:tcBorders>
              <w:bottom w:val="nil"/>
            </w:tcBorders>
            <w:vAlign w:val="center"/>
            <w:tcPrChange w:id="488" w:author="Author">
              <w:tcPr>
                <w:tcW w:w="1043" w:type="dxa"/>
                <w:gridSpan w:val="2"/>
                <w:vAlign w:val="center"/>
              </w:tcPr>
            </w:tcPrChange>
          </w:tcPr>
          <w:p w14:paraId="1369E4E2" w14:textId="77777777" w:rsidR="001C7D16" w:rsidRPr="00612541" w:rsidRDefault="001C7D16" w:rsidP="004F1C42">
            <w:pPr>
              <w:tabs>
                <w:tab w:val="left" w:pos="2940"/>
              </w:tabs>
              <w:jc w:val="center"/>
              <w:cnfStyle w:val="101000000100" w:firstRow="1" w:lastRow="0" w:firstColumn="1" w:lastColumn="0" w:oddVBand="0" w:evenVBand="0" w:oddHBand="0" w:evenHBand="0" w:firstRowFirstColumn="1" w:firstRowLastColumn="0" w:lastRowFirstColumn="0" w:lastRowLastColumn="0"/>
              <w:rPr>
                <w:rFonts w:ascii="Times New Roman" w:hAnsi="Times New Roman" w:cs="Times New Roman"/>
                <w:sz w:val="16"/>
                <w:szCs w:val="16"/>
                <w:lang w:val="en-US"/>
              </w:rPr>
            </w:pPr>
          </w:p>
        </w:tc>
        <w:tc>
          <w:tcPr>
            <w:tcW w:w="0" w:type="dxa"/>
            <w:vAlign w:val="center"/>
            <w:tcPrChange w:id="489" w:author="Author">
              <w:tcPr>
                <w:tcW w:w="1225" w:type="dxa"/>
                <w:gridSpan w:val="2"/>
                <w:vAlign w:val="center"/>
              </w:tcPr>
            </w:tcPrChange>
          </w:tcPr>
          <w:p w14:paraId="607E72C3" w14:textId="77777777" w:rsidR="001C7D16" w:rsidRPr="00612541" w:rsidRDefault="001C7D16" w:rsidP="004F1C42">
            <w:pPr>
              <w:tabs>
                <w:tab w:val="left" w:pos="29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
        </w:tc>
        <w:tc>
          <w:tcPr>
            <w:tcW w:w="0" w:type="dxa"/>
            <w:gridSpan w:val="2"/>
            <w:vAlign w:val="center"/>
            <w:tcPrChange w:id="490" w:author="Author">
              <w:tcPr>
                <w:tcW w:w="2112" w:type="dxa"/>
                <w:gridSpan w:val="4"/>
                <w:vAlign w:val="center"/>
              </w:tcPr>
            </w:tcPrChange>
          </w:tcPr>
          <w:p w14:paraId="6E0599AC" w14:textId="66DA93B3" w:rsidR="001C7D16" w:rsidRPr="00612541" w:rsidRDefault="001C7D16" w:rsidP="004F1C42">
            <w:pPr>
              <w:tabs>
                <w:tab w:val="left" w:pos="29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lang w:val="en-US"/>
              </w:rPr>
            </w:pPr>
            <w:r w:rsidRPr="00612541">
              <w:rPr>
                <w:rFonts w:ascii="Times New Roman" w:hAnsi="Times New Roman" w:cs="Times New Roman"/>
                <w:sz w:val="16"/>
                <w:szCs w:val="16"/>
                <w:lang w:val="en-US"/>
              </w:rPr>
              <w:t>Pressure</w:t>
            </w:r>
          </w:p>
        </w:tc>
      </w:tr>
      <w:tr w:rsidR="00392DFB" w:rsidRPr="00612541" w14:paraId="7AB321C4" w14:textId="77777777" w:rsidTr="00083497">
        <w:trPr>
          <w:cnfStyle w:val="000000100000" w:firstRow="0" w:lastRow="0" w:firstColumn="0" w:lastColumn="0" w:oddVBand="0" w:evenVBand="0" w:oddHBand="1" w:evenHBand="0" w:firstRowFirstColumn="0" w:firstRowLastColumn="0" w:lastRowFirstColumn="0" w:lastRowLastColumn="0"/>
          <w:trHeight w:val="53"/>
          <w:trPrChange w:id="491" w:author="Author">
            <w:trPr>
              <w:gridBefore w:val="1"/>
              <w:trHeight w:val="53"/>
            </w:trPr>
          </w:trPrChange>
        </w:trPr>
        <w:tc>
          <w:tcPr>
            <w:cnfStyle w:val="001000000000" w:firstRow="0" w:lastRow="0" w:firstColumn="1" w:lastColumn="0" w:oddVBand="0" w:evenVBand="0" w:oddHBand="0" w:evenHBand="0" w:firstRowFirstColumn="0" w:firstRowLastColumn="0" w:lastRowFirstColumn="0" w:lastRowLastColumn="0"/>
            <w:tcW w:w="0" w:type="dxa"/>
            <w:vMerge w:val="restart"/>
            <w:vAlign w:val="center"/>
            <w:tcPrChange w:id="492" w:author="Author">
              <w:tcPr>
                <w:tcW w:w="1043" w:type="dxa"/>
                <w:gridSpan w:val="2"/>
                <w:vMerge w:val="restart"/>
                <w:vAlign w:val="center"/>
              </w:tcPr>
            </w:tcPrChange>
          </w:tcPr>
          <w:p w14:paraId="1BEC7E13" w14:textId="589E1A02" w:rsidR="00392DFB" w:rsidRPr="00612541" w:rsidRDefault="00392DFB" w:rsidP="004F1C42">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sz w:val="16"/>
                <w:szCs w:val="16"/>
                <w:lang w:val="en-US"/>
              </w:rPr>
            </w:pPr>
          </w:p>
          <w:p w14:paraId="445891D2" w14:textId="14DF0FFD" w:rsidR="00392DFB" w:rsidRPr="00612541" w:rsidDel="000E736C" w:rsidRDefault="00392DFB" w:rsidP="004F1C42">
            <w:pPr>
              <w:jc w:val="center"/>
              <w:cnfStyle w:val="001000100000" w:firstRow="0" w:lastRow="0" w:firstColumn="1" w:lastColumn="0" w:oddVBand="0" w:evenVBand="0" w:oddHBand="1" w:evenHBand="0" w:firstRowFirstColumn="0" w:firstRowLastColumn="0" w:lastRowFirstColumn="0" w:lastRowLastColumn="0"/>
              <w:rPr>
                <w:del w:id="493" w:author="Author"/>
                <w:rFonts w:ascii="Times New Roman" w:hAnsi="Times New Roman" w:cs="Times New Roman"/>
                <w:sz w:val="16"/>
                <w:szCs w:val="16"/>
                <w:lang w:val="en-US"/>
              </w:rPr>
            </w:pPr>
          </w:p>
          <w:p w14:paraId="4C752990" w14:textId="77777777" w:rsidR="00392DFB" w:rsidRPr="00612541" w:rsidRDefault="00392DFB" w:rsidP="004F1C42">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i w:val="0"/>
                <w:iCs w:val="0"/>
                <w:sz w:val="16"/>
                <w:szCs w:val="16"/>
                <w:lang w:val="en-US"/>
              </w:rPr>
            </w:pPr>
          </w:p>
          <w:p w14:paraId="6573FB40" w14:textId="33D20A93" w:rsidR="00392DFB" w:rsidRPr="00083497" w:rsidRDefault="00392DFB" w:rsidP="004F1C42">
            <w:pPr>
              <w:jc w:val="center"/>
              <w:cnfStyle w:val="001000100000" w:firstRow="0" w:lastRow="0" w:firstColumn="1" w:lastColumn="0" w:oddVBand="0" w:evenVBand="0" w:oddHBand="1" w:evenHBand="0" w:firstRowFirstColumn="0" w:firstRowLastColumn="0" w:lastRowFirstColumn="0" w:lastRowLastColumn="0"/>
              <w:rPr>
                <w:rFonts w:ascii="Times New Roman" w:hAnsi="Times New Roman" w:cs="Times New Roman"/>
                <w:b/>
                <w:bCs/>
                <w:i w:val="0"/>
                <w:iCs w:val="0"/>
                <w:sz w:val="16"/>
                <w:szCs w:val="16"/>
                <w:lang w:val="en-US"/>
                <w:rPrChange w:id="494" w:author="Author">
                  <w:rPr>
                    <w:rFonts w:ascii="Times New Roman" w:hAnsi="Times New Roman" w:cs="Times New Roman"/>
                    <w:sz w:val="16"/>
                    <w:szCs w:val="16"/>
                    <w:lang w:val="en-US"/>
                  </w:rPr>
                </w:rPrChange>
              </w:rPr>
            </w:pPr>
            <w:r w:rsidRPr="00083497">
              <w:rPr>
                <w:rFonts w:ascii="Times New Roman" w:hAnsi="Times New Roman" w:cs="Times New Roman"/>
                <w:b/>
                <w:bCs/>
                <w:sz w:val="16"/>
                <w:szCs w:val="16"/>
                <w:lang w:val="en-US"/>
                <w:rPrChange w:id="495" w:author="Author">
                  <w:rPr>
                    <w:rFonts w:ascii="Times New Roman" w:hAnsi="Times New Roman" w:cs="Times New Roman"/>
                    <w:sz w:val="16"/>
                    <w:szCs w:val="16"/>
                    <w:lang w:val="en-US"/>
                  </w:rPr>
                </w:rPrChange>
              </w:rPr>
              <w:t xml:space="preserve">Temperature </w:t>
            </w:r>
            <w:del w:id="496" w:author="Author">
              <w:r w:rsidRPr="00083497" w:rsidDel="000E736C">
                <w:rPr>
                  <w:b/>
                  <w:bCs/>
                  <w:sz w:val="16"/>
                  <w:szCs w:val="16"/>
                  <w:lang w:val="en-US"/>
                  <w:rPrChange w:id="497" w:author="Author">
                    <w:rPr>
                      <w:sz w:val="16"/>
                      <w:szCs w:val="16"/>
                      <w:lang w:val="en-US"/>
                    </w:rPr>
                  </w:rPrChange>
                </w:rPr>
                <w:delText>C</w:delText>
              </w:r>
            </w:del>
          </w:p>
        </w:tc>
        <w:tc>
          <w:tcPr>
            <w:tcW w:w="0" w:type="dxa"/>
            <w:vAlign w:val="center"/>
            <w:tcPrChange w:id="498" w:author="Author">
              <w:tcPr>
                <w:tcW w:w="1225" w:type="dxa"/>
                <w:gridSpan w:val="2"/>
                <w:vAlign w:val="center"/>
              </w:tcPr>
            </w:tcPrChange>
          </w:tcPr>
          <w:p w14:paraId="2D7AB957"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
        </w:tc>
        <w:tc>
          <w:tcPr>
            <w:tcW w:w="0" w:type="dxa"/>
            <w:vAlign w:val="center"/>
            <w:tcPrChange w:id="499" w:author="Author">
              <w:tcPr>
                <w:tcW w:w="957" w:type="dxa"/>
                <w:gridSpan w:val="2"/>
                <w:vAlign w:val="center"/>
              </w:tcPr>
            </w:tcPrChange>
          </w:tcPr>
          <w:p w14:paraId="58251871" w14:textId="7F6CB0CD" w:rsidR="00392DFB" w:rsidRPr="00612541" w:rsidRDefault="00590BD7"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ins w:id="500" w:author="Author">
              <w:r>
                <w:rPr>
                  <w:rFonts w:ascii="Times New Roman" w:hAnsi="Times New Roman" w:cs="Times New Roman"/>
                  <w:sz w:val="16"/>
                  <w:szCs w:val="16"/>
                  <w:lang w:val="en-US"/>
                </w:rPr>
                <w:t>p</w:t>
              </w:r>
              <w:r w:rsidRPr="009F2D69">
                <w:rPr>
                  <w:rFonts w:ascii="Times New Roman" w:hAnsi="Times New Roman" w:cs="Times New Roman"/>
                  <w:sz w:val="16"/>
                  <w:szCs w:val="16"/>
                  <w:vertAlign w:val="subscript"/>
                  <w:lang w:val="en-US"/>
                </w:rPr>
                <w:t>min</w:t>
              </w:r>
            </w:ins>
            <w:proofErr w:type="spellEnd"/>
            <w:del w:id="501" w:author="Author">
              <w:r w:rsidR="00392DFB" w:rsidRPr="00612541" w:rsidDel="00590BD7">
                <w:rPr>
                  <w:rFonts w:ascii="Times New Roman" w:hAnsi="Times New Roman" w:cs="Times New Roman"/>
                  <w:sz w:val="16"/>
                  <w:szCs w:val="16"/>
                  <w:lang w:val="en-US"/>
                </w:rPr>
                <w:delText>Minimum pressure</w:delText>
              </w:r>
            </w:del>
          </w:p>
          <w:p w14:paraId="22279F17"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(35 bar)</w:t>
            </w:r>
          </w:p>
        </w:tc>
        <w:tc>
          <w:tcPr>
            <w:tcW w:w="0" w:type="dxa"/>
            <w:vAlign w:val="center"/>
            <w:tcPrChange w:id="502" w:author="Author">
              <w:tcPr>
                <w:tcW w:w="1155" w:type="dxa"/>
                <w:gridSpan w:val="2"/>
                <w:vAlign w:val="center"/>
              </w:tcPr>
            </w:tcPrChange>
          </w:tcPr>
          <w:p w14:paraId="650EE861" w14:textId="2B222091" w:rsidR="00392DFB" w:rsidRPr="00612541" w:rsidRDefault="00590BD7"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ins w:id="503" w:author="Author">
              <w:r>
                <w:rPr>
                  <w:rFonts w:ascii="Times New Roman" w:hAnsi="Times New Roman" w:cs="Times New Roman"/>
                  <w:sz w:val="16"/>
                  <w:szCs w:val="16"/>
                  <w:lang w:val="en-US"/>
                </w:rPr>
                <w:t>p</w:t>
              </w:r>
              <w:r w:rsidRPr="009F2D69">
                <w:rPr>
                  <w:rFonts w:ascii="Times New Roman" w:hAnsi="Times New Roman" w:cs="Times New Roman"/>
                  <w:sz w:val="16"/>
                  <w:szCs w:val="16"/>
                  <w:vertAlign w:val="subscript"/>
                  <w:lang w:val="en-US"/>
                </w:rPr>
                <w:t>m</w:t>
              </w:r>
              <w:r w:rsidR="000E736C">
                <w:rPr>
                  <w:rFonts w:ascii="Times New Roman" w:hAnsi="Times New Roman" w:cs="Times New Roman"/>
                  <w:sz w:val="16"/>
                  <w:szCs w:val="16"/>
                  <w:vertAlign w:val="subscript"/>
                  <w:lang w:val="en-US"/>
                </w:rPr>
                <w:t>ax</w:t>
              </w:r>
            </w:ins>
            <w:proofErr w:type="spellEnd"/>
            <w:del w:id="504" w:author="Author">
              <w:r w:rsidR="00392DFB" w:rsidRPr="00612541" w:rsidDel="00590BD7">
                <w:rPr>
                  <w:rFonts w:ascii="Times New Roman" w:hAnsi="Times New Roman" w:cs="Times New Roman"/>
                  <w:sz w:val="16"/>
                  <w:szCs w:val="16"/>
                  <w:lang w:val="en-US"/>
                </w:rPr>
                <w:delText>Maximum Pressure</w:delText>
              </w:r>
            </w:del>
          </w:p>
          <w:p w14:paraId="07F5C5D5"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(50 bar)</w:t>
            </w:r>
          </w:p>
        </w:tc>
      </w:tr>
      <w:tr w:rsidR="00392DFB" w:rsidRPr="00612541" w14:paraId="258D211E" w14:textId="77777777" w:rsidTr="004F1C42">
        <w:trPr>
          <w:trHeight w:val="53"/>
        </w:trPr>
        <w:tc>
          <w:tcPr>
            <w:cnfStyle w:val="001000000000" w:firstRow="0" w:lastRow="0" w:firstColumn="1" w:lastColumn="0" w:oddVBand="0" w:evenVBand="0" w:oddHBand="0" w:evenHBand="0" w:firstRowFirstColumn="0" w:firstRowLastColumn="0" w:lastRowFirstColumn="0" w:lastRowLastColumn="0"/>
            <w:tcW w:w="1043" w:type="dxa"/>
            <w:vMerge/>
            <w:vAlign w:val="center"/>
          </w:tcPr>
          <w:p w14:paraId="76890B86" w14:textId="624CC209" w:rsidR="00392DFB" w:rsidRPr="00612541" w:rsidRDefault="00392DFB" w:rsidP="004F1C42">
            <w:pPr>
              <w:jc w:val="center"/>
              <w:rPr>
                <w:sz w:val="16"/>
                <w:szCs w:val="16"/>
                <w:lang w:val="en-US"/>
              </w:rPr>
            </w:pPr>
          </w:p>
        </w:tc>
        <w:tc>
          <w:tcPr>
            <w:tcW w:w="1225" w:type="dxa"/>
            <w:vAlign w:val="center"/>
          </w:tcPr>
          <w:p w14:paraId="028C1C81" w14:textId="3213632B" w:rsidR="00392DFB" w:rsidRPr="00612541" w:rsidRDefault="00392DFB" w:rsidP="004F1C42">
            <w:pPr>
              <w:tabs>
                <w:tab w:val="left" w:pos="29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612541">
              <w:rPr>
                <w:rFonts w:ascii="Times New Roman" w:hAnsi="Times New Roman" w:cs="Times New Roman"/>
                <w:sz w:val="16"/>
                <w:szCs w:val="16"/>
                <w:lang w:val="en-US"/>
              </w:rPr>
              <w:t>T</w:t>
            </w:r>
            <w:r w:rsidRPr="00083497">
              <w:rPr>
                <w:rFonts w:ascii="Times New Roman" w:hAnsi="Times New Roman" w:cs="Times New Roman"/>
                <w:sz w:val="16"/>
                <w:szCs w:val="16"/>
                <w:vertAlign w:val="subscript"/>
                <w:lang w:val="en-US"/>
                <w:rPrChange w:id="505" w:author="Author">
                  <w:rPr>
                    <w:rFonts w:ascii="Times New Roman" w:hAnsi="Times New Roman" w:cs="Times New Roman"/>
                    <w:sz w:val="16"/>
                    <w:szCs w:val="16"/>
                    <w:lang w:val="en-US"/>
                  </w:rPr>
                </w:rPrChange>
              </w:rPr>
              <w:t>min</w:t>
            </w:r>
            <w:proofErr w:type="spellEnd"/>
            <w:r w:rsidRPr="00612541">
              <w:rPr>
                <w:rFonts w:ascii="Times New Roman" w:hAnsi="Times New Roman" w:cs="Times New Roman"/>
                <w:sz w:val="16"/>
                <w:szCs w:val="16"/>
                <w:lang w:val="en-US"/>
              </w:rPr>
              <w:t xml:space="preserve"> </w:t>
            </w:r>
            <w:ins w:id="506" w:author="Author">
              <w:r w:rsidR="00083497">
                <w:rPr>
                  <w:rFonts w:ascii="Times New Roman" w:hAnsi="Times New Roman" w:cs="Times New Roman"/>
                  <w:sz w:val="16"/>
                  <w:szCs w:val="16"/>
                  <w:lang w:val="en-US"/>
                </w:rPr>
                <w:br/>
              </w:r>
            </w:ins>
            <w:r w:rsidRPr="00612541">
              <w:rPr>
                <w:rFonts w:ascii="Times New Roman" w:hAnsi="Times New Roman" w:cs="Times New Roman"/>
                <w:sz w:val="16"/>
                <w:szCs w:val="16"/>
                <w:lang w:val="en-US"/>
              </w:rPr>
              <w:t>(900</w:t>
            </w:r>
            <w:ins w:id="507" w:author="Author">
              <w:r w:rsidR="00C0480A">
                <w:rPr>
                  <w:rFonts w:ascii="Times New Roman" w:hAnsi="Times New Roman" w:cs="Times New Roman"/>
                  <w:sz w:val="16"/>
                  <w:szCs w:val="16"/>
                  <w:lang w:val="en-US"/>
                </w:rPr>
                <w:t xml:space="preserve"> </w:t>
              </w:r>
              <w:r w:rsidR="00590BD7">
                <w:rPr>
                  <w:rFonts w:ascii="Times New Roman" w:hAnsi="Times New Roman" w:cs="Times New Roman"/>
                  <w:sz w:val="16"/>
                  <w:szCs w:val="16"/>
                  <w:lang w:val="en-US"/>
                </w:rPr>
                <w:t>°</w:t>
              </w:r>
            </w:ins>
            <w:r w:rsidRPr="00612541">
              <w:rPr>
                <w:rFonts w:ascii="Times New Roman" w:hAnsi="Times New Roman" w:cs="Times New Roman"/>
                <w:sz w:val="16"/>
                <w:szCs w:val="16"/>
                <w:lang w:val="en-US"/>
              </w:rPr>
              <w:t>C)</w:t>
            </w:r>
          </w:p>
        </w:tc>
        <w:tc>
          <w:tcPr>
            <w:tcW w:w="957" w:type="dxa"/>
            <w:vAlign w:val="center"/>
          </w:tcPr>
          <w:p w14:paraId="542E280D" w14:textId="77777777" w:rsidR="00392DFB" w:rsidRPr="00612541" w:rsidRDefault="00392DFB" w:rsidP="004F1C42">
            <w:pPr>
              <w:tabs>
                <w:tab w:val="left" w:pos="29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1</w:t>
            </w:r>
          </w:p>
        </w:tc>
        <w:tc>
          <w:tcPr>
            <w:tcW w:w="1155" w:type="dxa"/>
            <w:vAlign w:val="center"/>
          </w:tcPr>
          <w:p w14:paraId="09C3547E" w14:textId="77777777" w:rsidR="00392DFB" w:rsidRPr="00612541" w:rsidRDefault="00392DFB" w:rsidP="004F1C42">
            <w:pPr>
              <w:tabs>
                <w:tab w:val="left" w:pos="29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2</w:t>
            </w:r>
          </w:p>
        </w:tc>
      </w:tr>
      <w:tr w:rsidR="00392DFB" w:rsidRPr="00612541" w14:paraId="5AF8C66E" w14:textId="77777777" w:rsidTr="004F1C42">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1043" w:type="dxa"/>
            <w:vMerge/>
            <w:vAlign w:val="center"/>
          </w:tcPr>
          <w:p w14:paraId="323C5058" w14:textId="77777777" w:rsidR="00392DFB" w:rsidRPr="00612541" w:rsidRDefault="00392DFB" w:rsidP="004F1C42">
            <w:pPr>
              <w:jc w:val="center"/>
              <w:rPr>
                <w:sz w:val="16"/>
                <w:szCs w:val="16"/>
                <w:lang w:val="en-US"/>
              </w:rPr>
            </w:pPr>
          </w:p>
        </w:tc>
        <w:tc>
          <w:tcPr>
            <w:tcW w:w="1225" w:type="dxa"/>
            <w:vAlign w:val="center"/>
          </w:tcPr>
          <w:p w14:paraId="4EE30EA5" w14:textId="2CD03713"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r w:rsidRPr="00612541">
              <w:rPr>
                <w:rFonts w:ascii="Times New Roman" w:hAnsi="Times New Roman" w:cs="Times New Roman"/>
                <w:sz w:val="16"/>
                <w:szCs w:val="16"/>
                <w:lang w:val="en-US"/>
              </w:rPr>
              <w:t>T</w:t>
            </w:r>
            <w:r w:rsidRPr="00083497">
              <w:rPr>
                <w:rFonts w:ascii="Times New Roman" w:hAnsi="Times New Roman" w:cs="Times New Roman"/>
                <w:sz w:val="16"/>
                <w:szCs w:val="16"/>
                <w:vertAlign w:val="subscript"/>
                <w:lang w:val="en-US"/>
                <w:rPrChange w:id="508" w:author="Author">
                  <w:rPr>
                    <w:rFonts w:ascii="Times New Roman" w:hAnsi="Times New Roman" w:cs="Times New Roman"/>
                    <w:sz w:val="16"/>
                    <w:szCs w:val="16"/>
                    <w:lang w:val="en-US"/>
                  </w:rPr>
                </w:rPrChange>
              </w:rPr>
              <w:t>max</w:t>
            </w:r>
            <w:proofErr w:type="spellEnd"/>
            <w:r w:rsidRPr="00612541">
              <w:rPr>
                <w:rFonts w:ascii="Times New Roman" w:hAnsi="Times New Roman" w:cs="Times New Roman"/>
                <w:sz w:val="16"/>
                <w:szCs w:val="16"/>
                <w:lang w:val="en-US"/>
              </w:rPr>
              <w:t xml:space="preserve"> </w:t>
            </w:r>
            <w:ins w:id="509" w:author="Author">
              <w:r w:rsidR="00083497">
                <w:rPr>
                  <w:rFonts w:ascii="Times New Roman" w:hAnsi="Times New Roman" w:cs="Times New Roman"/>
                  <w:sz w:val="16"/>
                  <w:szCs w:val="16"/>
                  <w:lang w:val="en-US"/>
                </w:rPr>
                <w:br/>
              </w:r>
            </w:ins>
            <w:r w:rsidRPr="00612541">
              <w:rPr>
                <w:rFonts w:ascii="Times New Roman" w:hAnsi="Times New Roman" w:cs="Times New Roman"/>
                <w:sz w:val="16"/>
                <w:szCs w:val="16"/>
                <w:lang w:val="en-US"/>
              </w:rPr>
              <w:t>(1100</w:t>
            </w:r>
            <w:ins w:id="510" w:author="Author">
              <w:r w:rsidR="00590BD7">
                <w:rPr>
                  <w:rFonts w:ascii="Times New Roman" w:hAnsi="Times New Roman" w:cs="Times New Roman"/>
                  <w:sz w:val="16"/>
                  <w:szCs w:val="16"/>
                  <w:lang w:val="en-US"/>
                </w:rPr>
                <w:t xml:space="preserve"> °</w:t>
              </w:r>
            </w:ins>
            <w:r w:rsidRPr="00612541">
              <w:rPr>
                <w:rFonts w:ascii="Times New Roman" w:hAnsi="Times New Roman" w:cs="Times New Roman"/>
                <w:sz w:val="16"/>
                <w:szCs w:val="16"/>
                <w:lang w:val="en-US"/>
              </w:rPr>
              <w:t>C)</w:t>
            </w:r>
          </w:p>
        </w:tc>
        <w:tc>
          <w:tcPr>
            <w:tcW w:w="957" w:type="dxa"/>
            <w:vAlign w:val="center"/>
          </w:tcPr>
          <w:p w14:paraId="77B59F23"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3</w:t>
            </w:r>
          </w:p>
        </w:tc>
        <w:tc>
          <w:tcPr>
            <w:tcW w:w="1155" w:type="dxa"/>
            <w:vAlign w:val="center"/>
          </w:tcPr>
          <w:p w14:paraId="0DA701B2"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4</w:t>
            </w:r>
          </w:p>
        </w:tc>
      </w:tr>
    </w:tbl>
    <w:p w14:paraId="65E564A5" w14:textId="45C84C2F" w:rsidR="008C76D8" w:rsidRDefault="008C76D8" w:rsidP="007E7E0C">
      <w:pPr>
        <w:spacing w:after="0"/>
        <w:jc w:val="both"/>
        <w:rPr>
          <w:rFonts w:ascii="Times New Roman" w:hAnsi="Times New Roman" w:cs="Times New Roman"/>
          <w:bCs/>
          <w:lang w:val="en-US"/>
        </w:rPr>
      </w:pPr>
      <w:del w:id="511" w:author="Author">
        <w:r w:rsidDel="00A32E73">
          <w:rPr>
            <w:rFonts w:ascii="Times New Roman" w:hAnsi="Times New Roman" w:cs="Times New Roman"/>
            <w:bCs/>
            <w:lang w:val="en-US"/>
          </w:rPr>
          <w:delText xml:space="preserve"> </w:delText>
        </w:r>
      </w:del>
    </w:p>
    <w:p w14:paraId="401A1E5C" w14:textId="4A72F940" w:rsidR="002B64C1" w:rsidRPr="002B64C1" w:rsidRDefault="002B64C1" w:rsidP="002B64C1">
      <w:pPr>
        <w:spacing w:after="0"/>
        <w:jc w:val="both"/>
        <w:rPr>
          <w:rFonts w:ascii="Times New Roman" w:hAnsi="Times New Roman" w:cs="Times New Roman"/>
          <w:bCs/>
          <w:lang w:val="en-US"/>
        </w:rPr>
      </w:pPr>
      <w:r>
        <w:rPr>
          <w:rFonts w:ascii="Times New Roman" w:hAnsi="Times New Roman" w:cs="Times New Roman"/>
          <w:bCs/>
          <w:lang w:val="en-US"/>
        </w:rPr>
        <w:t>T</w:t>
      </w:r>
      <w:r w:rsidRPr="002B64C1">
        <w:rPr>
          <w:rFonts w:ascii="Times New Roman" w:hAnsi="Times New Roman" w:cs="Times New Roman"/>
          <w:bCs/>
          <w:lang w:val="en-US"/>
        </w:rPr>
        <w:t xml:space="preserve">he simulation of the spraying process </w:t>
      </w:r>
      <w:del w:id="512" w:author="Author">
        <w:r w:rsidRPr="002B64C1" w:rsidDel="00322542">
          <w:rPr>
            <w:rFonts w:ascii="Times New Roman" w:hAnsi="Times New Roman" w:cs="Times New Roman"/>
            <w:bCs/>
            <w:lang w:val="en-US"/>
          </w:rPr>
          <w:delText>will be</w:delText>
        </w:r>
      </w:del>
      <w:ins w:id="513" w:author="Author">
        <w:r w:rsidR="00322542">
          <w:rPr>
            <w:rFonts w:ascii="Times New Roman" w:hAnsi="Times New Roman" w:cs="Times New Roman"/>
            <w:bCs/>
            <w:lang w:val="en-US"/>
          </w:rPr>
          <w:t>was</w:t>
        </w:r>
      </w:ins>
      <w:r w:rsidRPr="002B64C1">
        <w:rPr>
          <w:rFonts w:ascii="Times New Roman" w:hAnsi="Times New Roman" w:cs="Times New Roman"/>
          <w:bCs/>
          <w:lang w:val="en-US"/>
        </w:rPr>
        <w:t xml:space="preserve"> carried out </w:t>
      </w:r>
      <w:r>
        <w:rPr>
          <w:rFonts w:ascii="Times New Roman" w:hAnsi="Times New Roman" w:cs="Times New Roman"/>
          <w:bCs/>
          <w:lang w:val="en-US"/>
        </w:rPr>
        <w:t>using</w:t>
      </w:r>
      <w:r w:rsidRPr="002B64C1">
        <w:rPr>
          <w:rFonts w:ascii="Times New Roman" w:hAnsi="Times New Roman" w:cs="Times New Roman"/>
          <w:bCs/>
          <w:lang w:val="en-US"/>
        </w:rPr>
        <w:t xml:space="preserve"> </w:t>
      </w:r>
      <w:ins w:id="514" w:author="Author">
        <w:r w:rsidR="00322542">
          <w:rPr>
            <w:rFonts w:ascii="Times New Roman" w:hAnsi="Times New Roman" w:cs="Times New Roman"/>
            <w:bCs/>
            <w:lang w:val="en-US"/>
          </w:rPr>
          <w:t xml:space="preserve">the </w:t>
        </w:r>
      </w:ins>
      <w:r w:rsidRPr="002B64C1">
        <w:rPr>
          <w:rFonts w:ascii="Times New Roman" w:hAnsi="Times New Roman" w:cs="Times New Roman"/>
          <w:bCs/>
          <w:lang w:val="en-US"/>
        </w:rPr>
        <w:t xml:space="preserve">KSS software. The 5 variables to be considered as input </w:t>
      </w:r>
      <w:del w:id="515" w:author="Author">
        <w:r w:rsidRPr="002B64C1" w:rsidDel="00322542">
          <w:rPr>
            <w:rFonts w:ascii="Times New Roman" w:hAnsi="Times New Roman" w:cs="Times New Roman"/>
            <w:bCs/>
            <w:lang w:val="en-US"/>
          </w:rPr>
          <w:delText>will be</w:delText>
        </w:r>
      </w:del>
      <w:ins w:id="516" w:author="Author">
        <w:r w:rsidR="00322542">
          <w:rPr>
            <w:rFonts w:ascii="Times New Roman" w:hAnsi="Times New Roman" w:cs="Times New Roman"/>
            <w:bCs/>
            <w:lang w:val="en-US"/>
          </w:rPr>
          <w:t>is</w:t>
        </w:r>
      </w:ins>
      <w:r w:rsidRPr="002B64C1">
        <w:rPr>
          <w:rFonts w:ascii="Times New Roman" w:hAnsi="Times New Roman" w:cs="Times New Roman"/>
          <w:bCs/>
          <w:lang w:val="en-US"/>
        </w:rPr>
        <w:t xml:space="preserve"> listed below.</w:t>
      </w:r>
    </w:p>
    <w:p w14:paraId="4CBBE756" w14:textId="77777777" w:rsidR="002B64C1" w:rsidRDefault="002B64C1" w:rsidP="002B64C1">
      <w:pPr>
        <w:spacing w:after="0"/>
        <w:jc w:val="both"/>
        <w:rPr>
          <w:rFonts w:ascii="Times New Roman" w:hAnsi="Times New Roman" w:cs="Times New Roman"/>
          <w:i/>
          <w:lang w:val="en-US"/>
        </w:rPr>
      </w:pPr>
    </w:p>
    <w:p w14:paraId="450B8A16" w14:textId="716F5BCD" w:rsidR="002B64C1" w:rsidRDefault="002B64C1" w:rsidP="002B64C1">
      <w:pPr>
        <w:spacing w:after="0"/>
        <w:jc w:val="both"/>
        <w:rPr>
          <w:rFonts w:ascii="Times New Roman" w:hAnsi="Times New Roman" w:cs="Times New Roman"/>
          <w:bCs/>
          <w:lang w:val="en-US"/>
        </w:rPr>
      </w:pPr>
      <w:r w:rsidRPr="0046636A">
        <w:rPr>
          <w:rFonts w:ascii="Times New Roman" w:hAnsi="Times New Roman" w:cs="Times New Roman"/>
          <w:iCs/>
          <w:lang w:val="en-US"/>
          <w:rPrChange w:id="517" w:author="Author">
            <w:rPr>
              <w:rFonts w:ascii="Times New Roman" w:hAnsi="Times New Roman" w:cs="Times New Roman"/>
              <w:i/>
              <w:lang w:val="en-US"/>
            </w:rPr>
          </w:rPrChange>
        </w:rPr>
        <w:t>1</w:t>
      </w:r>
      <w:r w:rsidRPr="002B64C1">
        <w:rPr>
          <w:rFonts w:ascii="Times New Roman" w:hAnsi="Times New Roman" w:cs="Times New Roman"/>
          <w:i/>
          <w:lang w:val="en-US"/>
        </w:rPr>
        <w:t>.</w:t>
      </w:r>
      <w:del w:id="518" w:author="Author">
        <w:r w:rsidRPr="002B64C1" w:rsidDel="00AF5780">
          <w:rPr>
            <w:rFonts w:ascii="Times New Roman" w:hAnsi="Times New Roman" w:cs="Times New Roman"/>
            <w:i/>
            <w:lang w:val="en-US"/>
          </w:rPr>
          <w:delText>-</w:delText>
        </w:r>
      </w:del>
      <w:r w:rsidRPr="002B64C1">
        <w:rPr>
          <w:rFonts w:ascii="Times New Roman" w:hAnsi="Times New Roman" w:cs="Times New Roman"/>
          <w:i/>
          <w:lang w:val="en-US"/>
        </w:rPr>
        <w:t xml:space="preserve"> Particle size distribution (PSD)</w:t>
      </w:r>
      <w:r w:rsidRPr="002B64C1">
        <w:rPr>
          <w:rFonts w:ascii="Times New Roman" w:hAnsi="Times New Roman" w:cs="Times New Roman"/>
          <w:bCs/>
          <w:lang w:val="en-US"/>
        </w:rPr>
        <w:t xml:space="preserve"> of the </w:t>
      </w:r>
      <w:r>
        <w:rPr>
          <w:rFonts w:ascii="Times New Roman" w:hAnsi="Times New Roman" w:cs="Times New Roman"/>
          <w:bCs/>
          <w:lang w:val="en-US"/>
        </w:rPr>
        <w:t xml:space="preserve">Nickel Alloy </w:t>
      </w:r>
      <w:r w:rsidRPr="002B64C1">
        <w:rPr>
          <w:rFonts w:ascii="Times New Roman" w:hAnsi="Times New Roman" w:cs="Times New Roman"/>
          <w:bCs/>
          <w:lang w:val="en-US"/>
        </w:rPr>
        <w:t xml:space="preserve">625. The </w:t>
      </w:r>
      <w:del w:id="519" w:author="Author">
        <w:r w:rsidRPr="002B64C1" w:rsidDel="00557CE3">
          <w:rPr>
            <w:rFonts w:ascii="Times New Roman" w:hAnsi="Times New Roman" w:cs="Times New Roman"/>
            <w:bCs/>
            <w:lang w:val="en-US"/>
          </w:rPr>
          <w:delText xml:space="preserve">results obtained </w:delText>
        </w:r>
        <w:r w:rsidDel="00557CE3">
          <w:rPr>
            <w:rFonts w:ascii="Times New Roman" w:hAnsi="Times New Roman" w:cs="Times New Roman"/>
            <w:bCs/>
            <w:lang w:val="en-US"/>
          </w:rPr>
          <w:delText>shows</w:delText>
        </w:r>
      </w:del>
      <w:ins w:id="520" w:author="Author">
        <w:r w:rsidR="00557CE3">
          <w:rPr>
            <w:rFonts w:ascii="Times New Roman" w:hAnsi="Times New Roman" w:cs="Times New Roman"/>
            <w:bCs/>
            <w:lang w:val="en-US"/>
          </w:rPr>
          <w:t>calculations were performed for</w:t>
        </w:r>
      </w:ins>
      <w:r w:rsidRPr="002B64C1">
        <w:rPr>
          <w:rFonts w:ascii="Times New Roman" w:hAnsi="Times New Roman" w:cs="Times New Roman"/>
          <w:bCs/>
          <w:lang w:val="en-US"/>
        </w:rPr>
        <w:t xml:space="preserve"> a range </w:t>
      </w:r>
      <w:ins w:id="521" w:author="Author">
        <w:r w:rsidR="00557CE3">
          <w:rPr>
            <w:rFonts w:ascii="Times New Roman" w:hAnsi="Times New Roman" w:cs="Times New Roman"/>
            <w:bCs/>
            <w:lang w:val="en-US"/>
          </w:rPr>
          <w:t xml:space="preserve">of particle size </w:t>
        </w:r>
      </w:ins>
      <w:r>
        <w:rPr>
          <w:rFonts w:ascii="Times New Roman" w:hAnsi="Times New Roman" w:cs="Times New Roman"/>
          <w:bCs/>
          <w:lang w:val="en-US"/>
        </w:rPr>
        <w:t>between</w:t>
      </w:r>
      <w:r w:rsidRPr="002B64C1">
        <w:rPr>
          <w:rFonts w:ascii="Times New Roman" w:hAnsi="Times New Roman" w:cs="Times New Roman"/>
          <w:bCs/>
          <w:lang w:val="en-US"/>
        </w:rPr>
        <w:t xml:space="preserve"> 20 </w:t>
      </w:r>
      <w:r w:rsidRPr="006E7031">
        <w:rPr>
          <w:rFonts w:ascii="Symbol" w:hAnsi="Symbol" w:cs="Times New Roman"/>
        </w:rPr>
        <w:t></w:t>
      </w:r>
      <w:r w:rsidRPr="002B64C1">
        <w:rPr>
          <w:rFonts w:ascii="Times New Roman" w:hAnsi="Times New Roman" w:cs="Times New Roman"/>
          <w:lang w:val="en-US"/>
        </w:rPr>
        <w:t>m</w:t>
      </w:r>
      <w:r w:rsidRPr="002B64C1">
        <w:rPr>
          <w:rFonts w:ascii="Times New Roman" w:hAnsi="Times New Roman" w:cs="Times New Roman"/>
          <w:bCs/>
          <w:lang w:val="en-US"/>
        </w:rPr>
        <w:t xml:space="preserve"> </w:t>
      </w:r>
      <w:del w:id="522" w:author="Author">
        <w:r w:rsidRPr="002B64C1" w:rsidDel="00DD1EEC">
          <w:rPr>
            <w:rFonts w:ascii="Times New Roman" w:hAnsi="Times New Roman" w:cs="Times New Roman"/>
            <w:bCs/>
            <w:lang w:val="en-US"/>
          </w:rPr>
          <w:delText>up to</w:delText>
        </w:r>
      </w:del>
      <w:ins w:id="523" w:author="Author">
        <w:r w:rsidR="00DD1EEC">
          <w:rPr>
            <w:rFonts w:ascii="Times New Roman" w:hAnsi="Times New Roman" w:cs="Times New Roman"/>
            <w:bCs/>
            <w:lang w:val="en-US"/>
          </w:rPr>
          <w:t>and</w:t>
        </w:r>
      </w:ins>
      <w:r w:rsidRPr="002B64C1">
        <w:rPr>
          <w:rFonts w:ascii="Times New Roman" w:hAnsi="Times New Roman" w:cs="Times New Roman"/>
          <w:bCs/>
          <w:lang w:val="en-US"/>
        </w:rPr>
        <w:t xml:space="preserve"> 50 </w:t>
      </w:r>
      <w:r w:rsidRPr="006E7031">
        <w:rPr>
          <w:rFonts w:ascii="Symbol" w:hAnsi="Symbol" w:cs="Times New Roman"/>
        </w:rPr>
        <w:t></w:t>
      </w:r>
      <w:r w:rsidRPr="002B64C1">
        <w:rPr>
          <w:rFonts w:ascii="Times New Roman" w:hAnsi="Times New Roman" w:cs="Times New Roman"/>
          <w:lang w:val="en-US"/>
        </w:rPr>
        <w:t>m</w:t>
      </w:r>
      <w:r w:rsidRPr="002B64C1">
        <w:rPr>
          <w:rFonts w:ascii="Times New Roman" w:hAnsi="Times New Roman" w:cs="Times New Roman"/>
          <w:bCs/>
          <w:lang w:val="en-US"/>
        </w:rPr>
        <w:t>.</w:t>
      </w:r>
    </w:p>
    <w:p w14:paraId="172F0371" w14:textId="77777777" w:rsidR="002B64C1" w:rsidRPr="002B64C1" w:rsidRDefault="002B64C1" w:rsidP="002B64C1">
      <w:pPr>
        <w:spacing w:after="0"/>
        <w:jc w:val="both"/>
        <w:rPr>
          <w:rFonts w:ascii="Times New Roman" w:hAnsi="Times New Roman" w:cs="Times New Roman"/>
          <w:bCs/>
          <w:lang w:val="en-US"/>
        </w:rPr>
      </w:pPr>
    </w:p>
    <w:p w14:paraId="66BD3F96" w14:textId="7CDE5AE4" w:rsidR="002B64C1" w:rsidRDefault="002B64C1" w:rsidP="002B64C1">
      <w:pPr>
        <w:spacing w:after="0"/>
        <w:jc w:val="both"/>
        <w:rPr>
          <w:rFonts w:ascii="Times New Roman" w:hAnsi="Times New Roman" w:cs="Times New Roman"/>
          <w:bCs/>
          <w:lang w:val="en-US"/>
        </w:rPr>
      </w:pPr>
      <w:r w:rsidRPr="0046636A">
        <w:rPr>
          <w:rFonts w:ascii="Times New Roman" w:hAnsi="Times New Roman" w:cs="Times New Roman"/>
          <w:iCs/>
          <w:lang w:val="en-US"/>
          <w:rPrChange w:id="524" w:author="Author">
            <w:rPr>
              <w:rFonts w:ascii="Times New Roman" w:hAnsi="Times New Roman" w:cs="Times New Roman"/>
              <w:i/>
              <w:lang w:val="en-US"/>
            </w:rPr>
          </w:rPrChange>
        </w:rPr>
        <w:t>2</w:t>
      </w:r>
      <w:r w:rsidRPr="002B64C1">
        <w:rPr>
          <w:rFonts w:ascii="Times New Roman" w:hAnsi="Times New Roman" w:cs="Times New Roman"/>
          <w:i/>
          <w:lang w:val="en-US"/>
        </w:rPr>
        <w:t>.</w:t>
      </w:r>
      <w:del w:id="525" w:author="Author">
        <w:r w:rsidRPr="002B64C1" w:rsidDel="00AF5780">
          <w:rPr>
            <w:rFonts w:ascii="Times New Roman" w:hAnsi="Times New Roman" w:cs="Times New Roman"/>
            <w:i/>
            <w:lang w:val="en-US"/>
          </w:rPr>
          <w:delText>-</w:delText>
        </w:r>
      </w:del>
      <w:r w:rsidRPr="002B64C1">
        <w:rPr>
          <w:rFonts w:ascii="Times New Roman" w:hAnsi="Times New Roman" w:cs="Times New Roman"/>
          <w:i/>
          <w:lang w:val="en-US"/>
        </w:rPr>
        <w:t xml:space="preserve"> Gas temperature</w:t>
      </w:r>
      <w:r w:rsidRPr="0034250A">
        <w:rPr>
          <w:rFonts w:ascii="Times New Roman" w:hAnsi="Times New Roman" w:cs="Times New Roman"/>
          <w:i/>
          <w:lang w:val="en-US"/>
        </w:rPr>
        <w:t>.</w:t>
      </w:r>
      <w:r w:rsidRPr="002B64C1">
        <w:rPr>
          <w:rFonts w:ascii="Times New Roman" w:hAnsi="Times New Roman" w:cs="Times New Roman"/>
          <w:bCs/>
          <w:lang w:val="en-US"/>
        </w:rPr>
        <w:t xml:space="preserve"> The temperature ranges are considered from 900</w:t>
      </w:r>
      <w:ins w:id="526" w:author="Author">
        <w:r w:rsidR="00DD1EEC">
          <w:rPr>
            <w:rFonts w:ascii="Times New Roman" w:hAnsi="Times New Roman" w:cs="Times New Roman"/>
            <w:bCs/>
            <w:lang w:val="en-US"/>
          </w:rPr>
          <w:t xml:space="preserve"> °</w:t>
        </w:r>
      </w:ins>
      <w:r w:rsidRPr="002B64C1">
        <w:rPr>
          <w:rFonts w:ascii="Times New Roman" w:hAnsi="Times New Roman" w:cs="Times New Roman"/>
          <w:bCs/>
          <w:lang w:val="en-US"/>
        </w:rPr>
        <w:t>C to 1100</w:t>
      </w:r>
      <w:ins w:id="527" w:author="Author">
        <w:r w:rsidR="00DD1EEC">
          <w:rPr>
            <w:rFonts w:ascii="Times New Roman" w:hAnsi="Times New Roman" w:cs="Times New Roman"/>
            <w:bCs/>
            <w:lang w:val="en-US"/>
          </w:rPr>
          <w:t xml:space="preserve"> °</w:t>
        </w:r>
      </w:ins>
      <w:r w:rsidRPr="002B64C1">
        <w:rPr>
          <w:rFonts w:ascii="Times New Roman" w:hAnsi="Times New Roman" w:cs="Times New Roman"/>
          <w:bCs/>
          <w:lang w:val="en-US"/>
        </w:rPr>
        <w:t>C</w:t>
      </w:r>
      <w:ins w:id="528" w:author="Author">
        <w:r w:rsidR="0073117C">
          <w:rPr>
            <w:rFonts w:ascii="Times New Roman" w:hAnsi="Times New Roman" w:cs="Times New Roman"/>
            <w:bCs/>
            <w:lang w:val="en-US"/>
          </w:rPr>
          <w:t>.</w:t>
        </w:r>
      </w:ins>
    </w:p>
    <w:p w14:paraId="0383E587" w14:textId="77777777" w:rsidR="002B64C1" w:rsidRPr="002B64C1" w:rsidRDefault="002B64C1" w:rsidP="002B64C1">
      <w:pPr>
        <w:spacing w:after="0"/>
        <w:jc w:val="both"/>
        <w:rPr>
          <w:rFonts w:ascii="Times New Roman" w:hAnsi="Times New Roman" w:cs="Times New Roman"/>
          <w:bCs/>
          <w:lang w:val="en-US"/>
        </w:rPr>
      </w:pPr>
    </w:p>
    <w:p w14:paraId="053D5648" w14:textId="2FFD97F4" w:rsidR="002B64C1" w:rsidRDefault="002B64C1" w:rsidP="002B64C1">
      <w:pPr>
        <w:spacing w:after="0"/>
        <w:jc w:val="both"/>
        <w:rPr>
          <w:rFonts w:ascii="Times New Roman" w:hAnsi="Times New Roman" w:cs="Times New Roman"/>
          <w:bCs/>
          <w:lang w:val="en-US"/>
        </w:rPr>
      </w:pPr>
      <w:r w:rsidRPr="0046636A">
        <w:rPr>
          <w:rFonts w:ascii="Times New Roman" w:hAnsi="Times New Roman" w:cs="Times New Roman"/>
          <w:iCs/>
          <w:lang w:val="en-US"/>
          <w:rPrChange w:id="529" w:author="Author">
            <w:rPr>
              <w:rFonts w:ascii="Times New Roman" w:hAnsi="Times New Roman" w:cs="Times New Roman"/>
              <w:i/>
              <w:lang w:val="en-US"/>
            </w:rPr>
          </w:rPrChange>
        </w:rPr>
        <w:lastRenderedPageBreak/>
        <w:t>3.</w:t>
      </w:r>
      <w:del w:id="530" w:author="Author">
        <w:r w:rsidRPr="0046636A" w:rsidDel="00AF5780">
          <w:rPr>
            <w:rFonts w:ascii="Times New Roman" w:hAnsi="Times New Roman" w:cs="Times New Roman"/>
            <w:iCs/>
            <w:lang w:val="en-US"/>
            <w:rPrChange w:id="531" w:author="Author">
              <w:rPr>
                <w:rFonts w:ascii="Times New Roman" w:hAnsi="Times New Roman" w:cs="Times New Roman"/>
                <w:i/>
                <w:lang w:val="en-US"/>
              </w:rPr>
            </w:rPrChange>
          </w:rPr>
          <w:delText>-</w:delText>
        </w:r>
      </w:del>
      <w:r w:rsidRPr="002B64C1">
        <w:rPr>
          <w:rFonts w:ascii="Times New Roman" w:hAnsi="Times New Roman" w:cs="Times New Roman"/>
          <w:i/>
          <w:lang w:val="en-US"/>
        </w:rPr>
        <w:t xml:space="preserve"> Gas pressure</w:t>
      </w:r>
      <w:r w:rsidRPr="0034250A">
        <w:rPr>
          <w:rFonts w:ascii="Times New Roman" w:hAnsi="Times New Roman" w:cs="Times New Roman"/>
          <w:i/>
          <w:lang w:val="en-US"/>
        </w:rPr>
        <w:t>.</w:t>
      </w:r>
      <w:r w:rsidRPr="002B64C1">
        <w:rPr>
          <w:rFonts w:ascii="Times New Roman" w:hAnsi="Times New Roman" w:cs="Times New Roman"/>
          <w:bCs/>
          <w:lang w:val="en-US"/>
        </w:rPr>
        <w:t xml:space="preserve"> The working pressure ranges </w:t>
      </w:r>
      <w:del w:id="532" w:author="Author">
        <w:r w:rsidR="004F1C42" w:rsidDel="00DD1EEC">
          <w:rPr>
            <w:rFonts w:ascii="Times New Roman" w:hAnsi="Times New Roman" w:cs="Times New Roman"/>
            <w:bCs/>
            <w:lang w:val="en-US"/>
          </w:rPr>
          <w:delText>are</w:delText>
        </w:r>
        <w:r w:rsidRPr="002B64C1" w:rsidDel="00DD1EEC">
          <w:rPr>
            <w:rFonts w:ascii="Times New Roman" w:hAnsi="Times New Roman" w:cs="Times New Roman"/>
            <w:bCs/>
            <w:lang w:val="en-US"/>
          </w:rPr>
          <w:delText xml:space="preserve"> </w:delText>
        </w:r>
      </w:del>
      <w:ins w:id="533" w:author="Author">
        <w:r w:rsidR="00DD1EEC">
          <w:rPr>
            <w:rFonts w:ascii="Times New Roman" w:hAnsi="Times New Roman" w:cs="Times New Roman"/>
            <w:bCs/>
            <w:lang w:val="en-US"/>
          </w:rPr>
          <w:t>from</w:t>
        </w:r>
        <w:r w:rsidR="00DD1EEC" w:rsidRPr="002B64C1">
          <w:rPr>
            <w:rFonts w:ascii="Times New Roman" w:hAnsi="Times New Roman" w:cs="Times New Roman"/>
            <w:bCs/>
            <w:lang w:val="en-US"/>
          </w:rPr>
          <w:t xml:space="preserve"> </w:t>
        </w:r>
      </w:ins>
      <w:r w:rsidRPr="002B64C1">
        <w:rPr>
          <w:rFonts w:ascii="Times New Roman" w:hAnsi="Times New Roman" w:cs="Times New Roman"/>
          <w:bCs/>
          <w:lang w:val="en-US"/>
        </w:rPr>
        <w:t>3</w:t>
      </w:r>
      <w:r w:rsidR="004F1C42">
        <w:rPr>
          <w:rFonts w:ascii="Times New Roman" w:hAnsi="Times New Roman" w:cs="Times New Roman"/>
          <w:bCs/>
          <w:lang w:val="en-US"/>
        </w:rPr>
        <w:t>5</w:t>
      </w:r>
      <w:r w:rsidRPr="002B64C1">
        <w:rPr>
          <w:rFonts w:ascii="Times New Roman" w:hAnsi="Times New Roman" w:cs="Times New Roman"/>
          <w:bCs/>
          <w:lang w:val="en-US"/>
        </w:rPr>
        <w:t xml:space="preserve"> to 50 bar.</w:t>
      </w:r>
    </w:p>
    <w:p w14:paraId="5492AAF0" w14:textId="77777777" w:rsidR="002B64C1" w:rsidRPr="002B64C1" w:rsidRDefault="002B64C1" w:rsidP="002B64C1">
      <w:pPr>
        <w:spacing w:after="0"/>
        <w:jc w:val="both"/>
        <w:rPr>
          <w:rFonts w:ascii="Times New Roman" w:hAnsi="Times New Roman" w:cs="Times New Roman"/>
          <w:bCs/>
          <w:lang w:val="en-US"/>
        </w:rPr>
      </w:pPr>
    </w:p>
    <w:p w14:paraId="1D23B424" w14:textId="177A6E52" w:rsidR="002B64C1" w:rsidRDefault="002B64C1" w:rsidP="002B64C1">
      <w:pPr>
        <w:spacing w:after="0"/>
        <w:jc w:val="both"/>
        <w:rPr>
          <w:rFonts w:ascii="Times New Roman" w:hAnsi="Times New Roman" w:cs="Times New Roman"/>
          <w:bCs/>
          <w:lang w:val="en-US"/>
        </w:rPr>
      </w:pPr>
      <w:r w:rsidRPr="0046636A">
        <w:rPr>
          <w:rFonts w:ascii="Times New Roman" w:hAnsi="Times New Roman" w:cs="Times New Roman"/>
          <w:iCs/>
          <w:lang w:val="en-US"/>
          <w:rPrChange w:id="534" w:author="Author">
            <w:rPr>
              <w:rFonts w:ascii="Times New Roman" w:hAnsi="Times New Roman" w:cs="Times New Roman"/>
              <w:i/>
              <w:lang w:val="en-US"/>
            </w:rPr>
          </w:rPrChange>
        </w:rPr>
        <w:t>4.</w:t>
      </w:r>
      <w:del w:id="535" w:author="Author">
        <w:r w:rsidRPr="0046636A" w:rsidDel="00AF5780">
          <w:rPr>
            <w:rFonts w:ascii="Times New Roman" w:hAnsi="Times New Roman" w:cs="Times New Roman"/>
            <w:iCs/>
            <w:lang w:val="en-US"/>
            <w:rPrChange w:id="536" w:author="Author">
              <w:rPr>
                <w:rFonts w:ascii="Times New Roman" w:hAnsi="Times New Roman" w:cs="Times New Roman"/>
                <w:i/>
                <w:lang w:val="en-US"/>
              </w:rPr>
            </w:rPrChange>
          </w:rPr>
          <w:delText>-</w:delText>
        </w:r>
      </w:del>
      <w:r w:rsidRPr="002B64C1">
        <w:rPr>
          <w:rFonts w:ascii="Times New Roman" w:hAnsi="Times New Roman" w:cs="Times New Roman"/>
          <w:i/>
          <w:lang w:val="en-US"/>
        </w:rPr>
        <w:t xml:space="preserve"> Nozzle</w:t>
      </w:r>
      <w:r w:rsidRPr="0034250A">
        <w:rPr>
          <w:rFonts w:ascii="Times New Roman" w:hAnsi="Times New Roman" w:cs="Times New Roman"/>
          <w:i/>
          <w:lang w:val="en-US"/>
        </w:rPr>
        <w:t xml:space="preserve"> </w:t>
      </w:r>
      <w:del w:id="537" w:author="Author">
        <w:r w:rsidRPr="0034250A" w:rsidDel="0073117C">
          <w:rPr>
            <w:rFonts w:ascii="Times New Roman" w:hAnsi="Times New Roman" w:cs="Times New Roman"/>
            <w:i/>
            <w:lang w:val="en-US"/>
          </w:rPr>
          <w:delText>used</w:delText>
        </w:r>
      </w:del>
      <w:ins w:id="538" w:author="Author">
        <w:r w:rsidR="0073117C">
          <w:rPr>
            <w:rFonts w:ascii="Times New Roman" w:hAnsi="Times New Roman" w:cs="Times New Roman"/>
            <w:i/>
            <w:lang w:val="en-US"/>
          </w:rPr>
          <w:t>type</w:t>
        </w:r>
      </w:ins>
      <w:r w:rsidRPr="0034250A">
        <w:rPr>
          <w:rFonts w:ascii="Times New Roman" w:hAnsi="Times New Roman" w:cs="Times New Roman"/>
          <w:i/>
          <w:lang w:val="en-US"/>
        </w:rPr>
        <w:t>.</w:t>
      </w:r>
      <w:r w:rsidRPr="002B64C1">
        <w:rPr>
          <w:rFonts w:ascii="Times New Roman" w:hAnsi="Times New Roman" w:cs="Times New Roman"/>
          <w:bCs/>
          <w:lang w:val="en-US"/>
        </w:rPr>
        <w:t xml:space="preserve"> </w:t>
      </w:r>
      <w:del w:id="539" w:author="Author">
        <w:r w:rsidRPr="002B64C1" w:rsidDel="00E81E36">
          <w:rPr>
            <w:rFonts w:ascii="Times New Roman" w:hAnsi="Times New Roman" w:cs="Times New Roman"/>
            <w:bCs/>
            <w:lang w:val="en-US"/>
          </w:rPr>
          <w:delText>According to</w:delText>
        </w:r>
      </w:del>
      <w:ins w:id="540" w:author="Author">
        <w:r w:rsidR="00E81E36">
          <w:rPr>
            <w:rFonts w:ascii="Times New Roman" w:hAnsi="Times New Roman" w:cs="Times New Roman"/>
            <w:bCs/>
            <w:lang w:val="en-US"/>
          </w:rPr>
          <w:t>Consistent with</w:t>
        </w:r>
      </w:ins>
      <w:r w:rsidRPr="002B64C1">
        <w:rPr>
          <w:rFonts w:ascii="Times New Roman" w:hAnsi="Times New Roman" w:cs="Times New Roman"/>
          <w:bCs/>
          <w:lang w:val="en-US"/>
        </w:rPr>
        <w:t xml:space="preserve"> the equipment used, the nozzle is OUT 1</w:t>
      </w:r>
      <w:ins w:id="541" w:author="Author">
        <w:r w:rsidR="0073117C">
          <w:rPr>
            <w:rFonts w:ascii="Times New Roman" w:hAnsi="Times New Roman" w:cs="Times New Roman"/>
            <w:bCs/>
            <w:lang w:val="en-US"/>
          </w:rPr>
          <w:t xml:space="preserve"> from Impact Innovation</w:t>
        </w:r>
        <w:r w:rsidR="00E81E36">
          <w:rPr>
            <w:rFonts w:ascii="Times New Roman" w:hAnsi="Times New Roman" w:cs="Times New Roman"/>
            <w:bCs/>
            <w:lang w:val="en-US"/>
          </w:rPr>
          <w:t>s</w:t>
        </w:r>
      </w:ins>
      <w:r w:rsidRPr="002B64C1">
        <w:rPr>
          <w:rFonts w:ascii="Times New Roman" w:hAnsi="Times New Roman" w:cs="Times New Roman"/>
          <w:bCs/>
          <w:lang w:val="en-US"/>
        </w:rPr>
        <w:t>.</w:t>
      </w:r>
    </w:p>
    <w:p w14:paraId="3E59D226" w14:textId="77777777" w:rsidR="002B64C1" w:rsidRPr="002B64C1" w:rsidRDefault="002B64C1" w:rsidP="002B64C1">
      <w:pPr>
        <w:spacing w:after="0"/>
        <w:jc w:val="both"/>
        <w:rPr>
          <w:rFonts w:ascii="Times New Roman" w:hAnsi="Times New Roman" w:cs="Times New Roman"/>
          <w:bCs/>
          <w:lang w:val="en-US"/>
        </w:rPr>
      </w:pPr>
    </w:p>
    <w:p w14:paraId="301F7CDE" w14:textId="4EE7004D" w:rsidR="00392DFB" w:rsidRDefault="002B64C1" w:rsidP="002B64C1">
      <w:pPr>
        <w:spacing w:after="0"/>
        <w:jc w:val="both"/>
        <w:rPr>
          <w:rFonts w:ascii="Times New Roman" w:hAnsi="Times New Roman" w:cs="Times New Roman"/>
          <w:bCs/>
          <w:lang w:val="en-US"/>
        </w:rPr>
      </w:pPr>
      <w:r w:rsidRPr="0046636A">
        <w:rPr>
          <w:rFonts w:ascii="Times New Roman" w:hAnsi="Times New Roman" w:cs="Times New Roman"/>
          <w:iCs/>
          <w:lang w:val="en-US"/>
          <w:rPrChange w:id="542" w:author="Author">
            <w:rPr>
              <w:rFonts w:ascii="Times New Roman" w:hAnsi="Times New Roman" w:cs="Times New Roman"/>
              <w:i/>
              <w:lang w:val="en-US"/>
            </w:rPr>
          </w:rPrChange>
        </w:rPr>
        <w:t>5.</w:t>
      </w:r>
      <w:del w:id="543" w:author="Author">
        <w:r w:rsidRPr="0046636A" w:rsidDel="00AF5780">
          <w:rPr>
            <w:rFonts w:ascii="Times New Roman" w:hAnsi="Times New Roman" w:cs="Times New Roman"/>
            <w:iCs/>
            <w:lang w:val="en-US"/>
            <w:rPrChange w:id="544" w:author="Author">
              <w:rPr>
                <w:rFonts w:ascii="Times New Roman" w:hAnsi="Times New Roman" w:cs="Times New Roman"/>
                <w:i/>
                <w:lang w:val="en-US"/>
              </w:rPr>
            </w:rPrChange>
          </w:rPr>
          <w:delText>-</w:delText>
        </w:r>
      </w:del>
      <w:r w:rsidRPr="002B64C1">
        <w:rPr>
          <w:rFonts w:ascii="Times New Roman" w:hAnsi="Times New Roman" w:cs="Times New Roman"/>
          <w:i/>
          <w:lang w:val="en-US"/>
        </w:rPr>
        <w:t xml:space="preserve"> Gas type</w:t>
      </w:r>
      <w:r w:rsidRPr="0034250A">
        <w:rPr>
          <w:rFonts w:ascii="Times New Roman" w:hAnsi="Times New Roman" w:cs="Times New Roman"/>
          <w:i/>
          <w:lang w:val="en-US"/>
        </w:rPr>
        <w:t>.</w:t>
      </w:r>
      <w:r w:rsidRPr="002B64C1">
        <w:rPr>
          <w:rFonts w:ascii="Times New Roman" w:hAnsi="Times New Roman" w:cs="Times New Roman"/>
          <w:bCs/>
          <w:lang w:val="en-US"/>
        </w:rPr>
        <w:t xml:space="preserve"> The gas used in the simulation </w:t>
      </w:r>
      <w:r w:rsidR="004F1C42">
        <w:rPr>
          <w:rFonts w:ascii="Times New Roman" w:hAnsi="Times New Roman" w:cs="Times New Roman"/>
          <w:bCs/>
          <w:lang w:val="en-US"/>
        </w:rPr>
        <w:t>is</w:t>
      </w:r>
      <w:r w:rsidRPr="002B64C1">
        <w:rPr>
          <w:rFonts w:ascii="Times New Roman" w:hAnsi="Times New Roman" w:cs="Times New Roman"/>
          <w:bCs/>
          <w:lang w:val="en-US"/>
        </w:rPr>
        <w:t xml:space="preserve"> </w:t>
      </w:r>
      <w:del w:id="545" w:author="Author">
        <w:r w:rsidRPr="002B64C1" w:rsidDel="00E81E36">
          <w:rPr>
            <w:rFonts w:ascii="Times New Roman" w:hAnsi="Times New Roman" w:cs="Times New Roman"/>
            <w:bCs/>
            <w:lang w:val="en-US"/>
          </w:rPr>
          <w:delText>N</w:delText>
        </w:r>
      </w:del>
      <w:ins w:id="546" w:author="Author">
        <w:r w:rsidR="00E81E36">
          <w:rPr>
            <w:rFonts w:ascii="Times New Roman" w:hAnsi="Times New Roman" w:cs="Times New Roman"/>
            <w:bCs/>
            <w:lang w:val="en-US"/>
          </w:rPr>
          <w:t>n</w:t>
        </w:r>
      </w:ins>
      <w:r w:rsidRPr="002B64C1">
        <w:rPr>
          <w:rFonts w:ascii="Times New Roman" w:hAnsi="Times New Roman" w:cs="Times New Roman"/>
          <w:bCs/>
          <w:lang w:val="en-US"/>
        </w:rPr>
        <w:t>itrogen.</w:t>
      </w:r>
    </w:p>
    <w:p w14:paraId="64692AAE" w14:textId="3BF2CAFF" w:rsidR="004F1C42" w:rsidRDefault="004F1C42" w:rsidP="002B64C1">
      <w:pPr>
        <w:spacing w:after="0"/>
        <w:jc w:val="both"/>
        <w:rPr>
          <w:ins w:id="547" w:author="Author"/>
          <w:rFonts w:ascii="Times New Roman" w:hAnsi="Times New Roman" w:cs="Times New Roman"/>
          <w:bCs/>
          <w:lang w:val="en-US"/>
        </w:rPr>
      </w:pPr>
    </w:p>
    <w:p w14:paraId="16A95130" w14:textId="08022A99" w:rsidR="00102350" w:rsidRDefault="00272B17" w:rsidP="00102350">
      <w:pPr>
        <w:spacing w:after="0"/>
        <w:jc w:val="both"/>
        <w:rPr>
          <w:ins w:id="548" w:author="Author"/>
          <w:rFonts w:ascii="Times New Roman" w:hAnsi="Times New Roman" w:cs="Times New Roman"/>
          <w:bCs/>
          <w:lang w:val="en-US"/>
        </w:rPr>
      </w:pPr>
      <w:ins w:id="549" w:author="Author">
        <w:r w:rsidRPr="0046636A">
          <w:rPr>
            <w:rFonts w:ascii="Times New Roman" w:hAnsi="Times New Roman" w:cs="Times New Roman"/>
            <w:bCs/>
            <w:lang w:val="en-US"/>
            <w:rPrChange w:id="550" w:author="Author">
              <w:rPr>
                <w:rFonts w:ascii="Times New Roman" w:hAnsi="Times New Roman" w:cs="Times New Roman"/>
                <w:bCs/>
                <w:highlight w:val="yellow"/>
                <w:lang w:val="en-US"/>
              </w:rPr>
            </w:rPrChange>
          </w:rPr>
          <w:t xml:space="preserve">In addition to the above </w:t>
        </w:r>
        <w:r w:rsidR="000C59E5" w:rsidRPr="0046636A">
          <w:rPr>
            <w:rFonts w:ascii="Times New Roman" w:hAnsi="Times New Roman" w:cs="Times New Roman"/>
            <w:bCs/>
            <w:lang w:val="en-US"/>
            <w:rPrChange w:id="551" w:author="Author">
              <w:rPr>
                <w:rFonts w:ascii="Times New Roman" w:hAnsi="Times New Roman" w:cs="Times New Roman"/>
                <w:bCs/>
                <w:highlight w:val="yellow"/>
                <w:lang w:val="en-US"/>
              </w:rPr>
            </w:rPrChange>
          </w:rPr>
          <w:t xml:space="preserve">primary </w:t>
        </w:r>
        <w:r w:rsidR="002A6E09" w:rsidRPr="0046636A">
          <w:rPr>
            <w:rFonts w:ascii="Times New Roman" w:hAnsi="Times New Roman" w:cs="Times New Roman"/>
            <w:bCs/>
            <w:lang w:val="en-US"/>
            <w:rPrChange w:id="552" w:author="Author">
              <w:rPr>
                <w:rFonts w:ascii="Times New Roman" w:hAnsi="Times New Roman" w:cs="Times New Roman"/>
                <w:bCs/>
                <w:highlight w:val="yellow"/>
                <w:lang w:val="en-US"/>
              </w:rPr>
            </w:rPrChange>
          </w:rPr>
          <w:t xml:space="preserve">input </w:t>
        </w:r>
        <w:r w:rsidR="000C59E5" w:rsidRPr="0046636A">
          <w:rPr>
            <w:rFonts w:ascii="Times New Roman" w:hAnsi="Times New Roman" w:cs="Times New Roman"/>
            <w:bCs/>
            <w:lang w:val="en-US"/>
            <w:rPrChange w:id="553" w:author="Author">
              <w:rPr>
                <w:rFonts w:ascii="Times New Roman" w:hAnsi="Times New Roman" w:cs="Times New Roman"/>
                <w:bCs/>
                <w:highlight w:val="yellow"/>
                <w:lang w:val="en-US"/>
              </w:rPr>
            </w:rPrChange>
          </w:rPr>
          <w:t>parameters</w:t>
        </w:r>
        <w:r w:rsidRPr="0046636A">
          <w:rPr>
            <w:rFonts w:ascii="Times New Roman" w:hAnsi="Times New Roman" w:cs="Times New Roman"/>
            <w:bCs/>
            <w:lang w:val="en-US"/>
            <w:rPrChange w:id="554" w:author="Author">
              <w:rPr>
                <w:rFonts w:ascii="Times New Roman" w:hAnsi="Times New Roman" w:cs="Times New Roman"/>
                <w:bCs/>
                <w:highlight w:val="yellow"/>
                <w:lang w:val="en-US"/>
              </w:rPr>
            </w:rPrChange>
          </w:rPr>
          <w:t xml:space="preserve">, </w:t>
        </w:r>
        <w:r w:rsidR="00F00B10" w:rsidRPr="0046636A">
          <w:rPr>
            <w:rFonts w:ascii="Times New Roman" w:hAnsi="Times New Roman" w:cs="Times New Roman"/>
            <w:bCs/>
            <w:lang w:val="en-US"/>
            <w:rPrChange w:id="555" w:author="Author">
              <w:rPr>
                <w:rFonts w:ascii="Times New Roman" w:hAnsi="Times New Roman" w:cs="Times New Roman"/>
                <w:bCs/>
                <w:highlight w:val="yellow"/>
                <w:lang w:val="en-US"/>
              </w:rPr>
            </w:rPrChange>
          </w:rPr>
          <w:t xml:space="preserve">the </w:t>
        </w:r>
        <w:r w:rsidR="00005AF1" w:rsidRPr="0046636A">
          <w:rPr>
            <w:rFonts w:ascii="Times New Roman" w:hAnsi="Times New Roman" w:cs="Times New Roman"/>
            <w:bCs/>
            <w:lang w:val="en-US"/>
            <w:rPrChange w:id="556" w:author="Author">
              <w:rPr>
                <w:rFonts w:ascii="Times New Roman" w:hAnsi="Times New Roman" w:cs="Times New Roman"/>
                <w:bCs/>
                <w:highlight w:val="yellow"/>
                <w:lang w:val="en-US"/>
              </w:rPr>
            </w:rPrChange>
          </w:rPr>
          <w:t xml:space="preserve">following conditions were applied to </w:t>
        </w:r>
        <w:r w:rsidR="00DD393B">
          <w:rPr>
            <w:rFonts w:ascii="Times New Roman" w:hAnsi="Times New Roman" w:cs="Times New Roman"/>
            <w:bCs/>
            <w:lang w:val="en-US"/>
          </w:rPr>
          <w:t>the</w:t>
        </w:r>
        <w:r w:rsidR="00005AF1" w:rsidRPr="0046636A">
          <w:rPr>
            <w:rFonts w:ascii="Times New Roman" w:hAnsi="Times New Roman" w:cs="Times New Roman"/>
            <w:bCs/>
            <w:lang w:val="en-US"/>
            <w:rPrChange w:id="557" w:author="Author">
              <w:rPr>
                <w:rFonts w:ascii="Times New Roman" w:hAnsi="Times New Roman" w:cs="Times New Roman"/>
                <w:bCs/>
                <w:highlight w:val="yellow"/>
                <w:lang w:val="en-US"/>
              </w:rPr>
            </w:rPrChange>
          </w:rPr>
          <w:t xml:space="preserve"> </w:t>
        </w:r>
        <w:r w:rsidR="00F00B10" w:rsidRPr="0046636A">
          <w:rPr>
            <w:rFonts w:ascii="Times New Roman" w:hAnsi="Times New Roman" w:cs="Times New Roman"/>
            <w:bCs/>
            <w:lang w:val="en-US"/>
            <w:rPrChange w:id="558" w:author="Author">
              <w:rPr>
                <w:rFonts w:ascii="Times New Roman" w:hAnsi="Times New Roman" w:cs="Times New Roman"/>
                <w:bCs/>
                <w:highlight w:val="yellow"/>
                <w:lang w:val="en-US"/>
              </w:rPr>
            </w:rPrChange>
          </w:rPr>
          <w:t>HPCS experiments</w:t>
        </w:r>
        <w:r w:rsidR="00282A03">
          <w:rPr>
            <w:rFonts w:ascii="Times New Roman" w:hAnsi="Times New Roman" w:cs="Times New Roman"/>
            <w:bCs/>
            <w:lang w:val="en-US"/>
          </w:rPr>
          <w:t>,</w:t>
        </w:r>
        <w:r w:rsidR="00F00B10" w:rsidRPr="0046636A">
          <w:rPr>
            <w:rFonts w:ascii="Times New Roman" w:hAnsi="Times New Roman" w:cs="Times New Roman"/>
            <w:bCs/>
            <w:lang w:val="en-US"/>
            <w:rPrChange w:id="559" w:author="Author">
              <w:rPr>
                <w:rFonts w:ascii="Times New Roman" w:hAnsi="Times New Roman" w:cs="Times New Roman"/>
                <w:bCs/>
                <w:highlight w:val="yellow"/>
                <w:lang w:val="en-US"/>
              </w:rPr>
            </w:rPrChange>
          </w:rPr>
          <w:t xml:space="preserve"> and </w:t>
        </w:r>
        <w:r w:rsidR="00282A03">
          <w:rPr>
            <w:rFonts w:ascii="Times New Roman" w:hAnsi="Times New Roman" w:cs="Times New Roman"/>
            <w:bCs/>
            <w:lang w:val="en-US"/>
          </w:rPr>
          <w:t xml:space="preserve">where applicable, </w:t>
        </w:r>
        <w:r w:rsidR="00DD393B">
          <w:rPr>
            <w:rFonts w:ascii="Times New Roman" w:hAnsi="Times New Roman" w:cs="Times New Roman"/>
            <w:bCs/>
            <w:lang w:val="en-US"/>
          </w:rPr>
          <w:t>considered in the</w:t>
        </w:r>
        <w:r w:rsidR="00F00B10" w:rsidRPr="0046636A">
          <w:rPr>
            <w:rFonts w:ascii="Times New Roman" w:hAnsi="Times New Roman" w:cs="Times New Roman"/>
            <w:bCs/>
            <w:lang w:val="en-US"/>
            <w:rPrChange w:id="560" w:author="Author">
              <w:rPr>
                <w:rFonts w:ascii="Times New Roman" w:hAnsi="Times New Roman" w:cs="Times New Roman"/>
                <w:bCs/>
                <w:highlight w:val="yellow"/>
                <w:lang w:val="en-US"/>
              </w:rPr>
            </w:rPrChange>
          </w:rPr>
          <w:t xml:space="preserve"> corresponding calculations</w:t>
        </w:r>
        <w:del w:id="561" w:author="Author">
          <w:r w:rsidR="00102350" w:rsidRPr="00E1571A" w:rsidDel="00005AF1">
            <w:rPr>
              <w:rFonts w:ascii="Times New Roman" w:hAnsi="Times New Roman" w:cs="Times New Roman"/>
              <w:bCs/>
              <w:lang w:val="en-US"/>
            </w:rPr>
            <w:delText>CS process variables require a previous consideration to prepare the samples before to be sprayed, the input considered are</w:delText>
          </w:r>
        </w:del>
        <w:r w:rsidR="00102350" w:rsidRPr="0046636A">
          <w:rPr>
            <w:rFonts w:ascii="Times New Roman" w:hAnsi="Times New Roman" w:cs="Times New Roman"/>
            <w:bCs/>
            <w:lang w:val="en-US"/>
          </w:rPr>
          <w:t>:</w:t>
        </w:r>
      </w:ins>
    </w:p>
    <w:p w14:paraId="789C4FD0" w14:textId="77777777" w:rsidR="00102350" w:rsidRDefault="00102350" w:rsidP="00102350">
      <w:pPr>
        <w:spacing w:after="0"/>
        <w:jc w:val="both"/>
        <w:rPr>
          <w:ins w:id="562" w:author="Author"/>
          <w:rFonts w:ascii="Times New Roman" w:hAnsi="Times New Roman" w:cs="Times New Roman"/>
          <w:bCs/>
          <w:lang w:val="en-US"/>
        </w:rPr>
      </w:pPr>
    </w:p>
    <w:p w14:paraId="1FAED34E" w14:textId="779EBF02" w:rsidR="00102350" w:rsidRDefault="00102350" w:rsidP="00102350">
      <w:pPr>
        <w:pStyle w:val="ListParagraph"/>
        <w:numPr>
          <w:ilvl w:val="0"/>
          <w:numId w:val="3"/>
        </w:numPr>
        <w:spacing w:after="0"/>
        <w:jc w:val="both"/>
        <w:rPr>
          <w:ins w:id="563" w:author="Author"/>
          <w:rFonts w:ascii="Times New Roman" w:hAnsi="Times New Roman" w:cs="Times New Roman"/>
          <w:iCs/>
          <w:lang w:val="en-US"/>
        </w:rPr>
      </w:pPr>
      <w:ins w:id="564" w:author="Author">
        <w:del w:id="565" w:author="Author">
          <w:r w:rsidRPr="00B872BC" w:rsidDel="00A70643">
            <w:rPr>
              <w:rFonts w:ascii="Times New Roman" w:hAnsi="Times New Roman" w:cs="Times New Roman"/>
              <w:i/>
              <w:lang w:val="en-US"/>
            </w:rPr>
            <w:delText>Pre</w:delText>
          </w:r>
          <w:r w:rsidDel="00A70643">
            <w:rPr>
              <w:rFonts w:ascii="Times New Roman" w:hAnsi="Times New Roman" w:cs="Times New Roman"/>
              <w:i/>
              <w:lang w:val="en-US"/>
            </w:rPr>
            <w:delText>-</w:delText>
          </w:r>
          <w:r w:rsidRPr="00B872BC" w:rsidDel="00A70643">
            <w:rPr>
              <w:rFonts w:ascii="Times New Roman" w:hAnsi="Times New Roman" w:cs="Times New Roman"/>
              <w:i/>
              <w:lang w:val="en-US"/>
            </w:rPr>
            <w:delText>machining</w:delText>
          </w:r>
        </w:del>
        <w:r w:rsidR="00A70643">
          <w:rPr>
            <w:rFonts w:ascii="Times New Roman" w:hAnsi="Times New Roman" w:cs="Times New Roman"/>
            <w:i/>
            <w:lang w:val="en-US"/>
          </w:rPr>
          <w:t>Substrate:</w:t>
        </w:r>
        <w:del w:id="566" w:author="Author">
          <w:r w:rsidDel="00501D0C">
            <w:rPr>
              <w:rFonts w:ascii="Times New Roman" w:hAnsi="Times New Roman" w:cs="Times New Roman"/>
              <w:i/>
              <w:lang w:val="en-US"/>
            </w:rPr>
            <w:delText>:</w:delText>
          </w:r>
        </w:del>
        <w:r w:rsidRPr="00B872BC">
          <w:rPr>
            <w:rFonts w:ascii="Times New Roman" w:hAnsi="Times New Roman" w:cs="Times New Roman"/>
            <w:i/>
            <w:lang w:val="en-US"/>
          </w:rPr>
          <w:t xml:space="preserve"> </w:t>
        </w:r>
        <w:r w:rsidR="00282A03">
          <w:rPr>
            <w:rFonts w:ascii="Times New Roman" w:hAnsi="Times New Roman" w:cs="Times New Roman"/>
            <w:iCs/>
            <w:lang w:val="en-US"/>
          </w:rPr>
          <w:t>P</w:t>
        </w:r>
        <w:r w:rsidR="00A70643">
          <w:rPr>
            <w:rFonts w:ascii="Times New Roman" w:hAnsi="Times New Roman" w:cs="Times New Roman"/>
            <w:iCs/>
            <w:lang w:val="en-US"/>
          </w:rPr>
          <w:t xml:space="preserve">re-machined </w:t>
        </w:r>
        <w:r w:rsidRPr="00B872BC">
          <w:rPr>
            <w:rFonts w:ascii="Times New Roman" w:hAnsi="Times New Roman" w:cs="Times New Roman"/>
            <w:iCs/>
            <w:lang w:val="en-US"/>
          </w:rPr>
          <w:t xml:space="preserve">flat </w:t>
        </w:r>
        <w:r>
          <w:rPr>
            <w:rFonts w:ascii="Times New Roman" w:hAnsi="Times New Roman" w:cs="Times New Roman"/>
            <w:iCs/>
            <w:lang w:val="en-US"/>
          </w:rPr>
          <w:t>cast iron ASTM A48</w:t>
        </w:r>
        <w:del w:id="567" w:author="Author">
          <w:r w:rsidDel="00204B34">
            <w:rPr>
              <w:rFonts w:ascii="Times New Roman" w:hAnsi="Times New Roman" w:cs="Times New Roman"/>
              <w:iCs/>
              <w:lang w:val="en-US"/>
            </w:rPr>
            <w:delText xml:space="preserve"> s</w:delText>
          </w:r>
          <w:r w:rsidRPr="00B872BC" w:rsidDel="00204B34">
            <w:rPr>
              <w:rFonts w:ascii="Times New Roman" w:hAnsi="Times New Roman" w:cs="Times New Roman"/>
              <w:iCs/>
              <w:lang w:val="en-US"/>
            </w:rPr>
            <w:delText>ubstrate</w:delText>
          </w:r>
        </w:del>
        <w:r w:rsidRPr="00B872BC">
          <w:rPr>
            <w:rFonts w:ascii="Times New Roman" w:hAnsi="Times New Roman" w:cs="Times New Roman"/>
            <w:iCs/>
            <w:lang w:val="en-US"/>
          </w:rPr>
          <w:t xml:space="preserve">, </w:t>
        </w:r>
        <w:r w:rsidR="00204B34">
          <w:rPr>
            <w:rFonts w:ascii="Times New Roman" w:hAnsi="Times New Roman" w:cs="Times New Roman"/>
            <w:iCs/>
            <w:lang w:val="en-US"/>
          </w:rPr>
          <w:t xml:space="preserve">surface </w:t>
        </w:r>
        <w:r w:rsidRPr="00B872BC">
          <w:rPr>
            <w:rFonts w:ascii="Times New Roman" w:hAnsi="Times New Roman" w:cs="Times New Roman"/>
            <w:iCs/>
            <w:lang w:val="en-US"/>
          </w:rPr>
          <w:t xml:space="preserve">roughness &gt; 8 </w:t>
        </w:r>
        <w:r w:rsidRPr="00B872BC">
          <w:rPr>
            <w:rFonts w:ascii="Symbol" w:hAnsi="Symbol" w:cs="Times New Roman"/>
            <w:iCs/>
            <w:lang w:val="en-US"/>
          </w:rPr>
          <w:t></w:t>
        </w:r>
        <w:r w:rsidRPr="00B872BC">
          <w:rPr>
            <w:rFonts w:ascii="Times New Roman" w:hAnsi="Times New Roman" w:cs="Times New Roman"/>
            <w:iCs/>
            <w:lang w:val="en-US"/>
          </w:rPr>
          <w:t>m</w:t>
        </w:r>
        <w:r w:rsidR="00204B34">
          <w:rPr>
            <w:rFonts w:ascii="Times New Roman" w:hAnsi="Times New Roman" w:cs="Times New Roman"/>
            <w:iCs/>
            <w:lang w:val="en-US"/>
          </w:rPr>
          <w:t xml:space="preserve">, </w:t>
        </w:r>
        <w:r w:rsidR="00DD393B">
          <w:rPr>
            <w:rFonts w:ascii="Times New Roman" w:hAnsi="Times New Roman" w:cs="Times New Roman"/>
            <w:iCs/>
            <w:lang w:val="en-US"/>
          </w:rPr>
          <w:t xml:space="preserve">then </w:t>
        </w:r>
        <w:r w:rsidR="00204B34">
          <w:rPr>
            <w:rFonts w:ascii="Times New Roman" w:hAnsi="Times New Roman" w:cs="Times New Roman"/>
            <w:iCs/>
            <w:lang w:val="en-US"/>
          </w:rPr>
          <w:t>ground using alumina powder.</w:t>
        </w:r>
        <w:del w:id="568" w:author="Author">
          <w:r w:rsidRPr="00B872BC" w:rsidDel="00204B34">
            <w:rPr>
              <w:rFonts w:ascii="Times New Roman" w:hAnsi="Times New Roman" w:cs="Times New Roman"/>
              <w:iCs/>
              <w:lang w:val="en-US"/>
            </w:rPr>
            <w:delText>.</w:delText>
          </w:r>
        </w:del>
      </w:ins>
    </w:p>
    <w:p w14:paraId="2F0F8225" w14:textId="77777777" w:rsidR="00E955AC" w:rsidRPr="00B872BC" w:rsidDel="00DD393B" w:rsidRDefault="00E955AC">
      <w:pPr>
        <w:pStyle w:val="ListParagraph"/>
        <w:spacing w:after="0"/>
        <w:ind w:left="360"/>
        <w:jc w:val="both"/>
        <w:rPr>
          <w:ins w:id="569" w:author="Author"/>
          <w:del w:id="570" w:author="Author"/>
          <w:rFonts w:ascii="Times New Roman" w:hAnsi="Times New Roman" w:cs="Times New Roman"/>
          <w:iCs/>
          <w:lang w:val="en-US"/>
        </w:rPr>
        <w:pPrChange w:id="571" w:author="Author">
          <w:pPr>
            <w:pStyle w:val="ListParagraph"/>
            <w:numPr>
              <w:numId w:val="3"/>
            </w:numPr>
            <w:spacing w:after="0"/>
            <w:ind w:left="360" w:hanging="360"/>
            <w:jc w:val="both"/>
          </w:pPr>
        </w:pPrChange>
      </w:pPr>
    </w:p>
    <w:p w14:paraId="2EC53E42" w14:textId="605C6A8D" w:rsidR="00E955AC" w:rsidRPr="00B872BC" w:rsidRDefault="00102350">
      <w:pPr>
        <w:pStyle w:val="ListParagraph"/>
        <w:spacing w:after="0"/>
        <w:ind w:left="360"/>
        <w:jc w:val="both"/>
        <w:rPr>
          <w:ins w:id="572" w:author="Author"/>
          <w:rFonts w:ascii="Times New Roman" w:hAnsi="Times New Roman" w:cs="Times New Roman"/>
          <w:iCs/>
          <w:lang w:val="en-US"/>
        </w:rPr>
        <w:pPrChange w:id="573" w:author="Author">
          <w:pPr>
            <w:pStyle w:val="ListParagraph"/>
            <w:numPr>
              <w:numId w:val="3"/>
            </w:numPr>
            <w:spacing w:after="0"/>
            <w:ind w:left="360" w:hanging="360"/>
            <w:jc w:val="both"/>
          </w:pPr>
        </w:pPrChange>
      </w:pPr>
      <w:ins w:id="574" w:author="Author">
        <w:del w:id="575" w:author="Author">
          <w:r w:rsidRPr="00B872BC" w:rsidDel="00DD393B">
            <w:rPr>
              <w:rFonts w:ascii="Times New Roman" w:hAnsi="Times New Roman" w:cs="Times New Roman"/>
              <w:i/>
              <w:lang w:val="en-US"/>
            </w:rPr>
            <w:delText>Surface preparation</w:delText>
          </w:r>
          <w:r w:rsidRPr="00B872BC" w:rsidDel="00A70643">
            <w:rPr>
              <w:rFonts w:ascii="Times New Roman" w:hAnsi="Times New Roman" w:cs="Times New Roman"/>
              <w:i/>
              <w:lang w:val="en-US"/>
            </w:rPr>
            <w:delText>.</w:delText>
          </w:r>
          <w:r w:rsidRPr="00B872BC" w:rsidDel="00DD393B">
            <w:rPr>
              <w:rFonts w:ascii="Times New Roman" w:hAnsi="Times New Roman" w:cs="Times New Roman"/>
              <w:iCs/>
              <w:lang w:val="en-US"/>
            </w:rPr>
            <w:delText xml:space="preserve"> Media used Alumina</w:delText>
          </w:r>
        </w:del>
      </w:ins>
    </w:p>
    <w:p w14:paraId="70C49F3B" w14:textId="0100A341" w:rsidR="00102350" w:rsidRDefault="00102350" w:rsidP="00102350">
      <w:pPr>
        <w:pStyle w:val="ListParagraph"/>
        <w:numPr>
          <w:ilvl w:val="0"/>
          <w:numId w:val="3"/>
        </w:numPr>
        <w:spacing w:after="0"/>
        <w:jc w:val="both"/>
        <w:rPr>
          <w:ins w:id="576" w:author="Author"/>
          <w:rFonts w:ascii="Times New Roman" w:hAnsi="Times New Roman" w:cs="Times New Roman"/>
          <w:bCs/>
          <w:iCs/>
          <w:lang w:val="en-US"/>
        </w:rPr>
      </w:pPr>
      <w:ins w:id="577" w:author="Author">
        <w:r w:rsidRPr="00B872BC">
          <w:rPr>
            <w:rFonts w:ascii="Times New Roman" w:hAnsi="Times New Roman" w:cs="Times New Roman"/>
            <w:bCs/>
            <w:i/>
            <w:lang w:val="en-US"/>
          </w:rPr>
          <w:t>Nitrogen purity</w:t>
        </w:r>
        <w:r>
          <w:rPr>
            <w:rFonts w:ascii="Times New Roman" w:hAnsi="Times New Roman" w:cs="Times New Roman"/>
            <w:bCs/>
            <w:iCs/>
            <w:lang w:val="en-US"/>
          </w:rPr>
          <w:t>:</w:t>
        </w:r>
        <w:r w:rsidRPr="00B872BC">
          <w:rPr>
            <w:rFonts w:ascii="Times New Roman" w:hAnsi="Times New Roman" w:cs="Times New Roman"/>
            <w:bCs/>
            <w:iCs/>
            <w:lang w:val="en-US"/>
          </w:rPr>
          <w:t xml:space="preserve"> </w:t>
        </w:r>
        <w:r w:rsidRPr="00174B04">
          <w:rPr>
            <w:rFonts w:ascii="Times New Roman" w:hAnsi="Times New Roman" w:cs="Times New Roman"/>
            <w:bCs/>
            <w:iCs/>
            <w:lang w:val="en-US"/>
          </w:rPr>
          <w:t>99.999%</w:t>
        </w:r>
      </w:ins>
    </w:p>
    <w:p w14:paraId="1083B7FA" w14:textId="77777777" w:rsidR="00E955AC" w:rsidRPr="00B872BC" w:rsidRDefault="00E955AC">
      <w:pPr>
        <w:pStyle w:val="ListParagraph"/>
        <w:spacing w:after="0"/>
        <w:ind w:left="360"/>
        <w:jc w:val="both"/>
        <w:rPr>
          <w:ins w:id="578" w:author="Author"/>
          <w:rFonts w:ascii="Times New Roman" w:hAnsi="Times New Roman" w:cs="Times New Roman"/>
          <w:bCs/>
          <w:iCs/>
          <w:lang w:val="en-US"/>
        </w:rPr>
        <w:pPrChange w:id="579" w:author="Author">
          <w:pPr>
            <w:pStyle w:val="ListParagraph"/>
            <w:numPr>
              <w:numId w:val="3"/>
            </w:numPr>
            <w:spacing w:after="0"/>
            <w:ind w:left="360" w:hanging="360"/>
            <w:jc w:val="both"/>
          </w:pPr>
        </w:pPrChange>
      </w:pPr>
    </w:p>
    <w:p w14:paraId="421D9A30" w14:textId="0A92DACB" w:rsidR="00102350" w:rsidRDefault="00102350" w:rsidP="00102350">
      <w:pPr>
        <w:pStyle w:val="ListParagraph"/>
        <w:numPr>
          <w:ilvl w:val="0"/>
          <w:numId w:val="3"/>
        </w:numPr>
        <w:spacing w:after="0"/>
        <w:jc w:val="both"/>
        <w:rPr>
          <w:ins w:id="580" w:author="Author"/>
          <w:rFonts w:ascii="Times New Roman" w:hAnsi="Times New Roman" w:cs="Times New Roman"/>
          <w:bCs/>
          <w:iCs/>
          <w:lang w:val="en-US"/>
        </w:rPr>
      </w:pPr>
      <w:ins w:id="581" w:author="Author">
        <w:del w:id="582" w:author="Author">
          <w:r w:rsidRPr="00B872BC" w:rsidDel="0068291D">
            <w:rPr>
              <w:rFonts w:ascii="Times New Roman" w:hAnsi="Times New Roman" w:cs="Times New Roman"/>
              <w:bCs/>
              <w:i/>
              <w:lang w:val="en-US"/>
            </w:rPr>
            <w:delText xml:space="preserve">Nickel Alloy </w:delText>
          </w:r>
          <w:r w:rsidDel="0068291D">
            <w:rPr>
              <w:rFonts w:ascii="Times New Roman" w:hAnsi="Times New Roman" w:cs="Times New Roman"/>
              <w:bCs/>
              <w:i/>
              <w:lang w:val="en-US"/>
            </w:rPr>
            <w:delText>625</w:delText>
          </w:r>
        </w:del>
        <w:r w:rsidR="0068291D">
          <w:rPr>
            <w:rFonts w:ascii="Times New Roman" w:hAnsi="Times New Roman" w:cs="Times New Roman"/>
            <w:bCs/>
            <w:i/>
            <w:lang w:val="en-US"/>
          </w:rPr>
          <w:t>Powder</w:t>
        </w:r>
        <w:r>
          <w:rPr>
            <w:rFonts w:ascii="Times New Roman" w:hAnsi="Times New Roman" w:cs="Times New Roman"/>
            <w:bCs/>
            <w:i/>
            <w:lang w:val="en-US"/>
          </w:rPr>
          <w:t xml:space="preserve"> apparent </w:t>
        </w:r>
        <w:r w:rsidRPr="00B872BC">
          <w:rPr>
            <w:rFonts w:ascii="Times New Roman" w:hAnsi="Times New Roman" w:cs="Times New Roman"/>
            <w:bCs/>
            <w:i/>
            <w:lang w:val="en-US"/>
          </w:rPr>
          <w:t>density</w:t>
        </w:r>
        <w:r>
          <w:rPr>
            <w:rFonts w:ascii="Times New Roman" w:hAnsi="Times New Roman" w:cs="Times New Roman"/>
            <w:bCs/>
            <w:iCs/>
            <w:lang w:val="en-US"/>
          </w:rPr>
          <w:t>:</w:t>
        </w:r>
        <w:r w:rsidRPr="00B872BC">
          <w:rPr>
            <w:rFonts w:ascii="Times New Roman" w:hAnsi="Times New Roman" w:cs="Times New Roman"/>
            <w:bCs/>
            <w:iCs/>
            <w:lang w:val="en-US"/>
          </w:rPr>
          <w:t xml:space="preserve"> </w:t>
        </w:r>
        <w:r>
          <w:rPr>
            <w:rFonts w:ascii="Times New Roman" w:hAnsi="Times New Roman" w:cs="Times New Roman"/>
            <w:bCs/>
            <w:iCs/>
            <w:lang w:val="en-US"/>
          </w:rPr>
          <w:t>4.7</w:t>
        </w:r>
        <w:r w:rsidRPr="00B872BC">
          <w:rPr>
            <w:rFonts w:ascii="Times New Roman" w:hAnsi="Times New Roman" w:cs="Times New Roman"/>
            <w:bCs/>
            <w:iCs/>
            <w:lang w:val="en-US"/>
          </w:rPr>
          <w:t xml:space="preserve"> g</w:t>
        </w:r>
        <w:del w:id="583" w:author="Author">
          <w:r w:rsidRPr="00B872BC" w:rsidDel="0068291D">
            <w:rPr>
              <w:rFonts w:ascii="Times New Roman" w:hAnsi="Times New Roman" w:cs="Times New Roman"/>
              <w:bCs/>
              <w:iCs/>
              <w:lang w:val="en-US"/>
            </w:rPr>
            <w:delText xml:space="preserve"> </w:delText>
          </w:r>
        </w:del>
        <w:r w:rsidRPr="00B872BC">
          <w:rPr>
            <w:rFonts w:ascii="Times New Roman" w:hAnsi="Times New Roman" w:cs="Times New Roman"/>
            <w:bCs/>
            <w:iCs/>
            <w:lang w:val="en-US"/>
          </w:rPr>
          <w:t>/</w:t>
        </w:r>
        <w:del w:id="584" w:author="Author">
          <w:r w:rsidRPr="00B872BC" w:rsidDel="0068291D">
            <w:rPr>
              <w:rFonts w:ascii="Times New Roman" w:hAnsi="Times New Roman" w:cs="Times New Roman"/>
              <w:bCs/>
              <w:iCs/>
              <w:lang w:val="en-US"/>
            </w:rPr>
            <w:delText xml:space="preserve"> </w:delText>
          </w:r>
        </w:del>
        <w:r w:rsidRPr="00B872BC">
          <w:rPr>
            <w:rFonts w:ascii="Times New Roman" w:hAnsi="Times New Roman" w:cs="Times New Roman"/>
            <w:bCs/>
            <w:iCs/>
            <w:lang w:val="en-US"/>
          </w:rPr>
          <w:t>cm</w:t>
        </w:r>
        <w:r w:rsidRPr="0046636A">
          <w:rPr>
            <w:rFonts w:ascii="Times New Roman" w:hAnsi="Times New Roman" w:cs="Times New Roman"/>
            <w:bCs/>
            <w:iCs/>
            <w:vertAlign w:val="superscript"/>
            <w:lang w:val="en-US"/>
            <w:rPrChange w:id="585" w:author="Author">
              <w:rPr>
                <w:rFonts w:ascii="Times New Roman" w:hAnsi="Times New Roman" w:cs="Times New Roman"/>
                <w:bCs/>
                <w:iCs/>
                <w:lang w:val="en-US"/>
              </w:rPr>
            </w:rPrChange>
          </w:rPr>
          <w:t>3</w:t>
        </w:r>
      </w:ins>
    </w:p>
    <w:p w14:paraId="673CA2EB" w14:textId="77777777" w:rsidR="00E955AC" w:rsidRPr="00B872BC" w:rsidRDefault="00E955AC">
      <w:pPr>
        <w:pStyle w:val="ListParagraph"/>
        <w:spacing w:after="0"/>
        <w:ind w:left="360"/>
        <w:jc w:val="both"/>
        <w:rPr>
          <w:ins w:id="586" w:author="Author"/>
          <w:rFonts w:ascii="Times New Roman" w:hAnsi="Times New Roman" w:cs="Times New Roman"/>
          <w:bCs/>
          <w:iCs/>
          <w:lang w:val="en-US"/>
        </w:rPr>
        <w:pPrChange w:id="587" w:author="Author">
          <w:pPr>
            <w:pStyle w:val="ListParagraph"/>
            <w:numPr>
              <w:numId w:val="3"/>
            </w:numPr>
            <w:spacing w:after="0"/>
            <w:ind w:left="360" w:hanging="360"/>
            <w:jc w:val="both"/>
          </w:pPr>
        </w:pPrChange>
      </w:pPr>
    </w:p>
    <w:p w14:paraId="04B0F1BE" w14:textId="19B3A810" w:rsidR="00102350" w:rsidRDefault="00102350" w:rsidP="00102350">
      <w:pPr>
        <w:pStyle w:val="ListParagraph"/>
        <w:numPr>
          <w:ilvl w:val="0"/>
          <w:numId w:val="3"/>
        </w:numPr>
        <w:spacing w:after="0"/>
        <w:jc w:val="both"/>
        <w:rPr>
          <w:ins w:id="588" w:author="Author"/>
          <w:rFonts w:ascii="Times New Roman" w:hAnsi="Times New Roman" w:cs="Times New Roman"/>
          <w:bCs/>
          <w:iCs/>
          <w:lang w:val="en-US"/>
        </w:rPr>
      </w:pPr>
      <w:ins w:id="589" w:author="Author">
        <w:r w:rsidRPr="00B872BC">
          <w:rPr>
            <w:rFonts w:ascii="Times New Roman" w:hAnsi="Times New Roman" w:cs="Times New Roman"/>
            <w:bCs/>
            <w:i/>
            <w:lang w:val="en-US"/>
          </w:rPr>
          <w:t>Powder feed rate</w:t>
        </w:r>
        <w:r w:rsidRPr="0046636A">
          <w:rPr>
            <w:rFonts w:ascii="Times New Roman" w:hAnsi="Times New Roman" w:cs="Times New Roman"/>
            <w:bCs/>
            <w:i/>
            <w:lang w:val="en-US"/>
            <w:rPrChange w:id="590" w:author="Author">
              <w:rPr>
                <w:rFonts w:ascii="Times New Roman" w:hAnsi="Times New Roman" w:cs="Times New Roman"/>
                <w:bCs/>
                <w:iCs/>
                <w:lang w:val="en-US"/>
              </w:rPr>
            </w:rPrChange>
          </w:rPr>
          <w:t>:</w:t>
        </w:r>
        <w:r w:rsidR="00A70643">
          <w:rPr>
            <w:rFonts w:ascii="Times New Roman" w:hAnsi="Times New Roman" w:cs="Times New Roman"/>
            <w:bCs/>
            <w:iCs/>
            <w:lang w:val="en-US"/>
          </w:rPr>
          <w:t xml:space="preserve"> </w:t>
        </w:r>
        <w:r w:rsidRPr="00B872BC">
          <w:rPr>
            <w:rFonts w:ascii="Times New Roman" w:hAnsi="Times New Roman" w:cs="Times New Roman"/>
            <w:bCs/>
            <w:iCs/>
            <w:lang w:val="en-US"/>
          </w:rPr>
          <w:t>1.8 kg</w:t>
        </w:r>
        <w:del w:id="591" w:author="Author">
          <w:r w:rsidRPr="00B872BC" w:rsidDel="0068291D">
            <w:rPr>
              <w:rFonts w:ascii="Times New Roman" w:hAnsi="Times New Roman" w:cs="Times New Roman"/>
              <w:bCs/>
              <w:iCs/>
              <w:lang w:val="en-US"/>
            </w:rPr>
            <w:delText xml:space="preserve"> </w:delText>
          </w:r>
        </w:del>
        <w:r w:rsidRPr="00B872BC">
          <w:rPr>
            <w:rFonts w:ascii="Times New Roman" w:hAnsi="Times New Roman" w:cs="Times New Roman"/>
            <w:bCs/>
            <w:iCs/>
            <w:lang w:val="en-US"/>
          </w:rPr>
          <w:t>/</w:t>
        </w:r>
        <w:del w:id="592" w:author="Author">
          <w:r w:rsidRPr="00B872BC" w:rsidDel="0068291D">
            <w:rPr>
              <w:rFonts w:ascii="Times New Roman" w:hAnsi="Times New Roman" w:cs="Times New Roman"/>
              <w:bCs/>
              <w:iCs/>
              <w:lang w:val="en-US"/>
            </w:rPr>
            <w:delText xml:space="preserve"> </w:delText>
          </w:r>
        </w:del>
        <w:r w:rsidRPr="00B872BC">
          <w:rPr>
            <w:rFonts w:ascii="Times New Roman" w:hAnsi="Times New Roman" w:cs="Times New Roman"/>
            <w:bCs/>
            <w:iCs/>
            <w:lang w:val="en-US"/>
          </w:rPr>
          <w:t>h</w:t>
        </w:r>
      </w:ins>
    </w:p>
    <w:p w14:paraId="4FD5D650" w14:textId="77777777" w:rsidR="00E955AC" w:rsidRPr="00B872BC" w:rsidRDefault="00E955AC">
      <w:pPr>
        <w:pStyle w:val="ListParagraph"/>
        <w:spacing w:after="0"/>
        <w:ind w:left="360"/>
        <w:jc w:val="both"/>
        <w:rPr>
          <w:ins w:id="593" w:author="Author"/>
          <w:rFonts w:ascii="Times New Roman" w:hAnsi="Times New Roman" w:cs="Times New Roman"/>
          <w:bCs/>
          <w:iCs/>
          <w:lang w:val="en-US"/>
        </w:rPr>
        <w:pPrChange w:id="594" w:author="Author">
          <w:pPr>
            <w:pStyle w:val="ListParagraph"/>
            <w:numPr>
              <w:numId w:val="3"/>
            </w:numPr>
            <w:spacing w:after="0"/>
            <w:ind w:left="360" w:hanging="360"/>
            <w:jc w:val="both"/>
          </w:pPr>
        </w:pPrChange>
      </w:pPr>
    </w:p>
    <w:p w14:paraId="1336B262" w14:textId="75DA5D04" w:rsidR="00102350" w:rsidRDefault="00102350" w:rsidP="00102350">
      <w:pPr>
        <w:pStyle w:val="ListParagraph"/>
        <w:numPr>
          <w:ilvl w:val="0"/>
          <w:numId w:val="3"/>
        </w:numPr>
        <w:spacing w:after="0"/>
        <w:jc w:val="both"/>
        <w:rPr>
          <w:ins w:id="595" w:author="Author"/>
          <w:rFonts w:ascii="Times New Roman" w:hAnsi="Times New Roman" w:cs="Times New Roman"/>
          <w:bCs/>
          <w:iCs/>
          <w:lang w:val="en-US"/>
        </w:rPr>
      </w:pPr>
      <w:ins w:id="596" w:author="Author">
        <w:r w:rsidRPr="00B872BC">
          <w:rPr>
            <w:rFonts w:ascii="Times New Roman" w:hAnsi="Times New Roman" w:cs="Times New Roman"/>
            <w:bCs/>
            <w:i/>
            <w:lang w:val="en-US"/>
          </w:rPr>
          <w:t>Area to be sprayed</w:t>
        </w:r>
        <w:r>
          <w:rPr>
            <w:rFonts w:ascii="Times New Roman" w:hAnsi="Times New Roman" w:cs="Times New Roman"/>
            <w:bCs/>
            <w:i/>
            <w:lang w:val="en-US"/>
          </w:rPr>
          <w:t>:</w:t>
        </w:r>
        <w:r w:rsidRPr="00B872BC">
          <w:rPr>
            <w:rFonts w:ascii="Times New Roman" w:hAnsi="Times New Roman" w:cs="Times New Roman"/>
            <w:bCs/>
            <w:iCs/>
            <w:lang w:val="en-US"/>
          </w:rPr>
          <w:t xml:space="preserve"> 110</w:t>
        </w:r>
        <w:del w:id="597" w:author="Author">
          <w:r w:rsidRPr="00B872BC" w:rsidDel="0068291D">
            <w:rPr>
              <w:rFonts w:ascii="Times New Roman" w:hAnsi="Times New Roman" w:cs="Times New Roman"/>
              <w:bCs/>
              <w:iCs/>
              <w:lang w:val="en-US"/>
            </w:rPr>
            <w:delText xml:space="preserve">W </w:delText>
          </w:r>
        </w:del>
        <w:r w:rsidR="0068291D">
          <w:rPr>
            <w:rFonts w:ascii="Times New Roman" w:hAnsi="Times New Roman" w:cs="Times New Roman"/>
            <w:bCs/>
            <w:iCs/>
            <w:lang w:val="en-US"/>
          </w:rPr>
          <w:sym w:font="Symbol" w:char="F0B4"/>
        </w:r>
        <w:del w:id="598" w:author="Author">
          <w:r w:rsidRPr="00B872BC" w:rsidDel="0068291D">
            <w:rPr>
              <w:rFonts w:ascii="Times New Roman" w:hAnsi="Times New Roman" w:cs="Times New Roman"/>
              <w:bCs/>
              <w:iCs/>
              <w:lang w:val="en-US"/>
            </w:rPr>
            <w:delText xml:space="preserve">x </w:delText>
          </w:r>
        </w:del>
        <w:r w:rsidRPr="00B872BC">
          <w:rPr>
            <w:rFonts w:ascii="Times New Roman" w:hAnsi="Times New Roman" w:cs="Times New Roman"/>
            <w:bCs/>
            <w:iCs/>
            <w:lang w:val="en-US"/>
          </w:rPr>
          <w:t>610</w:t>
        </w:r>
        <w:del w:id="599" w:author="Author">
          <w:r w:rsidRPr="00B872BC" w:rsidDel="0068291D">
            <w:rPr>
              <w:rFonts w:ascii="Times New Roman" w:hAnsi="Times New Roman" w:cs="Times New Roman"/>
              <w:bCs/>
              <w:iCs/>
              <w:lang w:val="en-US"/>
            </w:rPr>
            <w:delText>L</w:delText>
          </w:r>
        </w:del>
        <w:r w:rsidRPr="00B872BC">
          <w:rPr>
            <w:rFonts w:ascii="Times New Roman" w:hAnsi="Times New Roman" w:cs="Times New Roman"/>
            <w:bCs/>
            <w:iCs/>
            <w:lang w:val="en-US"/>
          </w:rPr>
          <w:t xml:space="preserve"> (mm</w:t>
        </w:r>
        <w:r w:rsidR="0068291D" w:rsidRPr="0046636A">
          <w:rPr>
            <w:rFonts w:ascii="Times New Roman" w:hAnsi="Times New Roman" w:cs="Times New Roman"/>
            <w:bCs/>
            <w:iCs/>
            <w:vertAlign w:val="superscript"/>
            <w:lang w:val="en-US"/>
            <w:rPrChange w:id="600" w:author="Author">
              <w:rPr>
                <w:rFonts w:ascii="Times New Roman" w:hAnsi="Times New Roman" w:cs="Times New Roman"/>
                <w:bCs/>
                <w:iCs/>
                <w:lang w:val="en-US"/>
              </w:rPr>
            </w:rPrChange>
          </w:rPr>
          <w:t>2</w:t>
        </w:r>
        <w:r w:rsidRPr="00B872BC">
          <w:rPr>
            <w:rFonts w:ascii="Times New Roman" w:hAnsi="Times New Roman" w:cs="Times New Roman"/>
            <w:bCs/>
            <w:iCs/>
            <w:lang w:val="en-US"/>
          </w:rPr>
          <w:t>)</w:t>
        </w:r>
      </w:ins>
    </w:p>
    <w:p w14:paraId="5B2F8FD7" w14:textId="77777777" w:rsidR="00E955AC" w:rsidRPr="00B872BC" w:rsidRDefault="00E955AC">
      <w:pPr>
        <w:pStyle w:val="ListParagraph"/>
        <w:spacing w:after="0"/>
        <w:ind w:left="360"/>
        <w:jc w:val="both"/>
        <w:rPr>
          <w:ins w:id="601" w:author="Author"/>
          <w:rFonts w:ascii="Times New Roman" w:hAnsi="Times New Roman" w:cs="Times New Roman"/>
          <w:bCs/>
          <w:iCs/>
          <w:lang w:val="en-US"/>
        </w:rPr>
        <w:pPrChange w:id="602" w:author="Author">
          <w:pPr>
            <w:pStyle w:val="ListParagraph"/>
            <w:numPr>
              <w:numId w:val="3"/>
            </w:numPr>
            <w:spacing w:after="0"/>
            <w:ind w:left="360" w:hanging="360"/>
            <w:jc w:val="both"/>
          </w:pPr>
        </w:pPrChange>
      </w:pPr>
    </w:p>
    <w:p w14:paraId="34662175" w14:textId="2336A768" w:rsidR="00102350" w:rsidRDefault="00102350" w:rsidP="00102350">
      <w:pPr>
        <w:pStyle w:val="ListParagraph"/>
        <w:numPr>
          <w:ilvl w:val="0"/>
          <w:numId w:val="3"/>
        </w:numPr>
        <w:spacing w:after="0"/>
        <w:jc w:val="both"/>
        <w:rPr>
          <w:ins w:id="603" w:author="Author"/>
          <w:rFonts w:ascii="Times New Roman" w:hAnsi="Times New Roman" w:cs="Times New Roman"/>
          <w:bCs/>
          <w:iCs/>
          <w:lang w:val="en-US"/>
        </w:rPr>
      </w:pPr>
      <w:ins w:id="604" w:author="Author">
        <w:r w:rsidRPr="00B872BC">
          <w:rPr>
            <w:rFonts w:ascii="Times New Roman" w:hAnsi="Times New Roman" w:cs="Times New Roman"/>
            <w:bCs/>
            <w:i/>
            <w:lang w:val="en-US"/>
          </w:rPr>
          <w:t>Programmed thicknes</w:t>
        </w:r>
        <w:r>
          <w:rPr>
            <w:rFonts w:ascii="Times New Roman" w:hAnsi="Times New Roman" w:cs="Times New Roman"/>
            <w:bCs/>
            <w:i/>
            <w:lang w:val="en-US"/>
          </w:rPr>
          <w:t>s:</w:t>
        </w:r>
        <w:r w:rsidRPr="00B872BC">
          <w:rPr>
            <w:rFonts w:ascii="Times New Roman" w:hAnsi="Times New Roman" w:cs="Times New Roman"/>
            <w:bCs/>
            <w:iCs/>
            <w:lang w:val="en-US"/>
          </w:rPr>
          <w:t xml:space="preserve"> 1</w:t>
        </w:r>
        <w:r w:rsidR="00DF2A07">
          <w:rPr>
            <w:rFonts w:ascii="Times New Roman" w:hAnsi="Times New Roman" w:cs="Times New Roman"/>
            <w:bCs/>
            <w:iCs/>
            <w:lang w:val="en-US"/>
          </w:rPr>
          <w:t xml:space="preserve"> </w:t>
        </w:r>
        <w:r w:rsidRPr="00B872BC">
          <w:rPr>
            <w:rFonts w:ascii="Times New Roman" w:hAnsi="Times New Roman" w:cs="Times New Roman"/>
            <w:bCs/>
            <w:iCs/>
            <w:lang w:val="en-US"/>
          </w:rPr>
          <w:t>mm (0. 0393 in)</w:t>
        </w:r>
      </w:ins>
    </w:p>
    <w:p w14:paraId="02C109B1" w14:textId="2B1D5D1E" w:rsidR="00DF2A07" w:rsidRDefault="00DF2A07" w:rsidP="0046636A">
      <w:pPr>
        <w:spacing w:after="0"/>
        <w:jc w:val="both"/>
        <w:rPr>
          <w:ins w:id="605" w:author="Author"/>
          <w:rFonts w:ascii="Times New Roman" w:hAnsi="Times New Roman" w:cs="Times New Roman"/>
          <w:bCs/>
          <w:iCs/>
          <w:lang w:val="en-US"/>
        </w:rPr>
      </w:pPr>
    </w:p>
    <w:p w14:paraId="208A0B1D" w14:textId="0306356E" w:rsidR="00DF2A07" w:rsidRPr="0046636A" w:rsidDel="00DF2A07" w:rsidRDefault="00DF2A07">
      <w:pPr>
        <w:spacing w:after="0"/>
        <w:jc w:val="both"/>
        <w:rPr>
          <w:ins w:id="606" w:author="Author"/>
          <w:del w:id="607" w:author="Author"/>
          <w:rFonts w:ascii="Times New Roman" w:hAnsi="Times New Roman" w:cs="Times New Roman"/>
          <w:bCs/>
          <w:iCs/>
          <w:lang w:val="en-US"/>
          <w:rPrChange w:id="608" w:author="Author">
            <w:rPr>
              <w:ins w:id="609" w:author="Author"/>
              <w:del w:id="610" w:author="Author"/>
              <w:lang w:val="en-US"/>
            </w:rPr>
          </w:rPrChange>
        </w:rPr>
        <w:pPrChange w:id="611" w:author="Author">
          <w:pPr>
            <w:pStyle w:val="ListParagraph"/>
            <w:numPr>
              <w:numId w:val="3"/>
            </w:numPr>
            <w:spacing w:after="0"/>
            <w:ind w:left="360" w:hanging="360"/>
            <w:jc w:val="both"/>
          </w:pPr>
        </w:pPrChange>
      </w:pPr>
      <w:ins w:id="612" w:author="Author">
        <w:r>
          <w:rPr>
            <w:rFonts w:ascii="Times New Roman" w:hAnsi="Times New Roman" w:cs="Times New Roman"/>
            <w:bCs/>
            <w:iCs/>
            <w:lang w:val="en-US"/>
          </w:rPr>
          <w:t xml:space="preserve">Moreover, </w:t>
        </w:r>
      </w:ins>
    </w:p>
    <w:p w14:paraId="4D1E66C3" w14:textId="134825D4" w:rsidR="00102350" w:rsidDel="00F55DBB" w:rsidRDefault="00DF2A07" w:rsidP="0046636A">
      <w:pPr>
        <w:pStyle w:val="ListParagraph"/>
        <w:spacing w:after="0"/>
        <w:ind w:left="0"/>
        <w:jc w:val="both"/>
        <w:rPr>
          <w:del w:id="613" w:author="Author"/>
          <w:rFonts w:ascii="Times New Roman" w:hAnsi="Times New Roman" w:cs="Times New Roman"/>
          <w:bCs/>
          <w:iCs/>
          <w:lang w:val="en-US"/>
        </w:rPr>
      </w:pPr>
      <w:ins w:id="614" w:author="Author">
        <w:r>
          <w:rPr>
            <w:rFonts w:ascii="Times New Roman" w:hAnsi="Times New Roman" w:cs="Times New Roman"/>
            <w:bCs/>
            <w:iCs/>
            <w:lang w:val="en-US"/>
          </w:rPr>
          <w:t>t</w:t>
        </w:r>
        <w:del w:id="615" w:author="Author">
          <w:r w:rsidR="00102350" w:rsidDel="00DF2A07">
            <w:rPr>
              <w:rFonts w:ascii="Times New Roman" w:hAnsi="Times New Roman" w:cs="Times New Roman"/>
              <w:bCs/>
              <w:iCs/>
              <w:lang w:val="en-US"/>
            </w:rPr>
            <w:delText>T</w:delText>
          </w:r>
        </w:del>
        <w:r w:rsidR="00102350" w:rsidRPr="00B872BC">
          <w:rPr>
            <w:rFonts w:ascii="Times New Roman" w:hAnsi="Times New Roman" w:cs="Times New Roman"/>
            <w:bCs/>
            <w:iCs/>
            <w:lang w:val="en-US"/>
          </w:rPr>
          <w:t>hickness evaluation</w:t>
        </w:r>
        <w:r w:rsidR="0010726E">
          <w:rPr>
            <w:rFonts w:ascii="Times New Roman" w:hAnsi="Times New Roman" w:cs="Times New Roman"/>
            <w:bCs/>
            <w:iCs/>
            <w:lang w:val="en-US"/>
          </w:rPr>
          <w:t xml:space="preserve"> was carried out through </w:t>
        </w:r>
        <w:del w:id="616" w:author="Author">
          <w:r w:rsidR="00102350" w:rsidRPr="00B872BC" w:rsidDel="0010726E">
            <w:rPr>
              <w:rFonts w:ascii="Times New Roman" w:hAnsi="Times New Roman" w:cs="Times New Roman"/>
              <w:bCs/>
              <w:iCs/>
              <w:lang w:val="en-US"/>
            </w:rPr>
            <w:delText xml:space="preserve">. </w:delText>
          </w:r>
          <w:r w:rsidR="00102350" w:rsidDel="0010726E">
            <w:rPr>
              <w:rFonts w:ascii="Times New Roman" w:hAnsi="Times New Roman" w:cs="Times New Roman"/>
              <w:bCs/>
              <w:iCs/>
              <w:lang w:val="en-US"/>
            </w:rPr>
            <w:delText>M</w:delText>
          </w:r>
        </w:del>
        <w:r w:rsidR="0010726E">
          <w:rPr>
            <w:rFonts w:ascii="Times New Roman" w:hAnsi="Times New Roman" w:cs="Times New Roman"/>
            <w:bCs/>
            <w:iCs/>
            <w:lang w:val="en-US"/>
          </w:rPr>
          <w:t>m</w:t>
        </w:r>
        <w:r w:rsidR="00102350" w:rsidRPr="00B872BC">
          <w:rPr>
            <w:rFonts w:ascii="Times New Roman" w:hAnsi="Times New Roman" w:cs="Times New Roman"/>
            <w:bCs/>
            <w:iCs/>
            <w:lang w:val="en-US"/>
          </w:rPr>
          <w:t>etallographic analysis</w:t>
        </w:r>
        <w:del w:id="617" w:author="Author">
          <w:r w:rsidR="00102350" w:rsidRPr="00B872BC" w:rsidDel="0010726E">
            <w:rPr>
              <w:rFonts w:ascii="Times New Roman" w:hAnsi="Times New Roman" w:cs="Times New Roman"/>
              <w:bCs/>
              <w:iCs/>
              <w:lang w:val="en-US"/>
            </w:rPr>
            <w:delText xml:space="preserve"> must be carried out to determine the thickness obtained vs. the programmed according to the simulation</w:delText>
          </w:r>
        </w:del>
        <w:r w:rsidR="00102350" w:rsidRPr="00B872BC">
          <w:rPr>
            <w:rFonts w:ascii="Times New Roman" w:hAnsi="Times New Roman" w:cs="Times New Roman"/>
            <w:bCs/>
            <w:iCs/>
            <w:lang w:val="en-US"/>
          </w:rPr>
          <w:t>.</w:t>
        </w:r>
        <w:r w:rsidR="0010726E">
          <w:rPr>
            <w:rFonts w:ascii="Times New Roman" w:hAnsi="Times New Roman" w:cs="Times New Roman"/>
            <w:bCs/>
            <w:iCs/>
            <w:lang w:val="en-US"/>
          </w:rPr>
          <w:t xml:space="preserve"> </w:t>
        </w:r>
      </w:ins>
    </w:p>
    <w:p w14:paraId="51E002AB" w14:textId="19D32CFF" w:rsidR="00F55DBB" w:rsidRDefault="00F55DBB" w:rsidP="0046636A">
      <w:pPr>
        <w:pStyle w:val="ListParagraph"/>
        <w:spacing w:after="0"/>
        <w:ind w:left="0"/>
        <w:jc w:val="both"/>
        <w:rPr>
          <w:ins w:id="618" w:author="Author"/>
          <w:rFonts w:ascii="Times New Roman" w:hAnsi="Times New Roman" w:cs="Times New Roman"/>
          <w:bCs/>
          <w:iCs/>
          <w:lang w:val="en-US"/>
        </w:rPr>
      </w:pPr>
    </w:p>
    <w:p w14:paraId="5571E211" w14:textId="77777777" w:rsidR="00F55DBB" w:rsidRDefault="00F55DBB">
      <w:pPr>
        <w:pStyle w:val="ListParagraph"/>
        <w:spacing w:after="0"/>
        <w:ind w:left="0"/>
        <w:jc w:val="both"/>
        <w:rPr>
          <w:ins w:id="619" w:author="Author"/>
          <w:rFonts w:ascii="Times New Roman" w:hAnsi="Times New Roman" w:cs="Times New Roman"/>
          <w:bCs/>
          <w:iCs/>
          <w:lang w:val="en-US"/>
        </w:rPr>
        <w:pPrChange w:id="620" w:author="Author">
          <w:pPr>
            <w:pStyle w:val="ListParagraph"/>
            <w:numPr>
              <w:ilvl w:val="1"/>
              <w:numId w:val="3"/>
            </w:numPr>
            <w:spacing w:after="0"/>
            <w:ind w:hanging="360"/>
            <w:jc w:val="both"/>
          </w:pPr>
        </w:pPrChange>
      </w:pPr>
    </w:p>
    <w:p w14:paraId="225917D7" w14:textId="77777777" w:rsidR="00102350" w:rsidDel="0010726E" w:rsidRDefault="00102350" w:rsidP="00F618F6">
      <w:pPr>
        <w:spacing w:after="0"/>
        <w:jc w:val="both"/>
        <w:rPr>
          <w:ins w:id="621" w:author="Author"/>
          <w:del w:id="622" w:author="Author"/>
          <w:rFonts w:ascii="Times New Roman" w:hAnsi="Times New Roman" w:cs="Times New Roman"/>
          <w:bCs/>
          <w:iCs/>
          <w:lang w:val="en-US"/>
        </w:rPr>
      </w:pPr>
    </w:p>
    <w:p w14:paraId="00EE4C8D" w14:textId="604FB139" w:rsidR="00F55DBB" w:rsidRPr="0046636A" w:rsidDel="00F55DBB" w:rsidRDefault="00102350">
      <w:pPr>
        <w:pStyle w:val="ListParagraph"/>
        <w:spacing w:after="0"/>
        <w:ind w:left="0"/>
        <w:jc w:val="both"/>
        <w:rPr>
          <w:ins w:id="623" w:author="Author"/>
          <w:del w:id="624" w:author="Author"/>
          <w:rFonts w:ascii="Times New Roman" w:hAnsi="Times New Roman" w:cs="Times New Roman"/>
          <w:lang w:val="en-US"/>
          <w:rPrChange w:id="625" w:author="Author">
            <w:rPr>
              <w:ins w:id="626" w:author="Author"/>
              <w:del w:id="627" w:author="Author"/>
              <w:lang w:val="en-US"/>
            </w:rPr>
          </w:rPrChange>
        </w:rPr>
        <w:pPrChange w:id="628" w:author="Author">
          <w:pPr>
            <w:spacing w:after="0"/>
            <w:jc w:val="both"/>
          </w:pPr>
        </w:pPrChange>
      </w:pPr>
      <w:ins w:id="629" w:author="Author">
        <w:del w:id="630" w:author="Author">
          <w:r w:rsidRPr="0046636A" w:rsidDel="00F55DBB">
            <w:rPr>
              <w:rFonts w:ascii="Times New Roman" w:hAnsi="Times New Roman" w:cs="Times New Roman"/>
              <w:lang w:val="en-US"/>
              <w:rPrChange w:id="631" w:author="Author">
                <w:rPr>
                  <w:lang w:val="en-US"/>
                </w:rPr>
              </w:rPrChange>
            </w:rPr>
            <w:delText>The input parameters for PSM calculations are as shows fig. 2.</w:delText>
          </w:r>
        </w:del>
      </w:ins>
    </w:p>
    <w:p w14:paraId="0E4CDC65" w14:textId="2639595B" w:rsidR="00102350" w:rsidDel="00F55DBB" w:rsidRDefault="00102350" w:rsidP="00F618F6">
      <w:pPr>
        <w:spacing w:after="0"/>
        <w:jc w:val="both"/>
        <w:rPr>
          <w:ins w:id="632" w:author="Author"/>
          <w:del w:id="633" w:author="Author"/>
          <w:rFonts w:ascii="Times New Roman" w:hAnsi="Times New Roman" w:cs="Times New Roman"/>
          <w:bCs/>
          <w:iCs/>
          <w:lang w:val="en-US"/>
        </w:rPr>
      </w:pPr>
      <w:ins w:id="634" w:author="Author">
        <w:del w:id="635" w:author="Author">
          <w:r w:rsidRPr="00F50929" w:rsidDel="00F55DBB">
            <w:rPr>
              <w:rFonts w:ascii="Times New Roman" w:hAnsi="Times New Roman" w:cs="Times New Roman"/>
              <w:bCs/>
              <w:iCs/>
              <w:noProof/>
            </w:rPr>
            <w:drawing>
              <wp:inline distT="0" distB="0" distL="0" distR="0" wp14:anchorId="23002722" wp14:editId="57EA0703">
                <wp:extent cx="2747010" cy="979170"/>
                <wp:effectExtent l="0" t="0" r="0" b="0"/>
                <wp:docPr id="3" name="Picture 5">
                  <a:extLst xmlns:a="http://schemas.openxmlformats.org/drawingml/2006/main">
                    <a:ext uri="{FF2B5EF4-FFF2-40B4-BE49-F238E27FC236}">
                      <a16:creationId xmlns:a16="http://schemas.microsoft.com/office/drawing/2014/main" id="{BADB98D8-4510-44D8-9F6A-EB92078153A7}"/>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ADB98D8-4510-44D8-9F6A-EB92078153A7}"/>
                            </a:ext>
                          </a:extLst>
                        </pic:cNvPr>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747010" cy="979170"/>
                        </a:xfrm>
                        <a:prstGeom prst="rect">
                          <a:avLst/>
                        </a:prstGeom>
                        <a:noFill/>
                      </pic:spPr>
                    </pic:pic>
                  </a:graphicData>
                </a:graphic>
              </wp:inline>
            </w:drawing>
          </w:r>
        </w:del>
      </w:ins>
    </w:p>
    <w:p w14:paraId="35AFD713" w14:textId="0125CC9F" w:rsidR="00102350" w:rsidRPr="00F50929" w:rsidDel="00F55DBB" w:rsidRDefault="00102350" w:rsidP="00F618F6">
      <w:pPr>
        <w:spacing w:after="0"/>
        <w:jc w:val="both"/>
        <w:rPr>
          <w:ins w:id="636" w:author="Author"/>
          <w:del w:id="637" w:author="Author"/>
          <w:rFonts w:ascii="Times New Roman" w:hAnsi="Times New Roman" w:cs="Times New Roman"/>
          <w:bCs/>
          <w:iCs/>
          <w:lang w:val="en-US"/>
        </w:rPr>
      </w:pPr>
    </w:p>
    <w:p w14:paraId="35DAB936" w14:textId="35D6221B" w:rsidR="00102350" w:rsidRPr="009F2D69" w:rsidDel="00F55DBB" w:rsidRDefault="00102350" w:rsidP="00F618F6">
      <w:pPr>
        <w:tabs>
          <w:tab w:val="left" w:pos="2940"/>
        </w:tabs>
        <w:jc w:val="both"/>
        <w:rPr>
          <w:ins w:id="638" w:author="Author"/>
          <w:del w:id="639" w:author="Author"/>
          <w:rFonts w:ascii="Arial" w:hAnsi="Arial" w:cs="Arial"/>
          <w:b/>
          <w:bCs/>
          <w:sz w:val="13"/>
          <w:szCs w:val="13"/>
          <w:lang w:val="en-US"/>
        </w:rPr>
      </w:pPr>
      <w:ins w:id="640" w:author="Author">
        <w:del w:id="641" w:author="Author">
          <w:r w:rsidRPr="009F2D69" w:rsidDel="00F55DBB">
            <w:rPr>
              <w:rFonts w:ascii="Arial" w:hAnsi="Arial" w:cs="Arial"/>
              <w:b/>
              <w:bCs/>
              <w:sz w:val="13"/>
              <w:szCs w:val="13"/>
              <w:lang w:val="en-US"/>
            </w:rPr>
            <w:delText>Fig. 2</w:delText>
          </w:r>
          <w:r w:rsidDel="00F55DBB">
            <w:rPr>
              <w:rFonts w:ascii="Arial" w:hAnsi="Arial" w:cs="Arial"/>
              <w:b/>
              <w:bCs/>
              <w:sz w:val="13"/>
              <w:szCs w:val="13"/>
              <w:lang w:val="en-US"/>
            </w:rPr>
            <w:delText>.</w:delText>
          </w:r>
          <w:r w:rsidRPr="009F2D69" w:rsidDel="00F55DBB">
            <w:rPr>
              <w:rFonts w:ascii="Arial" w:hAnsi="Arial" w:cs="Arial"/>
              <w:b/>
              <w:bCs/>
              <w:sz w:val="13"/>
              <w:szCs w:val="13"/>
              <w:lang w:val="en-US"/>
            </w:rPr>
            <w:delText xml:space="preserve"> PSM input:  schematics of the main inputs considered for DoE.</w:delText>
          </w:r>
        </w:del>
      </w:ins>
    </w:p>
    <w:p w14:paraId="6C626AD5" w14:textId="196D918F" w:rsidR="00102350" w:rsidDel="00AF435A" w:rsidRDefault="00102350" w:rsidP="00F618F6">
      <w:pPr>
        <w:spacing w:after="0"/>
        <w:jc w:val="both"/>
        <w:rPr>
          <w:del w:id="642" w:author="Author"/>
          <w:rFonts w:ascii="Times New Roman" w:hAnsi="Times New Roman" w:cs="Times New Roman"/>
          <w:bCs/>
          <w:lang w:val="en-US"/>
        </w:rPr>
      </w:pPr>
    </w:p>
    <w:p w14:paraId="25BF38CE" w14:textId="511367E2" w:rsidR="004F1C42" w:rsidRPr="00A3633C" w:rsidRDefault="008E6826">
      <w:pPr>
        <w:spacing w:after="120"/>
        <w:jc w:val="both"/>
        <w:rPr>
          <w:rFonts w:ascii="Times New Roman" w:hAnsi="Times New Roman" w:cs="Times New Roman"/>
          <w:bCs/>
          <w:u w:val="single"/>
          <w:lang w:val="en-US"/>
          <w:rPrChange w:id="643" w:author="Author">
            <w:rPr>
              <w:rFonts w:ascii="Times New Roman" w:hAnsi="Times New Roman" w:cs="Times New Roman"/>
              <w:bCs/>
              <w:lang w:val="en-US"/>
            </w:rPr>
          </w:rPrChange>
        </w:rPr>
        <w:pPrChange w:id="644" w:author="Author">
          <w:pPr>
            <w:spacing w:after="0"/>
            <w:jc w:val="both"/>
          </w:pPr>
        </w:pPrChange>
      </w:pPr>
      <w:r w:rsidRPr="00A3633C">
        <w:rPr>
          <w:rFonts w:ascii="Times New Roman" w:hAnsi="Times New Roman" w:cs="Times New Roman"/>
          <w:bCs/>
          <w:u w:val="single"/>
          <w:lang w:val="en-US"/>
          <w:rPrChange w:id="645" w:author="Author">
            <w:rPr>
              <w:rFonts w:ascii="Times New Roman" w:hAnsi="Times New Roman" w:cs="Times New Roman"/>
              <w:bCs/>
              <w:lang w:val="en-US"/>
            </w:rPr>
          </w:rPrChange>
        </w:rPr>
        <w:t>3.</w:t>
      </w:r>
      <w:r w:rsidR="00B872BC" w:rsidRPr="00A3633C">
        <w:rPr>
          <w:rFonts w:ascii="Times New Roman" w:hAnsi="Times New Roman" w:cs="Times New Roman"/>
          <w:bCs/>
          <w:u w:val="single"/>
          <w:lang w:val="en-US"/>
          <w:rPrChange w:id="646" w:author="Author">
            <w:rPr>
              <w:rFonts w:ascii="Times New Roman" w:hAnsi="Times New Roman" w:cs="Times New Roman"/>
              <w:bCs/>
              <w:lang w:val="en-US"/>
            </w:rPr>
          </w:rPrChange>
        </w:rPr>
        <w:t>2</w:t>
      </w:r>
      <w:r w:rsidRPr="00A3633C">
        <w:rPr>
          <w:rFonts w:ascii="Times New Roman" w:hAnsi="Times New Roman" w:cs="Times New Roman"/>
          <w:bCs/>
          <w:u w:val="single"/>
          <w:lang w:val="en-US"/>
          <w:rPrChange w:id="647" w:author="Author">
            <w:rPr>
              <w:rFonts w:ascii="Times New Roman" w:hAnsi="Times New Roman" w:cs="Times New Roman"/>
              <w:bCs/>
              <w:lang w:val="en-US"/>
            </w:rPr>
          </w:rPrChange>
        </w:rPr>
        <w:t xml:space="preserve"> </w:t>
      </w:r>
      <w:r w:rsidR="004F1C42" w:rsidRPr="00A3633C">
        <w:rPr>
          <w:rFonts w:ascii="Times New Roman" w:hAnsi="Times New Roman" w:cs="Times New Roman"/>
          <w:bCs/>
          <w:u w:val="single"/>
          <w:lang w:val="en-US"/>
          <w:rPrChange w:id="648" w:author="Author">
            <w:rPr>
              <w:rFonts w:ascii="Times New Roman" w:hAnsi="Times New Roman" w:cs="Times New Roman"/>
              <w:bCs/>
              <w:lang w:val="en-US"/>
            </w:rPr>
          </w:rPrChange>
        </w:rPr>
        <w:t>Calculation of the Parameter Selection Map (PSM)</w:t>
      </w:r>
      <w:ins w:id="649" w:author="Author">
        <w:r w:rsidR="00B95FCB">
          <w:rPr>
            <w:rFonts w:ascii="Times New Roman" w:hAnsi="Times New Roman" w:cs="Times New Roman"/>
            <w:bCs/>
            <w:u w:val="single"/>
            <w:lang w:val="en-US"/>
          </w:rPr>
          <w:t xml:space="preserve"> and impact conditions</w:t>
        </w:r>
      </w:ins>
    </w:p>
    <w:p w14:paraId="0E12F2FE" w14:textId="2ADFA0BB" w:rsidR="008E6826" w:rsidRPr="004F1C42" w:rsidDel="00B43AAE" w:rsidRDefault="008E6826" w:rsidP="004F1C42">
      <w:pPr>
        <w:spacing w:after="0"/>
        <w:jc w:val="both"/>
        <w:rPr>
          <w:del w:id="650" w:author="Author"/>
          <w:rFonts w:ascii="Times New Roman" w:hAnsi="Times New Roman" w:cs="Times New Roman"/>
          <w:bCs/>
          <w:lang w:val="en-US"/>
        </w:rPr>
      </w:pPr>
    </w:p>
    <w:p w14:paraId="33F30117" w14:textId="34375164" w:rsidR="004F1C42" w:rsidRPr="004F1C42" w:rsidDel="006506AC" w:rsidRDefault="004F1C42" w:rsidP="005E447B">
      <w:pPr>
        <w:spacing w:after="0"/>
        <w:jc w:val="both"/>
        <w:rPr>
          <w:del w:id="651" w:author="Author"/>
          <w:rFonts w:ascii="Times New Roman" w:hAnsi="Times New Roman" w:cs="Times New Roman"/>
          <w:bCs/>
          <w:lang w:val="en-US"/>
        </w:rPr>
      </w:pPr>
      <w:r w:rsidRPr="004F1C42">
        <w:rPr>
          <w:rFonts w:ascii="Times New Roman" w:hAnsi="Times New Roman" w:cs="Times New Roman"/>
          <w:bCs/>
          <w:lang w:val="en-US"/>
        </w:rPr>
        <w:t>Calculation of cold spray parameters through the PSM module of the KSS software</w:t>
      </w:r>
      <w:del w:id="652" w:author="Author">
        <w:r w:rsidRPr="004F1C42" w:rsidDel="00E224B4">
          <w:rPr>
            <w:rFonts w:ascii="Times New Roman" w:hAnsi="Times New Roman" w:cs="Times New Roman"/>
            <w:bCs/>
            <w:lang w:val="en-US"/>
          </w:rPr>
          <w:delText xml:space="preserve"> is performed</w:delText>
        </w:r>
      </w:del>
    </w:p>
    <w:p w14:paraId="22009943" w14:textId="0E3896BC" w:rsidR="006506AC" w:rsidRPr="004F1C42" w:rsidDel="00E224B4" w:rsidRDefault="004F1C42" w:rsidP="004F1C42">
      <w:pPr>
        <w:spacing w:after="0"/>
        <w:jc w:val="both"/>
        <w:rPr>
          <w:del w:id="653" w:author="Author"/>
          <w:rFonts w:ascii="Times New Roman" w:hAnsi="Times New Roman" w:cs="Times New Roman"/>
          <w:bCs/>
          <w:lang w:val="en-US"/>
        </w:rPr>
      </w:pPr>
      <w:del w:id="654" w:author="Author">
        <w:r w:rsidRPr="004F1C42" w:rsidDel="00E224B4">
          <w:rPr>
            <w:rFonts w:ascii="Times New Roman" w:hAnsi="Times New Roman" w:cs="Times New Roman"/>
            <w:bCs/>
            <w:lang w:val="en-US"/>
          </w:rPr>
          <w:delText xml:space="preserve">initially for </w:delText>
        </w:r>
        <w:r w:rsidRPr="004F1C42" w:rsidDel="006506AC">
          <w:rPr>
            <w:rFonts w:ascii="Times New Roman" w:hAnsi="Times New Roman" w:cs="Times New Roman"/>
            <w:bCs/>
            <w:lang w:val="en-US"/>
          </w:rPr>
          <w:delText xml:space="preserve">the stainless </w:delText>
        </w:r>
        <w:r w:rsidRPr="004F1C42" w:rsidDel="00E224B4">
          <w:rPr>
            <w:rFonts w:ascii="Times New Roman" w:hAnsi="Times New Roman" w:cs="Times New Roman"/>
            <w:bCs/>
            <w:lang w:val="en-US"/>
          </w:rPr>
          <w:delText>steel, for which material and powder characteristics are provided</w:delText>
        </w:r>
      </w:del>
      <w:r w:rsidRPr="004F1C42">
        <w:rPr>
          <w:rFonts w:ascii="Times New Roman" w:hAnsi="Times New Roman" w:cs="Times New Roman"/>
          <w:bCs/>
          <w:lang w:val="en-US"/>
        </w:rPr>
        <w:t>.</w:t>
      </w:r>
      <w:ins w:id="655" w:author="Author">
        <w:r w:rsidR="00E224B4">
          <w:rPr>
            <w:rFonts w:ascii="Times New Roman" w:hAnsi="Times New Roman" w:cs="Times New Roman"/>
            <w:bCs/>
            <w:lang w:val="en-US"/>
          </w:rPr>
          <w:t xml:space="preserve"> </w:t>
        </w:r>
      </w:ins>
    </w:p>
    <w:p w14:paraId="4BD95473" w14:textId="66B1A54F" w:rsidR="004F1C42" w:rsidRPr="004F1C42" w:rsidDel="00113066" w:rsidRDefault="004F1C42" w:rsidP="004F1C42">
      <w:pPr>
        <w:spacing w:after="0"/>
        <w:jc w:val="both"/>
        <w:rPr>
          <w:del w:id="656" w:author="Author"/>
          <w:rFonts w:ascii="Times New Roman" w:hAnsi="Times New Roman" w:cs="Times New Roman"/>
          <w:bCs/>
          <w:lang w:val="en-US"/>
        </w:rPr>
      </w:pPr>
      <w:r w:rsidRPr="004F1C42">
        <w:rPr>
          <w:rFonts w:ascii="Times New Roman" w:hAnsi="Times New Roman" w:cs="Times New Roman"/>
          <w:bCs/>
          <w:lang w:val="en-US"/>
        </w:rPr>
        <w:t>The PSM provides a first approximation of the particle velocity, particle temperature, the critical</w:t>
      </w:r>
    </w:p>
    <w:p w14:paraId="652114B3" w14:textId="481FB671" w:rsidR="004F1C42" w:rsidRPr="004F1C42" w:rsidRDefault="00113066" w:rsidP="004F1C42">
      <w:pPr>
        <w:spacing w:after="0"/>
        <w:jc w:val="both"/>
        <w:rPr>
          <w:rFonts w:ascii="Times New Roman" w:hAnsi="Times New Roman" w:cs="Times New Roman"/>
          <w:bCs/>
          <w:lang w:val="en-US"/>
        </w:rPr>
      </w:pPr>
      <w:ins w:id="657" w:author="Author">
        <w:r>
          <w:rPr>
            <w:rFonts w:ascii="Times New Roman" w:hAnsi="Times New Roman" w:cs="Times New Roman"/>
            <w:bCs/>
            <w:lang w:val="en-US"/>
          </w:rPr>
          <w:t xml:space="preserve"> </w:t>
        </w:r>
      </w:ins>
      <w:r w:rsidR="004F1C42" w:rsidRPr="004F1C42">
        <w:rPr>
          <w:rFonts w:ascii="Times New Roman" w:hAnsi="Times New Roman" w:cs="Times New Roman"/>
          <w:bCs/>
          <w:lang w:val="en-US"/>
        </w:rPr>
        <w:t xml:space="preserve">velocity for bonding, and the velocity ratio </w:t>
      </w:r>
      <w:r w:rsidR="008E6826" w:rsidRPr="009426E9">
        <w:rPr>
          <w:rFonts w:ascii="Times New Roman" w:hAnsi="Times New Roman" w:cs="Times New Roman"/>
          <w:bCs/>
          <w:lang w:val="en-US"/>
        </w:rPr>
        <w:t>η</w:t>
      </w:r>
      <w:r w:rsidR="004F1C42" w:rsidRPr="004F1C42">
        <w:rPr>
          <w:rFonts w:ascii="Times New Roman" w:hAnsi="Times New Roman" w:cs="Times New Roman"/>
          <w:bCs/>
          <w:lang w:val="en-US"/>
        </w:rPr>
        <w:t xml:space="preserve"> = </w:t>
      </w:r>
      <w:proofErr w:type="spellStart"/>
      <w:r w:rsidR="004F1C42" w:rsidRPr="004F1C42">
        <w:rPr>
          <w:rFonts w:ascii="Times New Roman" w:hAnsi="Times New Roman" w:cs="Times New Roman"/>
          <w:bCs/>
          <w:lang w:val="en-US"/>
        </w:rPr>
        <w:t>v</w:t>
      </w:r>
      <w:r w:rsidR="004F1C42" w:rsidRPr="001525D0">
        <w:rPr>
          <w:rFonts w:ascii="Times New Roman" w:hAnsi="Times New Roman" w:cs="Times New Roman"/>
          <w:bCs/>
          <w:vertAlign w:val="subscript"/>
          <w:lang w:val="en-US"/>
          <w:rPrChange w:id="658" w:author="Author">
            <w:rPr>
              <w:rFonts w:ascii="Times New Roman" w:hAnsi="Times New Roman" w:cs="Times New Roman"/>
              <w:bCs/>
              <w:lang w:val="en-US"/>
            </w:rPr>
          </w:rPrChange>
        </w:rPr>
        <w:t>p</w:t>
      </w:r>
      <w:proofErr w:type="spellEnd"/>
      <w:r w:rsidR="004F1C42" w:rsidRPr="004F1C42">
        <w:rPr>
          <w:rFonts w:ascii="Times New Roman" w:hAnsi="Times New Roman" w:cs="Times New Roman"/>
          <w:bCs/>
          <w:lang w:val="en-US"/>
        </w:rPr>
        <w:t>/</w:t>
      </w:r>
      <w:proofErr w:type="spellStart"/>
      <w:r w:rsidR="004F1C42" w:rsidRPr="004F1C42">
        <w:rPr>
          <w:rFonts w:ascii="Times New Roman" w:hAnsi="Times New Roman" w:cs="Times New Roman"/>
          <w:bCs/>
          <w:lang w:val="en-US"/>
        </w:rPr>
        <w:t>v</w:t>
      </w:r>
      <w:r w:rsidR="004F1C42" w:rsidRPr="001525D0">
        <w:rPr>
          <w:rFonts w:ascii="Times New Roman" w:hAnsi="Times New Roman" w:cs="Times New Roman"/>
          <w:bCs/>
          <w:vertAlign w:val="subscript"/>
          <w:lang w:val="en-US"/>
          <w:rPrChange w:id="659" w:author="Author">
            <w:rPr>
              <w:rFonts w:ascii="Times New Roman" w:hAnsi="Times New Roman" w:cs="Times New Roman"/>
              <w:bCs/>
              <w:lang w:val="en-US"/>
            </w:rPr>
          </w:rPrChange>
        </w:rPr>
        <w:t>cr</w:t>
      </w:r>
      <w:proofErr w:type="spellEnd"/>
      <w:r w:rsidR="004F1C42" w:rsidRPr="004F1C42">
        <w:rPr>
          <w:rFonts w:ascii="Times New Roman" w:hAnsi="Times New Roman" w:cs="Times New Roman"/>
          <w:bCs/>
          <w:lang w:val="en-US"/>
        </w:rPr>
        <w:t>, which is used as a measure of quality of the</w:t>
      </w:r>
      <w:r w:rsidR="008E6826">
        <w:rPr>
          <w:rFonts w:ascii="Times New Roman" w:hAnsi="Times New Roman" w:cs="Times New Roman"/>
          <w:bCs/>
          <w:lang w:val="en-US"/>
        </w:rPr>
        <w:t xml:space="preserve"> </w:t>
      </w:r>
      <w:r w:rsidR="004F1C42" w:rsidRPr="004F1C42">
        <w:rPr>
          <w:rFonts w:ascii="Times New Roman" w:hAnsi="Times New Roman" w:cs="Times New Roman"/>
          <w:bCs/>
          <w:lang w:val="en-US"/>
        </w:rPr>
        <w:t xml:space="preserve">cold-sprayed deposit. As rule of thumb, </w:t>
      </w:r>
      <w:r w:rsidR="008E6826" w:rsidRPr="009426E9">
        <w:rPr>
          <w:rFonts w:ascii="Times New Roman" w:hAnsi="Times New Roman" w:cs="Times New Roman"/>
          <w:bCs/>
          <w:lang w:val="en-US"/>
        </w:rPr>
        <w:t>η</w:t>
      </w:r>
      <w:r w:rsidR="004F1C42" w:rsidRPr="004F1C42">
        <w:rPr>
          <w:rFonts w:ascii="Times New Roman" w:hAnsi="Times New Roman" w:cs="Times New Roman"/>
          <w:bCs/>
          <w:lang w:val="en-US"/>
        </w:rPr>
        <w:t xml:space="preserve"> = 1.5 is considered as a benchmark to secure a</w:t>
      </w:r>
      <w:r w:rsidR="008E6826">
        <w:rPr>
          <w:rFonts w:ascii="Times New Roman" w:hAnsi="Times New Roman" w:cs="Times New Roman"/>
          <w:bCs/>
          <w:lang w:val="en-US"/>
        </w:rPr>
        <w:t xml:space="preserve"> </w:t>
      </w:r>
      <w:r w:rsidR="004F1C42" w:rsidRPr="004F1C42">
        <w:rPr>
          <w:rFonts w:ascii="Times New Roman" w:hAnsi="Times New Roman" w:cs="Times New Roman"/>
          <w:bCs/>
          <w:lang w:val="en-US"/>
        </w:rPr>
        <w:t>sufficiently high coating quality. Smaller values may be associated with higher levels of porosity,</w:t>
      </w:r>
    </w:p>
    <w:p w14:paraId="4123F8E2" w14:textId="77777777" w:rsidR="004F1C42" w:rsidRP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lower deposition efficiency and lower cohesive strengths. Larger values may result in marginal</w:t>
      </w:r>
    </w:p>
    <w:p w14:paraId="2C9893F2" w14:textId="1B75E8A7" w:rsidR="00F55DBB" w:rsidRDefault="004F1C42" w:rsidP="0046636A">
      <w:pPr>
        <w:pStyle w:val="ListParagraph"/>
        <w:spacing w:after="0"/>
        <w:ind w:left="0"/>
        <w:jc w:val="both"/>
        <w:rPr>
          <w:ins w:id="660" w:author="Author"/>
          <w:rFonts w:ascii="Times New Roman" w:hAnsi="Times New Roman" w:cs="Times New Roman"/>
          <w:lang w:val="en-US"/>
        </w:rPr>
      </w:pPr>
      <w:r w:rsidRPr="004F1C42">
        <w:rPr>
          <w:rFonts w:ascii="Times New Roman" w:hAnsi="Times New Roman" w:cs="Times New Roman"/>
          <w:bCs/>
          <w:lang w:val="en-US"/>
        </w:rPr>
        <w:t>increase in the quality at the price of a higher gas consumption and hence higher costs.</w:t>
      </w:r>
      <w:ins w:id="661" w:author="Author">
        <w:r w:rsidR="00F55DBB">
          <w:rPr>
            <w:rFonts w:ascii="Times New Roman" w:hAnsi="Times New Roman" w:cs="Times New Roman"/>
            <w:bCs/>
            <w:lang w:val="en-US"/>
          </w:rPr>
          <w:t xml:space="preserve"> </w:t>
        </w:r>
        <w:r w:rsidR="00F55DBB" w:rsidRPr="00181BEF">
          <w:rPr>
            <w:rFonts w:ascii="Times New Roman" w:hAnsi="Times New Roman" w:cs="Times New Roman"/>
            <w:lang w:val="en-US"/>
          </w:rPr>
          <w:t xml:space="preserve">The input parameters </w:t>
        </w:r>
        <w:r w:rsidR="00CA6927">
          <w:rPr>
            <w:rFonts w:ascii="Times New Roman" w:hAnsi="Times New Roman" w:cs="Times New Roman"/>
            <w:lang w:val="en-US"/>
          </w:rPr>
          <w:t xml:space="preserve">used </w:t>
        </w:r>
        <w:r w:rsidR="00F55DBB" w:rsidRPr="00181BEF">
          <w:rPr>
            <w:rFonts w:ascii="Times New Roman" w:hAnsi="Times New Roman" w:cs="Times New Roman"/>
            <w:lang w:val="en-US"/>
          </w:rPr>
          <w:t>for PSM calculations are show</w:t>
        </w:r>
        <w:r w:rsidR="00CA6927">
          <w:rPr>
            <w:rFonts w:ascii="Times New Roman" w:hAnsi="Times New Roman" w:cs="Times New Roman"/>
            <w:lang w:val="en-US"/>
          </w:rPr>
          <w:t>n</w:t>
        </w:r>
        <w:r w:rsidR="00F55DBB" w:rsidRPr="00181BEF">
          <w:rPr>
            <w:rFonts w:ascii="Times New Roman" w:hAnsi="Times New Roman" w:cs="Times New Roman"/>
            <w:lang w:val="en-US"/>
          </w:rPr>
          <w:t xml:space="preserve"> </w:t>
        </w:r>
        <w:r w:rsidR="00CA6927">
          <w:rPr>
            <w:rFonts w:ascii="Times New Roman" w:hAnsi="Times New Roman" w:cs="Times New Roman"/>
            <w:lang w:val="en-US"/>
          </w:rPr>
          <w:t xml:space="preserve">in </w:t>
        </w:r>
        <w:r w:rsidR="00F55DBB">
          <w:rPr>
            <w:rFonts w:ascii="Times New Roman" w:hAnsi="Times New Roman" w:cs="Times New Roman"/>
            <w:lang w:val="en-US"/>
          </w:rPr>
          <w:t>F</w:t>
        </w:r>
        <w:r w:rsidR="00F55DBB" w:rsidRPr="00181BEF">
          <w:rPr>
            <w:rFonts w:ascii="Times New Roman" w:hAnsi="Times New Roman" w:cs="Times New Roman"/>
            <w:lang w:val="en-US"/>
          </w:rPr>
          <w:t>ig. 2.</w:t>
        </w:r>
      </w:ins>
    </w:p>
    <w:p w14:paraId="156B1002" w14:textId="77777777" w:rsidR="00AF435A" w:rsidRDefault="00AF435A" w:rsidP="0046636A">
      <w:pPr>
        <w:pStyle w:val="ListParagraph"/>
        <w:spacing w:after="0"/>
        <w:ind w:left="0"/>
        <w:jc w:val="both"/>
        <w:rPr>
          <w:ins w:id="662" w:author="Author"/>
          <w:rFonts w:ascii="Times New Roman" w:hAnsi="Times New Roman" w:cs="Times New Roman"/>
          <w:lang w:val="en-US"/>
        </w:rPr>
      </w:pPr>
    </w:p>
    <w:p w14:paraId="7470637B" w14:textId="5EE57C43" w:rsidR="00F55DBB" w:rsidRPr="00181BEF" w:rsidDel="00030718" w:rsidRDefault="00F55DBB" w:rsidP="00F55DBB">
      <w:pPr>
        <w:pStyle w:val="ListParagraph"/>
        <w:spacing w:after="0"/>
        <w:ind w:left="0"/>
        <w:jc w:val="both"/>
        <w:rPr>
          <w:ins w:id="663" w:author="Author"/>
          <w:del w:id="664" w:author="Author"/>
          <w:rFonts w:ascii="Times New Roman" w:hAnsi="Times New Roman" w:cs="Times New Roman"/>
          <w:lang w:val="en-US"/>
        </w:rPr>
      </w:pPr>
    </w:p>
    <w:p w14:paraId="16A56B35" w14:textId="77777777" w:rsidR="00F55DBB" w:rsidDel="00AF435A" w:rsidRDefault="00F55DBB" w:rsidP="00F55DBB">
      <w:pPr>
        <w:spacing w:after="0"/>
        <w:jc w:val="both"/>
        <w:rPr>
          <w:ins w:id="665" w:author="Author"/>
          <w:del w:id="666" w:author="Author"/>
          <w:rFonts w:ascii="Times New Roman" w:hAnsi="Times New Roman" w:cs="Times New Roman"/>
          <w:bCs/>
          <w:iCs/>
          <w:lang w:val="en-US"/>
        </w:rPr>
      </w:pPr>
      <w:ins w:id="667" w:author="Author">
        <w:r w:rsidRPr="00F50929">
          <w:rPr>
            <w:rFonts w:ascii="Times New Roman" w:hAnsi="Times New Roman" w:cs="Times New Roman"/>
            <w:bCs/>
            <w:iCs/>
            <w:noProof/>
          </w:rPr>
          <w:drawing>
            <wp:inline distT="0" distB="0" distL="0" distR="0" wp14:anchorId="7C6F2D9F" wp14:editId="50363940">
              <wp:extent cx="2747010" cy="979170"/>
              <wp:effectExtent l="0" t="0" r="0" b="0"/>
              <wp:docPr id="4" name="Picture 5">
                <a:extLst xmlns:a="http://schemas.openxmlformats.org/drawingml/2006/main">
                  <a:ext uri="{FF2B5EF4-FFF2-40B4-BE49-F238E27FC236}">
                    <a16:creationId xmlns:a16="http://schemas.microsoft.com/office/drawing/2014/main" id="{BADB98D8-4510-44D8-9F6A-EB92078153A7}"/>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ADB98D8-4510-44D8-9F6A-EB92078153A7}"/>
                          </a:ext>
                        </a:extLst>
                      </pic:cNvPr>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747010" cy="979170"/>
                      </a:xfrm>
                      <a:prstGeom prst="rect">
                        <a:avLst/>
                      </a:prstGeom>
                      <a:noFill/>
                    </pic:spPr>
                  </pic:pic>
                </a:graphicData>
              </a:graphic>
            </wp:inline>
          </w:drawing>
        </w:r>
      </w:ins>
    </w:p>
    <w:p w14:paraId="630E9E1A" w14:textId="77777777" w:rsidR="00F55DBB" w:rsidRPr="00F50929" w:rsidRDefault="00F55DBB" w:rsidP="00F55DBB">
      <w:pPr>
        <w:spacing w:after="0"/>
        <w:jc w:val="both"/>
        <w:rPr>
          <w:ins w:id="668" w:author="Author"/>
          <w:rFonts w:ascii="Times New Roman" w:hAnsi="Times New Roman" w:cs="Times New Roman"/>
          <w:bCs/>
          <w:iCs/>
          <w:lang w:val="en-US"/>
        </w:rPr>
      </w:pPr>
    </w:p>
    <w:p w14:paraId="42D44115" w14:textId="4C5B4D44" w:rsidR="00F55DBB" w:rsidRPr="009F2D69" w:rsidRDefault="00F55DBB" w:rsidP="00F55DBB">
      <w:pPr>
        <w:tabs>
          <w:tab w:val="left" w:pos="2940"/>
        </w:tabs>
        <w:jc w:val="both"/>
        <w:rPr>
          <w:ins w:id="669" w:author="Author"/>
          <w:rFonts w:ascii="Arial" w:hAnsi="Arial" w:cs="Arial"/>
          <w:b/>
          <w:bCs/>
          <w:sz w:val="13"/>
          <w:szCs w:val="13"/>
          <w:lang w:val="en-US"/>
        </w:rPr>
      </w:pPr>
      <w:ins w:id="670" w:author="Author">
        <w:r w:rsidRPr="009F2D69">
          <w:rPr>
            <w:rFonts w:ascii="Arial" w:hAnsi="Arial" w:cs="Arial"/>
            <w:b/>
            <w:bCs/>
            <w:sz w:val="13"/>
            <w:szCs w:val="13"/>
            <w:lang w:val="en-US"/>
          </w:rPr>
          <w:t>Fig. 2</w:t>
        </w:r>
        <w:r>
          <w:rPr>
            <w:rFonts w:ascii="Arial" w:hAnsi="Arial" w:cs="Arial"/>
            <w:b/>
            <w:bCs/>
            <w:sz w:val="13"/>
            <w:szCs w:val="13"/>
            <w:lang w:val="en-US"/>
          </w:rPr>
          <w:t>.</w:t>
        </w:r>
        <w:r w:rsidRPr="009F2D69">
          <w:rPr>
            <w:rFonts w:ascii="Arial" w:hAnsi="Arial" w:cs="Arial"/>
            <w:b/>
            <w:bCs/>
            <w:sz w:val="13"/>
            <w:szCs w:val="13"/>
            <w:lang w:val="en-US"/>
          </w:rPr>
          <w:t xml:space="preserve"> </w:t>
        </w:r>
        <w:r w:rsidR="00C32BB9">
          <w:rPr>
            <w:rFonts w:ascii="Arial" w:hAnsi="Arial" w:cs="Arial"/>
            <w:b/>
            <w:bCs/>
            <w:sz w:val="13"/>
            <w:szCs w:val="13"/>
            <w:lang w:val="en-US"/>
          </w:rPr>
          <w:t xml:space="preserve"> </w:t>
        </w:r>
        <w:r w:rsidR="005D6D45">
          <w:rPr>
            <w:rFonts w:ascii="Arial" w:hAnsi="Arial" w:cs="Arial"/>
            <w:b/>
            <w:bCs/>
            <w:sz w:val="13"/>
            <w:szCs w:val="13"/>
            <w:lang w:val="en-US"/>
          </w:rPr>
          <w:t xml:space="preserve">A snapshot of the </w:t>
        </w:r>
        <w:r w:rsidRPr="009F2D69">
          <w:rPr>
            <w:rFonts w:ascii="Arial" w:hAnsi="Arial" w:cs="Arial"/>
            <w:b/>
            <w:bCs/>
            <w:sz w:val="13"/>
            <w:szCs w:val="13"/>
            <w:lang w:val="en-US"/>
          </w:rPr>
          <w:t>PSM input</w:t>
        </w:r>
        <w:r w:rsidR="005D6D45">
          <w:rPr>
            <w:rFonts w:ascii="Arial" w:hAnsi="Arial" w:cs="Arial"/>
            <w:b/>
            <w:bCs/>
            <w:sz w:val="13"/>
            <w:szCs w:val="13"/>
            <w:lang w:val="en-US"/>
          </w:rPr>
          <w:t xml:space="preserve"> parameters in the KSS software</w:t>
        </w:r>
        <w:r w:rsidRPr="009F2D69">
          <w:rPr>
            <w:rFonts w:ascii="Arial" w:hAnsi="Arial" w:cs="Arial"/>
            <w:b/>
            <w:bCs/>
            <w:sz w:val="13"/>
            <w:szCs w:val="13"/>
            <w:lang w:val="en-US"/>
          </w:rPr>
          <w:t>.</w:t>
        </w:r>
      </w:ins>
    </w:p>
    <w:p w14:paraId="107071D6" w14:textId="5094CC6F" w:rsidR="004F1C42" w:rsidRPr="0046636A" w:rsidDel="00E1571A" w:rsidRDefault="004F1C42" w:rsidP="00F618F6">
      <w:pPr>
        <w:spacing w:after="0"/>
        <w:jc w:val="both"/>
        <w:rPr>
          <w:del w:id="671" w:author="Author"/>
          <w:rFonts w:ascii="Times New Roman" w:hAnsi="Times New Roman" w:cs="Times New Roman"/>
          <w:bCs/>
          <w:lang w:val="en-US"/>
        </w:rPr>
      </w:pPr>
    </w:p>
    <w:p w14:paraId="13D48DBA" w14:textId="77739576" w:rsidR="008E6826" w:rsidRPr="0046636A" w:rsidDel="00E1571A" w:rsidRDefault="008E6826" w:rsidP="00F618F6">
      <w:pPr>
        <w:spacing w:after="0"/>
        <w:jc w:val="both"/>
        <w:rPr>
          <w:del w:id="672" w:author="Author"/>
          <w:rFonts w:ascii="Times New Roman" w:hAnsi="Times New Roman" w:cs="Times New Roman"/>
          <w:bCs/>
          <w:lang w:val="en-US"/>
        </w:rPr>
      </w:pPr>
    </w:p>
    <w:p w14:paraId="31D0008E" w14:textId="1BD4166E" w:rsidR="008E6826" w:rsidRPr="0046636A" w:rsidDel="00E1571A" w:rsidRDefault="008E6826" w:rsidP="00F618F6">
      <w:pPr>
        <w:spacing w:after="0"/>
        <w:jc w:val="both"/>
        <w:rPr>
          <w:del w:id="673" w:author="Author"/>
          <w:rFonts w:ascii="Times New Roman" w:hAnsi="Times New Roman" w:cs="Times New Roman"/>
          <w:bCs/>
          <w:u w:val="single"/>
          <w:lang w:val="en-US"/>
          <w:rPrChange w:id="674" w:author="Author">
            <w:rPr>
              <w:del w:id="675" w:author="Author"/>
              <w:rFonts w:ascii="Times New Roman" w:hAnsi="Times New Roman" w:cs="Times New Roman"/>
              <w:bCs/>
              <w:lang w:val="en-US"/>
            </w:rPr>
          </w:rPrChange>
        </w:rPr>
      </w:pPr>
      <w:del w:id="676" w:author="Author">
        <w:r w:rsidRPr="0046636A" w:rsidDel="00E1571A">
          <w:rPr>
            <w:rFonts w:ascii="Times New Roman" w:hAnsi="Times New Roman" w:cs="Times New Roman"/>
            <w:bCs/>
            <w:u w:val="single"/>
            <w:lang w:val="en-US"/>
            <w:rPrChange w:id="677" w:author="Author">
              <w:rPr>
                <w:rFonts w:ascii="Times New Roman" w:hAnsi="Times New Roman" w:cs="Times New Roman"/>
                <w:bCs/>
                <w:lang w:val="en-US"/>
              </w:rPr>
            </w:rPrChange>
          </w:rPr>
          <w:delText>3.</w:delText>
        </w:r>
        <w:r w:rsidR="00B872BC" w:rsidRPr="0046636A" w:rsidDel="00E1571A">
          <w:rPr>
            <w:rFonts w:ascii="Times New Roman" w:hAnsi="Times New Roman" w:cs="Times New Roman"/>
            <w:bCs/>
            <w:u w:val="single"/>
            <w:lang w:val="en-US"/>
            <w:rPrChange w:id="678" w:author="Author">
              <w:rPr>
                <w:rFonts w:ascii="Times New Roman" w:hAnsi="Times New Roman" w:cs="Times New Roman"/>
                <w:bCs/>
                <w:lang w:val="en-US"/>
              </w:rPr>
            </w:rPrChange>
          </w:rPr>
          <w:delText>3</w:delText>
        </w:r>
      </w:del>
      <w:ins w:id="679" w:author="Author">
        <w:del w:id="680" w:author="Author">
          <w:r w:rsidR="002B2E87" w:rsidRPr="0046636A" w:rsidDel="00E1571A">
            <w:rPr>
              <w:rFonts w:ascii="Times New Roman" w:hAnsi="Times New Roman" w:cs="Times New Roman"/>
              <w:bCs/>
              <w:u w:val="single"/>
              <w:lang w:val="en-US"/>
            </w:rPr>
            <w:delText>.</w:delText>
          </w:r>
        </w:del>
      </w:ins>
      <w:del w:id="681" w:author="Author">
        <w:r w:rsidRPr="0046636A" w:rsidDel="00E1571A">
          <w:rPr>
            <w:rFonts w:ascii="Times New Roman" w:hAnsi="Times New Roman" w:cs="Times New Roman"/>
            <w:bCs/>
            <w:u w:val="single"/>
            <w:lang w:val="en-US"/>
            <w:rPrChange w:id="682" w:author="Author">
              <w:rPr>
                <w:rFonts w:ascii="Times New Roman" w:hAnsi="Times New Roman" w:cs="Times New Roman"/>
                <w:bCs/>
                <w:lang w:val="en-US"/>
              </w:rPr>
            </w:rPrChange>
          </w:rPr>
          <w:delText xml:space="preserve"> Operational variables definition</w:delText>
        </w:r>
      </w:del>
      <w:ins w:id="683" w:author="Author">
        <w:del w:id="684" w:author="Author">
          <w:r w:rsidR="005E447B" w:rsidRPr="0046636A" w:rsidDel="00E1571A">
            <w:rPr>
              <w:rFonts w:ascii="Times New Roman" w:hAnsi="Times New Roman" w:cs="Times New Roman"/>
              <w:bCs/>
              <w:u w:val="single"/>
              <w:lang w:val="en-US"/>
            </w:rPr>
            <w:delText>Simulation input parameters</w:delText>
          </w:r>
        </w:del>
      </w:ins>
      <w:del w:id="685" w:author="Author">
        <w:r w:rsidRPr="0046636A" w:rsidDel="00E1571A">
          <w:rPr>
            <w:rFonts w:ascii="Times New Roman" w:hAnsi="Times New Roman" w:cs="Times New Roman"/>
            <w:bCs/>
            <w:u w:val="single"/>
            <w:lang w:val="en-US"/>
            <w:rPrChange w:id="686" w:author="Author">
              <w:rPr>
                <w:rFonts w:ascii="Times New Roman" w:hAnsi="Times New Roman" w:cs="Times New Roman"/>
                <w:bCs/>
                <w:lang w:val="en-US"/>
              </w:rPr>
            </w:rPrChange>
          </w:rPr>
          <w:delText>.</w:delText>
        </w:r>
      </w:del>
    </w:p>
    <w:p w14:paraId="2E6E8909" w14:textId="618BE526" w:rsidR="008E6826" w:rsidRPr="0046636A" w:rsidDel="00E1571A" w:rsidRDefault="008E6826" w:rsidP="00F618F6">
      <w:pPr>
        <w:spacing w:after="0"/>
        <w:jc w:val="both"/>
        <w:rPr>
          <w:del w:id="687" w:author="Author"/>
          <w:rFonts w:ascii="Times New Roman" w:hAnsi="Times New Roman" w:cs="Times New Roman"/>
          <w:bCs/>
          <w:lang w:val="en-US"/>
        </w:rPr>
      </w:pPr>
    </w:p>
    <w:p w14:paraId="4EE2DC90" w14:textId="48309E57" w:rsidR="008E6826" w:rsidRPr="0046636A" w:rsidDel="00102350" w:rsidRDefault="00C978F6" w:rsidP="00F618F6">
      <w:pPr>
        <w:spacing w:after="0"/>
        <w:jc w:val="both"/>
        <w:rPr>
          <w:del w:id="688" w:author="Author"/>
          <w:rFonts w:ascii="Times New Roman" w:hAnsi="Times New Roman" w:cs="Times New Roman"/>
          <w:bCs/>
          <w:lang w:val="en-US"/>
        </w:rPr>
      </w:pPr>
      <w:del w:id="689" w:author="Author">
        <w:r w:rsidRPr="0046636A" w:rsidDel="00102350">
          <w:rPr>
            <w:rFonts w:ascii="Times New Roman" w:hAnsi="Times New Roman" w:cs="Times New Roman"/>
            <w:bCs/>
            <w:lang w:val="en-US"/>
          </w:rPr>
          <w:delText>CS process variables require a previous consideration to prepare the samples before to be sprayed, the input considered are:</w:delText>
        </w:r>
      </w:del>
    </w:p>
    <w:p w14:paraId="64448C13" w14:textId="0C374374" w:rsidR="00C978F6" w:rsidRPr="0046636A" w:rsidDel="00102350" w:rsidRDefault="00C978F6" w:rsidP="00F618F6">
      <w:pPr>
        <w:spacing w:after="0"/>
        <w:jc w:val="both"/>
        <w:rPr>
          <w:del w:id="690" w:author="Author"/>
          <w:rFonts w:ascii="Times New Roman" w:hAnsi="Times New Roman" w:cs="Times New Roman"/>
          <w:bCs/>
          <w:lang w:val="en-US"/>
        </w:rPr>
      </w:pPr>
    </w:p>
    <w:p w14:paraId="228B8BA7" w14:textId="386F0719" w:rsidR="00C978F6" w:rsidRPr="0046636A" w:rsidDel="00102350" w:rsidRDefault="00C978F6" w:rsidP="00F618F6">
      <w:pPr>
        <w:pStyle w:val="ListParagraph"/>
        <w:numPr>
          <w:ilvl w:val="0"/>
          <w:numId w:val="3"/>
        </w:numPr>
        <w:spacing w:after="0"/>
        <w:jc w:val="both"/>
        <w:rPr>
          <w:del w:id="691" w:author="Author"/>
          <w:rFonts w:ascii="Times New Roman" w:hAnsi="Times New Roman" w:cs="Times New Roman"/>
          <w:iCs/>
          <w:lang w:val="en-US"/>
        </w:rPr>
      </w:pPr>
      <w:del w:id="692" w:author="Author">
        <w:r w:rsidRPr="0046636A" w:rsidDel="00102350">
          <w:rPr>
            <w:rFonts w:ascii="Times New Roman" w:hAnsi="Times New Roman" w:cs="Times New Roman"/>
            <w:i/>
            <w:lang w:val="en-US"/>
          </w:rPr>
          <w:delText>Pre</w:delText>
        </w:r>
        <w:r w:rsidR="00B872BC" w:rsidRPr="0046636A" w:rsidDel="00102350">
          <w:rPr>
            <w:rFonts w:ascii="Times New Roman" w:hAnsi="Times New Roman" w:cs="Times New Roman"/>
            <w:i/>
            <w:lang w:val="en-US"/>
          </w:rPr>
          <w:delText>-</w:delText>
        </w:r>
        <w:r w:rsidRPr="0046636A" w:rsidDel="00102350">
          <w:rPr>
            <w:rFonts w:ascii="Times New Roman" w:hAnsi="Times New Roman" w:cs="Times New Roman"/>
            <w:i/>
            <w:lang w:val="en-US"/>
          </w:rPr>
          <w:delText>machining</w:delText>
        </w:r>
        <w:r w:rsidR="00B872BC" w:rsidRPr="0046636A" w:rsidDel="00102350">
          <w:rPr>
            <w:rFonts w:ascii="Times New Roman" w:hAnsi="Times New Roman" w:cs="Times New Roman"/>
            <w:i/>
            <w:lang w:val="en-US"/>
          </w:rPr>
          <w:delText>:</w:delText>
        </w:r>
        <w:r w:rsidRPr="0046636A" w:rsidDel="00102350">
          <w:rPr>
            <w:rFonts w:ascii="Times New Roman" w:hAnsi="Times New Roman" w:cs="Times New Roman"/>
            <w:i/>
            <w:lang w:val="en-US"/>
          </w:rPr>
          <w:delText xml:space="preserve"> </w:delText>
        </w:r>
        <w:r w:rsidR="00B872BC" w:rsidRPr="0046636A" w:rsidDel="00102350">
          <w:rPr>
            <w:rFonts w:ascii="Times New Roman" w:hAnsi="Times New Roman" w:cs="Times New Roman"/>
            <w:iCs/>
            <w:lang w:val="en-US"/>
          </w:rPr>
          <w:delText>f</w:delText>
        </w:r>
        <w:r w:rsidR="00C352A2" w:rsidRPr="0046636A" w:rsidDel="00102350">
          <w:rPr>
            <w:rFonts w:ascii="Times New Roman" w:hAnsi="Times New Roman" w:cs="Times New Roman"/>
            <w:iCs/>
            <w:lang w:val="en-US"/>
          </w:rPr>
          <w:delText xml:space="preserve">lat </w:delText>
        </w:r>
        <w:r w:rsidR="00B872BC" w:rsidRPr="0046636A" w:rsidDel="00102350">
          <w:rPr>
            <w:rFonts w:ascii="Times New Roman" w:hAnsi="Times New Roman" w:cs="Times New Roman"/>
            <w:iCs/>
            <w:lang w:val="en-US"/>
          </w:rPr>
          <w:delText>cast iron ASTM A48 s</w:delText>
        </w:r>
        <w:r w:rsidRPr="0046636A" w:rsidDel="00102350">
          <w:rPr>
            <w:rFonts w:ascii="Times New Roman" w:hAnsi="Times New Roman" w:cs="Times New Roman"/>
            <w:iCs/>
            <w:lang w:val="en-US"/>
          </w:rPr>
          <w:delText>ubstrate</w:delText>
        </w:r>
        <w:r w:rsidR="00C352A2" w:rsidRPr="0046636A" w:rsidDel="00102350">
          <w:rPr>
            <w:rFonts w:ascii="Times New Roman" w:hAnsi="Times New Roman" w:cs="Times New Roman"/>
            <w:iCs/>
            <w:lang w:val="en-US"/>
          </w:rPr>
          <w:delText xml:space="preserve">, roughness &gt; 8 </w:delText>
        </w:r>
        <w:r w:rsidR="00C352A2" w:rsidRPr="0046636A" w:rsidDel="00102350">
          <w:rPr>
            <w:rFonts w:ascii="Times New Roman" w:hAnsi="Times New Roman" w:cs="Times New Roman"/>
            <w:iCs/>
            <w:lang w:val="en-US"/>
            <w:rPrChange w:id="693" w:author="Author">
              <w:rPr>
                <w:rFonts w:ascii="Symbol" w:hAnsi="Symbol" w:cs="Times New Roman"/>
                <w:iCs/>
                <w:lang w:val="en-US"/>
              </w:rPr>
            </w:rPrChange>
          </w:rPr>
          <w:delText></w:delText>
        </w:r>
        <w:r w:rsidR="00C352A2" w:rsidRPr="0046636A" w:rsidDel="00102350">
          <w:rPr>
            <w:rFonts w:ascii="Times New Roman" w:hAnsi="Times New Roman" w:cs="Times New Roman"/>
            <w:iCs/>
            <w:lang w:val="en-US"/>
          </w:rPr>
          <w:delText>m.</w:delText>
        </w:r>
      </w:del>
    </w:p>
    <w:p w14:paraId="7DA797E8" w14:textId="335FC9FC" w:rsidR="00C352A2" w:rsidRPr="0046636A" w:rsidDel="00102350" w:rsidRDefault="00C352A2" w:rsidP="00F618F6">
      <w:pPr>
        <w:pStyle w:val="ListParagraph"/>
        <w:numPr>
          <w:ilvl w:val="0"/>
          <w:numId w:val="3"/>
        </w:numPr>
        <w:spacing w:after="0"/>
        <w:jc w:val="both"/>
        <w:rPr>
          <w:del w:id="694" w:author="Author"/>
          <w:rFonts w:ascii="Times New Roman" w:hAnsi="Times New Roman" w:cs="Times New Roman"/>
          <w:iCs/>
          <w:lang w:val="en-US"/>
        </w:rPr>
      </w:pPr>
      <w:del w:id="695" w:author="Author">
        <w:r w:rsidRPr="0046636A" w:rsidDel="00102350">
          <w:rPr>
            <w:rFonts w:ascii="Times New Roman" w:hAnsi="Times New Roman" w:cs="Times New Roman"/>
            <w:i/>
            <w:lang w:val="en-US"/>
          </w:rPr>
          <w:delText>Surface preparation.</w:delText>
        </w:r>
        <w:r w:rsidRPr="0046636A" w:rsidDel="00102350">
          <w:rPr>
            <w:rFonts w:ascii="Times New Roman" w:hAnsi="Times New Roman" w:cs="Times New Roman"/>
            <w:iCs/>
            <w:lang w:val="en-US"/>
          </w:rPr>
          <w:delText xml:space="preserve"> Media used Alumina</w:delText>
        </w:r>
      </w:del>
    </w:p>
    <w:p w14:paraId="3F4A4A57" w14:textId="15CDB36E" w:rsidR="00C352A2" w:rsidRPr="0046636A" w:rsidDel="00102350" w:rsidRDefault="00C352A2" w:rsidP="00F618F6">
      <w:pPr>
        <w:pStyle w:val="ListParagraph"/>
        <w:numPr>
          <w:ilvl w:val="0"/>
          <w:numId w:val="3"/>
        </w:numPr>
        <w:spacing w:after="0"/>
        <w:jc w:val="both"/>
        <w:rPr>
          <w:del w:id="696" w:author="Author"/>
          <w:rFonts w:ascii="Times New Roman" w:hAnsi="Times New Roman" w:cs="Times New Roman"/>
          <w:bCs/>
          <w:iCs/>
          <w:lang w:val="en-US"/>
        </w:rPr>
      </w:pPr>
      <w:del w:id="697" w:author="Author">
        <w:r w:rsidRPr="0046636A" w:rsidDel="00102350">
          <w:rPr>
            <w:rFonts w:ascii="Times New Roman" w:hAnsi="Times New Roman" w:cs="Times New Roman"/>
            <w:bCs/>
            <w:i/>
            <w:lang w:val="en-US"/>
          </w:rPr>
          <w:delText>Nitrogen purity</w:delText>
        </w:r>
        <w:r w:rsidR="00B872BC" w:rsidRPr="0046636A" w:rsidDel="00102350">
          <w:rPr>
            <w:rFonts w:ascii="Times New Roman" w:hAnsi="Times New Roman" w:cs="Times New Roman"/>
            <w:bCs/>
            <w:iCs/>
            <w:lang w:val="en-US"/>
          </w:rPr>
          <w:delText>:</w:delText>
        </w:r>
        <w:r w:rsidRPr="0046636A" w:rsidDel="00102350">
          <w:rPr>
            <w:rFonts w:ascii="Times New Roman" w:hAnsi="Times New Roman" w:cs="Times New Roman"/>
            <w:bCs/>
            <w:iCs/>
            <w:lang w:val="en-US"/>
          </w:rPr>
          <w:delText xml:space="preserve"> 99.999%</w:delText>
        </w:r>
      </w:del>
    </w:p>
    <w:p w14:paraId="2012C12D" w14:textId="7002A69F" w:rsidR="00C352A2" w:rsidRPr="0046636A" w:rsidDel="00102350" w:rsidRDefault="00C352A2" w:rsidP="00F618F6">
      <w:pPr>
        <w:pStyle w:val="ListParagraph"/>
        <w:numPr>
          <w:ilvl w:val="0"/>
          <w:numId w:val="3"/>
        </w:numPr>
        <w:spacing w:after="0"/>
        <w:jc w:val="both"/>
        <w:rPr>
          <w:del w:id="698" w:author="Author"/>
          <w:rFonts w:ascii="Times New Roman" w:hAnsi="Times New Roman" w:cs="Times New Roman"/>
          <w:bCs/>
          <w:iCs/>
          <w:lang w:val="en-US"/>
        </w:rPr>
      </w:pPr>
      <w:del w:id="699" w:author="Author">
        <w:r w:rsidRPr="0046636A" w:rsidDel="00102350">
          <w:rPr>
            <w:rFonts w:ascii="Times New Roman" w:hAnsi="Times New Roman" w:cs="Times New Roman"/>
            <w:bCs/>
            <w:i/>
            <w:lang w:val="en-US"/>
          </w:rPr>
          <w:delText xml:space="preserve">Nickel Alloy </w:delText>
        </w:r>
        <w:r w:rsidR="00F50929" w:rsidRPr="0046636A" w:rsidDel="00102350">
          <w:rPr>
            <w:rFonts w:ascii="Times New Roman" w:hAnsi="Times New Roman" w:cs="Times New Roman"/>
            <w:bCs/>
            <w:i/>
            <w:lang w:val="en-US"/>
          </w:rPr>
          <w:delText xml:space="preserve">625 </w:delText>
        </w:r>
        <w:r w:rsidR="00581D24" w:rsidRPr="0046636A" w:rsidDel="00102350">
          <w:rPr>
            <w:rFonts w:ascii="Times New Roman" w:hAnsi="Times New Roman" w:cs="Times New Roman"/>
            <w:bCs/>
            <w:i/>
            <w:lang w:val="en-US"/>
          </w:rPr>
          <w:delText xml:space="preserve">apparent </w:delText>
        </w:r>
        <w:r w:rsidRPr="0046636A" w:rsidDel="00102350">
          <w:rPr>
            <w:rFonts w:ascii="Times New Roman" w:hAnsi="Times New Roman" w:cs="Times New Roman"/>
            <w:bCs/>
            <w:i/>
            <w:lang w:val="en-US"/>
          </w:rPr>
          <w:delText>density</w:delText>
        </w:r>
        <w:r w:rsidR="00B872BC" w:rsidRPr="0046636A" w:rsidDel="00102350">
          <w:rPr>
            <w:rFonts w:ascii="Times New Roman" w:hAnsi="Times New Roman" w:cs="Times New Roman"/>
            <w:bCs/>
            <w:iCs/>
            <w:lang w:val="en-US"/>
          </w:rPr>
          <w:delText>:</w:delText>
        </w:r>
        <w:r w:rsidRPr="0046636A" w:rsidDel="00102350">
          <w:rPr>
            <w:rFonts w:ascii="Times New Roman" w:hAnsi="Times New Roman" w:cs="Times New Roman"/>
            <w:bCs/>
            <w:iCs/>
            <w:lang w:val="en-US"/>
          </w:rPr>
          <w:delText xml:space="preserve"> </w:delText>
        </w:r>
        <w:r w:rsidR="00581D24" w:rsidRPr="0046636A" w:rsidDel="00102350">
          <w:rPr>
            <w:rFonts w:ascii="Times New Roman" w:hAnsi="Times New Roman" w:cs="Times New Roman"/>
            <w:bCs/>
            <w:iCs/>
            <w:lang w:val="en-US"/>
          </w:rPr>
          <w:delText>4.7</w:delText>
        </w:r>
        <w:r w:rsidRPr="0046636A" w:rsidDel="00102350">
          <w:rPr>
            <w:rFonts w:ascii="Times New Roman" w:hAnsi="Times New Roman" w:cs="Times New Roman"/>
            <w:bCs/>
            <w:iCs/>
            <w:lang w:val="en-US"/>
          </w:rPr>
          <w:delText xml:space="preserve"> g / cm3</w:delText>
        </w:r>
      </w:del>
    </w:p>
    <w:p w14:paraId="6F39B2BF" w14:textId="17F516BA" w:rsidR="00C352A2" w:rsidRPr="0046636A" w:rsidDel="00102350" w:rsidRDefault="00C352A2" w:rsidP="00F618F6">
      <w:pPr>
        <w:pStyle w:val="ListParagraph"/>
        <w:numPr>
          <w:ilvl w:val="0"/>
          <w:numId w:val="3"/>
        </w:numPr>
        <w:spacing w:after="0"/>
        <w:jc w:val="both"/>
        <w:rPr>
          <w:del w:id="700" w:author="Author"/>
          <w:rFonts w:ascii="Times New Roman" w:hAnsi="Times New Roman" w:cs="Times New Roman"/>
          <w:bCs/>
          <w:iCs/>
          <w:lang w:val="en-US"/>
        </w:rPr>
      </w:pPr>
      <w:del w:id="701" w:author="Author">
        <w:r w:rsidRPr="0046636A" w:rsidDel="00102350">
          <w:rPr>
            <w:rFonts w:ascii="Times New Roman" w:hAnsi="Times New Roman" w:cs="Times New Roman"/>
            <w:bCs/>
            <w:i/>
            <w:lang w:val="en-US"/>
          </w:rPr>
          <w:delText>Powder feed rate</w:delText>
        </w:r>
        <w:r w:rsidR="00B872BC" w:rsidRPr="0046636A" w:rsidDel="00102350">
          <w:rPr>
            <w:rFonts w:ascii="Times New Roman" w:hAnsi="Times New Roman" w:cs="Times New Roman"/>
            <w:bCs/>
            <w:iCs/>
            <w:lang w:val="en-US"/>
          </w:rPr>
          <w:delText>:</w:delText>
        </w:r>
        <w:r w:rsidRPr="0046636A" w:rsidDel="00102350">
          <w:rPr>
            <w:rFonts w:ascii="Times New Roman" w:hAnsi="Times New Roman" w:cs="Times New Roman"/>
            <w:bCs/>
            <w:iCs/>
            <w:lang w:val="en-US"/>
          </w:rPr>
          <w:delText>1.8 kg / h</w:delText>
        </w:r>
      </w:del>
    </w:p>
    <w:p w14:paraId="5CB7299D" w14:textId="196A6E53" w:rsidR="00C352A2" w:rsidRPr="0046636A" w:rsidDel="00102350" w:rsidRDefault="00C352A2" w:rsidP="00F618F6">
      <w:pPr>
        <w:pStyle w:val="ListParagraph"/>
        <w:numPr>
          <w:ilvl w:val="0"/>
          <w:numId w:val="3"/>
        </w:numPr>
        <w:spacing w:after="0"/>
        <w:jc w:val="both"/>
        <w:rPr>
          <w:del w:id="702" w:author="Author"/>
          <w:rFonts w:ascii="Times New Roman" w:hAnsi="Times New Roman" w:cs="Times New Roman"/>
          <w:bCs/>
          <w:iCs/>
          <w:lang w:val="en-US"/>
        </w:rPr>
      </w:pPr>
      <w:del w:id="703" w:author="Author">
        <w:r w:rsidRPr="0046636A" w:rsidDel="00102350">
          <w:rPr>
            <w:rFonts w:ascii="Times New Roman" w:hAnsi="Times New Roman" w:cs="Times New Roman"/>
            <w:bCs/>
            <w:i/>
            <w:lang w:val="en-US"/>
          </w:rPr>
          <w:delText>Area to be sprayed</w:delText>
        </w:r>
        <w:r w:rsidR="00B872BC" w:rsidRPr="0046636A" w:rsidDel="00102350">
          <w:rPr>
            <w:rFonts w:ascii="Times New Roman" w:hAnsi="Times New Roman" w:cs="Times New Roman"/>
            <w:bCs/>
            <w:i/>
            <w:lang w:val="en-US"/>
          </w:rPr>
          <w:delText>:</w:delText>
        </w:r>
        <w:r w:rsidRPr="0046636A" w:rsidDel="00102350">
          <w:rPr>
            <w:rFonts w:ascii="Times New Roman" w:hAnsi="Times New Roman" w:cs="Times New Roman"/>
            <w:bCs/>
            <w:iCs/>
            <w:lang w:val="en-US"/>
          </w:rPr>
          <w:delText xml:space="preserve"> 110W x 610L (mm)</w:delText>
        </w:r>
      </w:del>
    </w:p>
    <w:p w14:paraId="79C44B44" w14:textId="6F473607" w:rsidR="00C352A2" w:rsidRPr="0046636A" w:rsidDel="00102350" w:rsidRDefault="00C352A2" w:rsidP="00F618F6">
      <w:pPr>
        <w:pStyle w:val="ListParagraph"/>
        <w:numPr>
          <w:ilvl w:val="0"/>
          <w:numId w:val="3"/>
        </w:numPr>
        <w:spacing w:after="0"/>
        <w:jc w:val="both"/>
        <w:rPr>
          <w:del w:id="704" w:author="Author"/>
          <w:rFonts w:ascii="Times New Roman" w:hAnsi="Times New Roman" w:cs="Times New Roman"/>
          <w:bCs/>
          <w:iCs/>
          <w:lang w:val="en-US"/>
        </w:rPr>
      </w:pPr>
      <w:del w:id="705" w:author="Author">
        <w:r w:rsidRPr="0046636A" w:rsidDel="00102350">
          <w:rPr>
            <w:rFonts w:ascii="Times New Roman" w:hAnsi="Times New Roman" w:cs="Times New Roman"/>
            <w:bCs/>
            <w:i/>
            <w:lang w:val="en-US"/>
          </w:rPr>
          <w:delText>Programmed thicknes</w:delText>
        </w:r>
        <w:r w:rsidR="00B872BC" w:rsidRPr="0046636A" w:rsidDel="00102350">
          <w:rPr>
            <w:rFonts w:ascii="Times New Roman" w:hAnsi="Times New Roman" w:cs="Times New Roman"/>
            <w:bCs/>
            <w:i/>
            <w:lang w:val="en-US"/>
          </w:rPr>
          <w:delText>s:</w:delText>
        </w:r>
        <w:r w:rsidRPr="0046636A" w:rsidDel="00102350">
          <w:rPr>
            <w:rFonts w:ascii="Times New Roman" w:hAnsi="Times New Roman" w:cs="Times New Roman"/>
            <w:bCs/>
            <w:iCs/>
            <w:lang w:val="en-US"/>
          </w:rPr>
          <w:delText xml:space="preserve"> 1mm (0. 0393 in)</w:delText>
        </w:r>
      </w:del>
    </w:p>
    <w:p w14:paraId="7B8B79DB" w14:textId="76D75D8F" w:rsidR="00C352A2" w:rsidRPr="0046636A" w:rsidDel="00102350" w:rsidRDefault="00B872BC" w:rsidP="00F618F6">
      <w:pPr>
        <w:pStyle w:val="ListParagraph"/>
        <w:numPr>
          <w:ilvl w:val="1"/>
          <w:numId w:val="3"/>
        </w:numPr>
        <w:spacing w:after="0"/>
        <w:jc w:val="both"/>
        <w:rPr>
          <w:del w:id="706" w:author="Author"/>
          <w:rFonts w:ascii="Times New Roman" w:hAnsi="Times New Roman" w:cs="Times New Roman"/>
          <w:bCs/>
          <w:iCs/>
          <w:lang w:val="en-US"/>
        </w:rPr>
      </w:pPr>
      <w:del w:id="707" w:author="Author">
        <w:r w:rsidRPr="0046636A" w:rsidDel="00102350">
          <w:rPr>
            <w:rFonts w:ascii="Times New Roman" w:hAnsi="Times New Roman" w:cs="Times New Roman"/>
            <w:bCs/>
            <w:iCs/>
            <w:lang w:val="en-US"/>
          </w:rPr>
          <w:delText>T</w:delText>
        </w:r>
        <w:r w:rsidR="00C352A2" w:rsidRPr="0046636A" w:rsidDel="00102350">
          <w:rPr>
            <w:rFonts w:ascii="Times New Roman" w:hAnsi="Times New Roman" w:cs="Times New Roman"/>
            <w:bCs/>
            <w:iCs/>
            <w:lang w:val="en-US"/>
          </w:rPr>
          <w:delText xml:space="preserve">hickness evaluation. </w:delText>
        </w:r>
        <w:r w:rsidRPr="0046636A" w:rsidDel="00102350">
          <w:rPr>
            <w:rFonts w:ascii="Times New Roman" w:hAnsi="Times New Roman" w:cs="Times New Roman"/>
            <w:bCs/>
            <w:iCs/>
            <w:lang w:val="en-US"/>
          </w:rPr>
          <w:delText>M</w:delText>
        </w:r>
        <w:r w:rsidR="00C352A2" w:rsidRPr="0046636A" w:rsidDel="00102350">
          <w:rPr>
            <w:rFonts w:ascii="Times New Roman" w:hAnsi="Times New Roman" w:cs="Times New Roman"/>
            <w:bCs/>
            <w:iCs/>
            <w:lang w:val="en-US"/>
          </w:rPr>
          <w:delText>etallographic analysis must be carried out to determine the thickness obtained vs. the programmed according to the simulation.</w:delText>
        </w:r>
      </w:del>
    </w:p>
    <w:p w14:paraId="2828D50D" w14:textId="61D85C87" w:rsidR="00F50929" w:rsidRPr="0046636A" w:rsidDel="00102350" w:rsidRDefault="00F50929" w:rsidP="00F618F6">
      <w:pPr>
        <w:spacing w:after="0"/>
        <w:jc w:val="both"/>
        <w:rPr>
          <w:del w:id="708" w:author="Author"/>
          <w:rFonts w:ascii="Times New Roman" w:hAnsi="Times New Roman" w:cs="Times New Roman"/>
          <w:bCs/>
          <w:iCs/>
          <w:lang w:val="en-US"/>
        </w:rPr>
      </w:pPr>
    </w:p>
    <w:p w14:paraId="4462806F" w14:textId="11E6078E" w:rsidR="00581D24" w:rsidRPr="0046636A" w:rsidDel="00102350" w:rsidRDefault="00581D24" w:rsidP="00F618F6">
      <w:pPr>
        <w:spacing w:after="0"/>
        <w:jc w:val="both"/>
        <w:rPr>
          <w:del w:id="709" w:author="Author"/>
          <w:rFonts w:ascii="Times New Roman" w:hAnsi="Times New Roman" w:cs="Times New Roman"/>
          <w:bCs/>
          <w:iCs/>
          <w:lang w:val="en-US"/>
        </w:rPr>
      </w:pPr>
    </w:p>
    <w:p w14:paraId="40BC9546" w14:textId="1DB76B3C" w:rsidR="00581D24" w:rsidRPr="0046636A" w:rsidDel="00102350" w:rsidRDefault="00581D24" w:rsidP="00F618F6">
      <w:pPr>
        <w:spacing w:after="0"/>
        <w:jc w:val="both"/>
        <w:rPr>
          <w:del w:id="710" w:author="Author"/>
          <w:rFonts w:ascii="Times New Roman" w:hAnsi="Times New Roman" w:cs="Times New Roman"/>
          <w:bCs/>
          <w:iCs/>
          <w:lang w:val="en-US"/>
        </w:rPr>
      </w:pPr>
    </w:p>
    <w:p w14:paraId="2099973E" w14:textId="3F2D1D4E" w:rsidR="00581D24" w:rsidRPr="0046636A" w:rsidDel="00102350" w:rsidRDefault="00581D24" w:rsidP="00F618F6">
      <w:pPr>
        <w:spacing w:after="0"/>
        <w:jc w:val="both"/>
        <w:rPr>
          <w:del w:id="711" w:author="Author"/>
          <w:rFonts w:ascii="Times New Roman" w:hAnsi="Times New Roman" w:cs="Times New Roman"/>
          <w:bCs/>
          <w:iCs/>
          <w:lang w:val="en-US"/>
        </w:rPr>
      </w:pPr>
    </w:p>
    <w:p w14:paraId="76ABB530" w14:textId="2D3FE1D1" w:rsidR="00F50929" w:rsidRPr="0046636A" w:rsidDel="00102350" w:rsidRDefault="00F50929">
      <w:pPr>
        <w:pStyle w:val="ListParagraph"/>
        <w:numPr>
          <w:ilvl w:val="0"/>
          <w:numId w:val="4"/>
        </w:numPr>
        <w:spacing w:after="0"/>
        <w:jc w:val="both"/>
        <w:rPr>
          <w:del w:id="712" w:author="Author"/>
          <w:rFonts w:ascii="Times New Roman" w:hAnsi="Times New Roman" w:cs="Times New Roman"/>
          <w:b/>
          <w:iCs/>
          <w:lang w:val="en-US"/>
        </w:rPr>
        <w:pPrChange w:id="713" w:author="Author">
          <w:pPr>
            <w:pStyle w:val="ListParagraph"/>
            <w:numPr>
              <w:numId w:val="5"/>
            </w:numPr>
            <w:spacing w:after="0"/>
            <w:ind w:hanging="360"/>
            <w:jc w:val="both"/>
          </w:pPr>
        </w:pPrChange>
      </w:pPr>
      <w:del w:id="714" w:author="Author">
        <w:r w:rsidRPr="0046636A" w:rsidDel="00102350">
          <w:rPr>
            <w:rFonts w:ascii="Times New Roman" w:hAnsi="Times New Roman" w:cs="Times New Roman"/>
            <w:b/>
            <w:iCs/>
            <w:lang w:val="en-US"/>
          </w:rPr>
          <w:delText xml:space="preserve"> </w:delText>
        </w:r>
        <w:r w:rsidR="00B73D8F" w:rsidRPr="0046636A" w:rsidDel="00102350">
          <w:rPr>
            <w:rFonts w:ascii="Times New Roman" w:hAnsi="Times New Roman" w:cs="Times New Roman"/>
            <w:b/>
            <w:iCs/>
            <w:lang w:val="en-US"/>
          </w:rPr>
          <w:delText>Simulation</w:delText>
        </w:r>
        <w:r w:rsidRPr="0046636A" w:rsidDel="00102350">
          <w:rPr>
            <w:rFonts w:ascii="Times New Roman" w:hAnsi="Times New Roman" w:cs="Times New Roman"/>
            <w:b/>
            <w:iCs/>
            <w:lang w:val="en-US"/>
          </w:rPr>
          <w:delText xml:space="preserve"> input parameters</w:delText>
        </w:r>
      </w:del>
    </w:p>
    <w:p w14:paraId="72F8DDB9" w14:textId="06C6C8A0" w:rsidR="00F50929" w:rsidRPr="0046636A" w:rsidDel="00102350" w:rsidRDefault="00F50929" w:rsidP="00F618F6">
      <w:pPr>
        <w:spacing w:after="0"/>
        <w:jc w:val="both"/>
        <w:rPr>
          <w:del w:id="715" w:author="Author"/>
          <w:rFonts w:ascii="Times New Roman" w:hAnsi="Times New Roman" w:cs="Times New Roman"/>
          <w:b/>
          <w:iCs/>
          <w:lang w:val="en-US"/>
        </w:rPr>
      </w:pPr>
    </w:p>
    <w:p w14:paraId="6759AE69" w14:textId="21B64963" w:rsidR="00F50929" w:rsidRPr="0046636A" w:rsidDel="00102350" w:rsidRDefault="00F50929" w:rsidP="00F618F6">
      <w:pPr>
        <w:spacing w:after="0"/>
        <w:jc w:val="both"/>
        <w:rPr>
          <w:del w:id="716" w:author="Author"/>
          <w:rFonts w:ascii="Times New Roman" w:hAnsi="Times New Roman" w:cs="Times New Roman"/>
          <w:bCs/>
          <w:iCs/>
          <w:lang w:val="en-US"/>
        </w:rPr>
      </w:pPr>
      <w:del w:id="717" w:author="Author">
        <w:r w:rsidRPr="0046636A" w:rsidDel="00102350">
          <w:rPr>
            <w:rFonts w:ascii="Times New Roman" w:hAnsi="Times New Roman" w:cs="Times New Roman"/>
            <w:bCs/>
            <w:iCs/>
            <w:lang w:val="en-US"/>
          </w:rPr>
          <w:delText>The input parameters for PSM calculations are as shows fig. 2.</w:delText>
        </w:r>
      </w:del>
    </w:p>
    <w:p w14:paraId="50BFFDF5" w14:textId="2F3CB805" w:rsidR="00F50929" w:rsidRPr="0046636A" w:rsidDel="00102350" w:rsidRDefault="00F50929" w:rsidP="00F618F6">
      <w:pPr>
        <w:spacing w:after="0"/>
        <w:jc w:val="both"/>
        <w:rPr>
          <w:del w:id="718" w:author="Author"/>
          <w:rFonts w:ascii="Times New Roman" w:hAnsi="Times New Roman" w:cs="Times New Roman"/>
          <w:bCs/>
          <w:iCs/>
          <w:lang w:val="en-US"/>
        </w:rPr>
      </w:pPr>
      <w:del w:id="719" w:author="Author">
        <w:r w:rsidRPr="00FB68B7" w:rsidDel="00102350">
          <w:rPr>
            <w:rFonts w:ascii="Times New Roman" w:hAnsi="Times New Roman" w:cs="Times New Roman"/>
            <w:bCs/>
            <w:iCs/>
            <w:noProof/>
          </w:rPr>
          <w:drawing>
            <wp:inline distT="0" distB="0" distL="0" distR="0" wp14:anchorId="3FD6ACC5" wp14:editId="1FD787D3">
              <wp:extent cx="2747010" cy="979170"/>
              <wp:effectExtent l="0" t="0" r="0" b="0"/>
              <wp:docPr id="6" name="Picture 5">
                <a:extLst xmlns:a="http://schemas.openxmlformats.org/drawingml/2006/main">
                  <a:ext uri="{FF2B5EF4-FFF2-40B4-BE49-F238E27FC236}">
                    <a16:creationId xmlns:a16="http://schemas.microsoft.com/office/drawing/2014/main" id="{BADB98D8-4510-44D8-9F6A-EB92078153A7}"/>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ADB98D8-4510-44D8-9F6A-EB92078153A7}"/>
                          </a:ext>
                        </a:extLst>
                      </pic:cNvPr>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747010" cy="979170"/>
                      </a:xfrm>
                      <a:prstGeom prst="rect">
                        <a:avLst/>
                      </a:prstGeom>
                      <a:noFill/>
                    </pic:spPr>
                  </pic:pic>
                </a:graphicData>
              </a:graphic>
            </wp:inline>
          </w:drawing>
        </w:r>
      </w:del>
    </w:p>
    <w:p w14:paraId="418DF06F" w14:textId="476C546F" w:rsidR="00F50929" w:rsidRPr="0046636A" w:rsidDel="00102350" w:rsidRDefault="00F50929" w:rsidP="00F618F6">
      <w:pPr>
        <w:spacing w:after="0"/>
        <w:jc w:val="both"/>
        <w:rPr>
          <w:del w:id="720" w:author="Author"/>
          <w:rFonts w:ascii="Times New Roman" w:hAnsi="Times New Roman" w:cs="Times New Roman"/>
          <w:bCs/>
          <w:iCs/>
          <w:lang w:val="en-US"/>
        </w:rPr>
      </w:pPr>
    </w:p>
    <w:p w14:paraId="2D0E8EDD" w14:textId="5F8CE9D0" w:rsidR="00C978F6" w:rsidRPr="0046636A" w:rsidDel="00102350" w:rsidRDefault="00F50929" w:rsidP="00F618F6">
      <w:pPr>
        <w:tabs>
          <w:tab w:val="left" w:pos="2940"/>
        </w:tabs>
        <w:jc w:val="both"/>
        <w:rPr>
          <w:del w:id="721" w:author="Author"/>
          <w:rFonts w:ascii="Times New Roman" w:hAnsi="Times New Roman" w:cs="Times New Roman"/>
          <w:b/>
          <w:bCs/>
          <w:lang w:val="en-US"/>
          <w:rPrChange w:id="722" w:author="Author">
            <w:rPr>
              <w:del w:id="723" w:author="Author"/>
              <w:rFonts w:ascii="AdvOTb83ee1dd.B" w:hAnsi="AdvOTb83ee1dd.B" w:cs="AdvOTb83ee1dd.B"/>
              <w:sz w:val="13"/>
              <w:szCs w:val="13"/>
              <w:lang w:val="en-US"/>
            </w:rPr>
          </w:rPrChange>
        </w:rPr>
      </w:pPr>
      <w:del w:id="724" w:author="Author">
        <w:r w:rsidRPr="0046636A" w:rsidDel="00102350">
          <w:rPr>
            <w:rFonts w:ascii="Times New Roman" w:hAnsi="Times New Roman" w:cs="Times New Roman"/>
            <w:b/>
            <w:bCs/>
            <w:lang w:val="en-US"/>
            <w:rPrChange w:id="725" w:author="Author">
              <w:rPr>
                <w:rFonts w:ascii="AdvOTb83ee1dd.B" w:hAnsi="AdvOTb83ee1dd.B" w:cs="AdvOTb83ee1dd.B"/>
                <w:sz w:val="13"/>
                <w:szCs w:val="13"/>
                <w:lang w:val="en-US"/>
              </w:rPr>
            </w:rPrChange>
          </w:rPr>
          <w:delText xml:space="preserve">Fig. </w:delText>
        </w:r>
        <w:r w:rsidR="00C94DAE" w:rsidRPr="0046636A" w:rsidDel="00102350">
          <w:rPr>
            <w:rFonts w:ascii="Times New Roman" w:hAnsi="Times New Roman" w:cs="Times New Roman"/>
            <w:b/>
            <w:bCs/>
            <w:lang w:val="en-US"/>
            <w:rPrChange w:id="726" w:author="Author">
              <w:rPr>
                <w:rFonts w:ascii="AdvOTb83ee1dd.B" w:hAnsi="AdvOTb83ee1dd.B" w:cs="AdvOTb83ee1dd.B"/>
                <w:sz w:val="13"/>
                <w:szCs w:val="13"/>
                <w:lang w:val="en-US"/>
              </w:rPr>
            </w:rPrChange>
          </w:rPr>
          <w:delText>2</w:delText>
        </w:r>
      </w:del>
      <w:ins w:id="727" w:author="Author">
        <w:del w:id="728" w:author="Author">
          <w:r w:rsidR="006506AC" w:rsidRPr="0046636A" w:rsidDel="00102350">
            <w:rPr>
              <w:rFonts w:ascii="Times New Roman" w:hAnsi="Times New Roman" w:cs="Times New Roman"/>
              <w:b/>
              <w:bCs/>
              <w:lang w:val="en-US"/>
              <w:rPrChange w:id="729" w:author="Author">
                <w:rPr>
                  <w:rFonts w:ascii="Arial" w:hAnsi="Arial" w:cs="Arial"/>
                  <w:b/>
                  <w:bCs/>
                  <w:sz w:val="13"/>
                  <w:szCs w:val="13"/>
                  <w:lang w:val="en-US"/>
                </w:rPr>
              </w:rPrChange>
            </w:rPr>
            <w:delText>.</w:delText>
          </w:r>
        </w:del>
      </w:ins>
      <w:del w:id="730" w:author="Author">
        <w:r w:rsidRPr="0046636A" w:rsidDel="00102350">
          <w:rPr>
            <w:rFonts w:ascii="Times New Roman" w:hAnsi="Times New Roman" w:cs="Times New Roman"/>
            <w:b/>
            <w:bCs/>
            <w:lang w:val="en-US"/>
            <w:rPrChange w:id="731" w:author="Author">
              <w:rPr>
                <w:rFonts w:ascii="AdvOTb83ee1dd.B" w:hAnsi="AdvOTb83ee1dd.B" w:cs="AdvOTb83ee1dd.B"/>
                <w:sz w:val="13"/>
                <w:szCs w:val="13"/>
                <w:lang w:val="en-US"/>
              </w:rPr>
            </w:rPrChange>
          </w:rPr>
          <w:delText xml:space="preserve"> PSM input:  schematics of the main inputs considered for DoE</w:delText>
        </w:r>
        <w:r w:rsidR="00174B04" w:rsidRPr="0046636A" w:rsidDel="00102350">
          <w:rPr>
            <w:rFonts w:ascii="Times New Roman" w:hAnsi="Times New Roman" w:cs="Times New Roman"/>
            <w:b/>
            <w:bCs/>
            <w:lang w:val="en-US"/>
            <w:rPrChange w:id="732" w:author="Author">
              <w:rPr>
                <w:rFonts w:ascii="AdvOTb83ee1dd.B" w:hAnsi="AdvOTb83ee1dd.B" w:cs="AdvOTb83ee1dd.B"/>
                <w:sz w:val="13"/>
                <w:szCs w:val="13"/>
                <w:lang w:val="en-US"/>
              </w:rPr>
            </w:rPrChange>
          </w:rPr>
          <w:delText>.</w:delText>
        </w:r>
      </w:del>
    </w:p>
    <w:p w14:paraId="0513E12F" w14:textId="4A32C99E" w:rsidR="00174B04" w:rsidRPr="0046636A" w:rsidDel="00AF435A" w:rsidRDefault="00174B04" w:rsidP="00F618F6">
      <w:pPr>
        <w:tabs>
          <w:tab w:val="left" w:pos="2940"/>
        </w:tabs>
        <w:jc w:val="both"/>
        <w:rPr>
          <w:del w:id="733" w:author="Author"/>
          <w:rFonts w:ascii="Times New Roman" w:hAnsi="Times New Roman" w:cs="Times New Roman"/>
          <w:lang w:val="en-US"/>
          <w:rPrChange w:id="734" w:author="Author">
            <w:rPr>
              <w:del w:id="735" w:author="Author"/>
              <w:rFonts w:ascii="AdvOTb83ee1dd.B" w:hAnsi="AdvOTb83ee1dd.B" w:cs="AdvOTb83ee1dd.B"/>
              <w:sz w:val="13"/>
              <w:szCs w:val="13"/>
              <w:lang w:val="en-US"/>
            </w:rPr>
          </w:rPrChange>
        </w:rPr>
      </w:pPr>
    </w:p>
    <w:p w14:paraId="66ED30E5" w14:textId="420559F8" w:rsidR="00174B04" w:rsidRDefault="00174B04">
      <w:pPr>
        <w:pStyle w:val="ListParagraph"/>
        <w:numPr>
          <w:ilvl w:val="0"/>
          <w:numId w:val="4"/>
        </w:numPr>
        <w:tabs>
          <w:tab w:val="left" w:pos="2940"/>
        </w:tabs>
        <w:spacing w:after="120"/>
        <w:ind w:left="426" w:hanging="426"/>
        <w:jc w:val="both"/>
        <w:rPr>
          <w:rFonts w:ascii="Times New Roman" w:hAnsi="Times New Roman" w:cs="Times New Roman"/>
          <w:b/>
          <w:iCs/>
          <w:lang w:val="en-US"/>
        </w:rPr>
        <w:pPrChange w:id="736" w:author="Author">
          <w:pPr>
            <w:pStyle w:val="ListParagraph"/>
            <w:numPr>
              <w:numId w:val="5"/>
            </w:numPr>
            <w:tabs>
              <w:tab w:val="left" w:pos="2940"/>
            </w:tabs>
            <w:ind w:hanging="360"/>
            <w:jc w:val="both"/>
          </w:pPr>
        </w:pPrChange>
      </w:pPr>
      <w:r w:rsidRPr="00B73D8F">
        <w:rPr>
          <w:rFonts w:ascii="Times New Roman" w:hAnsi="Times New Roman" w:cs="Times New Roman"/>
          <w:b/>
          <w:iCs/>
          <w:lang w:val="en-US"/>
        </w:rPr>
        <w:t>Results</w:t>
      </w:r>
    </w:p>
    <w:p w14:paraId="6259679E" w14:textId="405A3759" w:rsidR="00B73D8F" w:rsidRPr="0046636A" w:rsidRDefault="00B73D8F">
      <w:pPr>
        <w:tabs>
          <w:tab w:val="left" w:pos="2940"/>
        </w:tabs>
        <w:spacing w:after="120"/>
        <w:jc w:val="both"/>
        <w:rPr>
          <w:rFonts w:ascii="Times New Roman" w:hAnsi="Times New Roman" w:cs="Times New Roman"/>
          <w:bCs/>
          <w:iCs/>
          <w:u w:val="single"/>
          <w:lang w:val="en-US"/>
          <w:rPrChange w:id="737" w:author="Author">
            <w:rPr>
              <w:rFonts w:ascii="Times New Roman" w:hAnsi="Times New Roman" w:cs="Times New Roman"/>
              <w:b/>
              <w:iCs/>
              <w:lang w:val="en-US"/>
            </w:rPr>
          </w:rPrChange>
        </w:rPr>
        <w:pPrChange w:id="738" w:author="Author">
          <w:pPr>
            <w:tabs>
              <w:tab w:val="left" w:pos="2940"/>
            </w:tabs>
            <w:jc w:val="both"/>
          </w:pPr>
        </w:pPrChange>
      </w:pPr>
      <w:del w:id="739" w:author="Author">
        <w:r w:rsidRPr="0046636A" w:rsidDel="0046636A">
          <w:rPr>
            <w:rFonts w:ascii="Times New Roman" w:hAnsi="Times New Roman" w:cs="Times New Roman"/>
            <w:bCs/>
            <w:iCs/>
            <w:u w:val="single"/>
            <w:lang w:val="en-US"/>
            <w:rPrChange w:id="740" w:author="Author">
              <w:rPr>
                <w:rFonts w:ascii="Times New Roman" w:hAnsi="Times New Roman" w:cs="Times New Roman"/>
                <w:b/>
                <w:iCs/>
                <w:lang w:val="en-US"/>
              </w:rPr>
            </w:rPrChange>
          </w:rPr>
          <w:delText>5</w:delText>
        </w:r>
      </w:del>
      <w:ins w:id="741" w:author="Author">
        <w:r w:rsidR="0046636A" w:rsidRPr="0046636A">
          <w:rPr>
            <w:rFonts w:ascii="Times New Roman" w:hAnsi="Times New Roman" w:cs="Times New Roman"/>
            <w:bCs/>
            <w:iCs/>
            <w:u w:val="single"/>
            <w:lang w:val="en-US"/>
            <w:rPrChange w:id="742" w:author="Author">
              <w:rPr>
                <w:rFonts w:ascii="Times New Roman" w:hAnsi="Times New Roman" w:cs="Times New Roman"/>
                <w:b/>
                <w:iCs/>
                <w:lang w:val="en-US"/>
              </w:rPr>
            </w:rPrChange>
          </w:rPr>
          <w:t>4</w:t>
        </w:r>
      </w:ins>
      <w:r w:rsidRPr="0046636A">
        <w:rPr>
          <w:rFonts w:ascii="Times New Roman" w:hAnsi="Times New Roman" w:cs="Times New Roman"/>
          <w:bCs/>
          <w:iCs/>
          <w:u w:val="single"/>
          <w:lang w:val="en-US"/>
          <w:rPrChange w:id="743" w:author="Author">
            <w:rPr>
              <w:rFonts w:ascii="Times New Roman" w:hAnsi="Times New Roman" w:cs="Times New Roman"/>
              <w:b/>
              <w:iCs/>
              <w:lang w:val="en-US"/>
            </w:rPr>
          </w:rPrChange>
        </w:rPr>
        <w:t>.1</w:t>
      </w:r>
      <w:ins w:id="744" w:author="Author">
        <w:r w:rsidR="0046636A" w:rsidRPr="0046636A">
          <w:rPr>
            <w:rFonts w:ascii="Times New Roman" w:hAnsi="Times New Roman" w:cs="Times New Roman"/>
            <w:bCs/>
            <w:iCs/>
            <w:u w:val="single"/>
            <w:lang w:val="en-US"/>
            <w:rPrChange w:id="745" w:author="Author">
              <w:rPr>
                <w:rFonts w:ascii="Times New Roman" w:hAnsi="Times New Roman" w:cs="Times New Roman"/>
                <w:b/>
                <w:iCs/>
                <w:lang w:val="en-US"/>
              </w:rPr>
            </w:rPrChange>
          </w:rPr>
          <w:t>.</w:t>
        </w:r>
      </w:ins>
      <w:r w:rsidRPr="0046636A">
        <w:rPr>
          <w:rFonts w:ascii="Times New Roman" w:hAnsi="Times New Roman" w:cs="Times New Roman"/>
          <w:bCs/>
          <w:iCs/>
          <w:u w:val="single"/>
          <w:lang w:val="en-US"/>
          <w:rPrChange w:id="746" w:author="Author">
            <w:rPr>
              <w:rFonts w:ascii="Times New Roman" w:hAnsi="Times New Roman" w:cs="Times New Roman"/>
              <w:b/>
              <w:iCs/>
              <w:lang w:val="en-US"/>
            </w:rPr>
          </w:rPrChange>
        </w:rPr>
        <w:t xml:space="preserve"> PSM </w:t>
      </w:r>
      <w:r w:rsidR="00980F78" w:rsidRPr="0046636A">
        <w:rPr>
          <w:rFonts w:ascii="Times New Roman" w:hAnsi="Times New Roman" w:cs="Times New Roman"/>
          <w:bCs/>
          <w:iCs/>
          <w:u w:val="single"/>
          <w:lang w:val="en-US"/>
          <w:rPrChange w:id="747" w:author="Author">
            <w:rPr>
              <w:rFonts w:ascii="Times New Roman" w:hAnsi="Times New Roman" w:cs="Times New Roman"/>
              <w:b/>
              <w:iCs/>
              <w:lang w:val="en-US"/>
            </w:rPr>
          </w:rPrChange>
        </w:rPr>
        <w:t>r</w:t>
      </w:r>
      <w:r w:rsidRPr="0046636A">
        <w:rPr>
          <w:rFonts w:ascii="Times New Roman" w:hAnsi="Times New Roman" w:cs="Times New Roman"/>
          <w:bCs/>
          <w:iCs/>
          <w:u w:val="single"/>
          <w:lang w:val="en-US"/>
          <w:rPrChange w:id="748" w:author="Author">
            <w:rPr>
              <w:rFonts w:ascii="Times New Roman" w:hAnsi="Times New Roman" w:cs="Times New Roman"/>
              <w:b/>
              <w:iCs/>
              <w:lang w:val="en-US"/>
            </w:rPr>
          </w:rPrChange>
        </w:rPr>
        <w:t xml:space="preserve">esults </w:t>
      </w:r>
    </w:p>
    <w:p w14:paraId="2EF790C2" w14:textId="17F55207" w:rsidR="00B73D8F" w:rsidRDefault="00843D82" w:rsidP="00843D82">
      <w:pPr>
        <w:spacing w:after="0"/>
        <w:jc w:val="both"/>
        <w:rPr>
          <w:rFonts w:ascii="Times New Roman" w:hAnsi="Times New Roman" w:cs="Times New Roman"/>
          <w:bCs/>
          <w:iCs/>
          <w:lang w:val="en-US"/>
        </w:rPr>
      </w:pPr>
      <w:r w:rsidRPr="00843D82">
        <w:rPr>
          <w:rFonts w:ascii="Times New Roman" w:hAnsi="Times New Roman" w:cs="Times New Roman"/>
          <w:bCs/>
          <w:iCs/>
          <w:lang w:val="en-US"/>
        </w:rPr>
        <w:t xml:space="preserve">The results </w:t>
      </w:r>
      <w:ins w:id="749" w:author="Author">
        <w:r w:rsidR="00DC218A">
          <w:rPr>
            <w:rFonts w:ascii="Times New Roman" w:hAnsi="Times New Roman" w:cs="Times New Roman"/>
            <w:bCs/>
            <w:iCs/>
            <w:lang w:val="en-US"/>
          </w:rPr>
          <w:t xml:space="preserve">of the PSM calculations, </w:t>
        </w:r>
      </w:ins>
      <w:r w:rsidRPr="00843D82">
        <w:rPr>
          <w:rFonts w:ascii="Times New Roman" w:hAnsi="Times New Roman" w:cs="Times New Roman"/>
          <w:bCs/>
          <w:iCs/>
          <w:lang w:val="en-US"/>
        </w:rPr>
        <w:t>includ</w:t>
      </w:r>
      <w:del w:id="750" w:author="Author">
        <w:r w:rsidRPr="00843D82" w:rsidDel="00DC218A">
          <w:rPr>
            <w:rFonts w:ascii="Times New Roman" w:hAnsi="Times New Roman" w:cs="Times New Roman"/>
            <w:bCs/>
            <w:iCs/>
            <w:lang w:val="en-US"/>
          </w:rPr>
          <w:delText>e</w:delText>
        </w:r>
      </w:del>
      <w:ins w:id="751" w:author="Author">
        <w:r w:rsidR="00DC218A">
          <w:rPr>
            <w:rFonts w:ascii="Times New Roman" w:hAnsi="Times New Roman" w:cs="Times New Roman"/>
            <w:bCs/>
            <w:iCs/>
            <w:lang w:val="en-US"/>
          </w:rPr>
          <w:t>ing the impact</w:t>
        </w:r>
      </w:ins>
      <w:r w:rsidRPr="00843D82">
        <w:rPr>
          <w:rFonts w:ascii="Times New Roman" w:hAnsi="Times New Roman" w:cs="Times New Roman"/>
          <w:bCs/>
          <w:iCs/>
          <w:lang w:val="en-US"/>
        </w:rPr>
        <w:t xml:space="preserve"> velocity and temperature of particle</w:t>
      </w:r>
      <w:ins w:id="752" w:author="Author">
        <w:r w:rsidR="00DC218A">
          <w:rPr>
            <w:rFonts w:ascii="Times New Roman" w:hAnsi="Times New Roman" w:cs="Times New Roman"/>
            <w:bCs/>
            <w:iCs/>
            <w:lang w:val="en-US"/>
          </w:rPr>
          <w:t xml:space="preserve">, as well as </w:t>
        </w:r>
      </w:ins>
      <w:del w:id="753" w:author="Author">
        <w:r w:rsidR="00980F78" w:rsidDel="00DC218A">
          <w:rPr>
            <w:rFonts w:ascii="Times New Roman" w:hAnsi="Times New Roman" w:cs="Times New Roman"/>
            <w:bCs/>
            <w:iCs/>
            <w:lang w:val="en-US"/>
          </w:rPr>
          <w:delText xml:space="preserve"> and </w:delText>
        </w:r>
      </w:del>
      <w:r w:rsidRPr="00843D82">
        <w:rPr>
          <w:rFonts w:ascii="Times New Roman" w:hAnsi="Times New Roman" w:cs="Times New Roman"/>
          <w:bCs/>
          <w:iCs/>
          <w:lang w:val="en-US"/>
        </w:rPr>
        <w:t xml:space="preserve">the </w:t>
      </w:r>
      <w:ins w:id="754" w:author="Author">
        <w:r w:rsidR="00DC218A">
          <w:rPr>
            <w:rFonts w:ascii="Times New Roman" w:hAnsi="Times New Roman" w:cs="Times New Roman"/>
            <w:bCs/>
            <w:iCs/>
            <w:lang w:val="en-US"/>
          </w:rPr>
          <w:t xml:space="preserve">predicted </w:t>
        </w:r>
      </w:ins>
      <w:r w:rsidRPr="00843D82">
        <w:rPr>
          <w:rFonts w:ascii="Times New Roman" w:hAnsi="Times New Roman" w:cs="Times New Roman"/>
          <w:bCs/>
          <w:iCs/>
          <w:lang w:val="en-US"/>
        </w:rPr>
        <w:t xml:space="preserve">deposition </w:t>
      </w:r>
      <w:del w:id="755" w:author="Author">
        <w:r w:rsidRPr="00843D82" w:rsidDel="00A64694">
          <w:rPr>
            <w:rFonts w:ascii="Times New Roman" w:hAnsi="Times New Roman" w:cs="Times New Roman"/>
            <w:bCs/>
            <w:iCs/>
            <w:lang w:val="en-US"/>
          </w:rPr>
          <w:delText>efficiency</w:delText>
        </w:r>
      </w:del>
      <w:ins w:id="756" w:author="Author">
        <w:r w:rsidR="00A64694" w:rsidRPr="00843D82">
          <w:rPr>
            <w:rFonts w:ascii="Times New Roman" w:hAnsi="Times New Roman" w:cs="Times New Roman"/>
            <w:bCs/>
            <w:iCs/>
            <w:lang w:val="en-US"/>
          </w:rPr>
          <w:t>efficienc</w:t>
        </w:r>
        <w:r w:rsidR="00A64694">
          <w:rPr>
            <w:rFonts w:ascii="Times New Roman" w:hAnsi="Times New Roman" w:cs="Times New Roman"/>
            <w:bCs/>
            <w:iCs/>
            <w:lang w:val="en-US"/>
          </w:rPr>
          <w:t>ies are summarized in Table 2.</w:t>
        </w:r>
      </w:ins>
      <w:del w:id="757" w:author="Author">
        <w:r w:rsidR="00980F78" w:rsidDel="00A64694">
          <w:rPr>
            <w:rFonts w:ascii="Times New Roman" w:hAnsi="Times New Roman" w:cs="Times New Roman"/>
            <w:bCs/>
            <w:iCs/>
            <w:lang w:val="en-US"/>
          </w:rPr>
          <w:delText>.</w:delText>
        </w:r>
      </w:del>
    </w:p>
    <w:p w14:paraId="0ED19C50" w14:textId="1BB516F1" w:rsidR="00843D82" w:rsidRDefault="00843D82" w:rsidP="00843D82">
      <w:pPr>
        <w:spacing w:after="0"/>
        <w:jc w:val="both"/>
        <w:rPr>
          <w:rFonts w:ascii="Times New Roman" w:hAnsi="Times New Roman" w:cs="Times New Roman"/>
          <w:bCs/>
          <w:iCs/>
          <w:lang w:val="en-US"/>
        </w:rPr>
      </w:pPr>
    </w:p>
    <w:p w14:paraId="03249978" w14:textId="483332DA" w:rsidR="00980F78" w:rsidRPr="00A64694" w:rsidRDefault="00980F78">
      <w:pPr>
        <w:tabs>
          <w:tab w:val="left" w:pos="2940"/>
        </w:tabs>
        <w:jc w:val="center"/>
        <w:rPr>
          <w:rFonts w:ascii="Arial" w:hAnsi="Arial" w:cs="Arial"/>
          <w:b/>
          <w:bCs/>
          <w:sz w:val="13"/>
          <w:szCs w:val="13"/>
          <w:lang w:val="en-US"/>
          <w:rPrChange w:id="758" w:author="Author">
            <w:rPr>
              <w:rFonts w:ascii="AdvOTb83ee1dd.B" w:hAnsi="AdvOTb83ee1dd.B" w:cs="AdvOTb83ee1dd.B"/>
              <w:sz w:val="13"/>
              <w:szCs w:val="13"/>
              <w:lang w:val="en-US"/>
            </w:rPr>
          </w:rPrChange>
        </w:rPr>
        <w:pPrChange w:id="759" w:author="Author">
          <w:pPr>
            <w:tabs>
              <w:tab w:val="left" w:pos="2940"/>
            </w:tabs>
            <w:jc w:val="both"/>
          </w:pPr>
        </w:pPrChange>
      </w:pPr>
      <w:r w:rsidRPr="00A64694">
        <w:rPr>
          <w:rFonts w:ascii="Arial" w:hAnsi="Arial" w:cs="Arial"/>
          <w:b/>
          <w:bCs/>
          <w:sz w:val="13"/>
          <w:szCs w:val="13"/>
          <w:lang w:val="en-US"/>
          <w:rPrChange w:id="760" w:author="Author">
            <w:rPr>
              <w:rFonts w:ascii="AdvOTb83ee1dd.B" w:hAnsi="AdvOTb83ee1dd.B" w:cs="AdvOTb83ee1dd.B"/>
              <w:sz w:val="13"/>
              <w:szCs w:val="13"/>
              <w:lang w:val="en-US"/>
            </w:rPr>
          </w:rPrChange>
        </w:rPr>
        <w:t xml:space="preserve">Table 2. </w:t>
      </w:r>
      <w:ins w:id="761" w:author="Author">
        <w:r w:rsidR="00C32BB9">
          <w:rPr>
            <w:rFonts w:ascii="Arial" w:hAnsi="Arial" w:cs="Arial"/>
            <w:b/>
            <w:bCs/>
            <w:sz w:val="13"/>
            <w:szCs w:val="13"/>
            <w:lang w:val="en-US"/>
          </w:rPr>
          <w:t xml:space="preserve"> </w:t>
        </w:r>
      </w:ins>
      <w:r w:rsidRPr="00A64694">
        <w:rPr>
          <w:rFonts w:ascii="Arial" w:hAnsi="Arial" w:cs="Arial"/>
          <w:b/>
          <w:bCs/>
          <w:sz w:val="13"/>
          <w:szCs w:val="13"/>
          <w:lang w:val="en-US"/>
          <w:rPrChange w:id="762" w:author="Author">
            <w:rPr>
              <w:rFonts w:ascii="AdvOTb83ee1dd.B" w:hAnsi="AdvOTb83ee1dd.B" w:cs="AdvOTb83ee1dd.B"/>
              <w:sz w:val="13"/>
              <w:szCs w:val="13"/>
              <w:lang w:val="en-US"/>
            </w:rPr>
          </w:rPrChange>
        </w:rPr>
        <w:t>PSM results considering inputs from DoE.</w:t>
      </w:r>
    </w:p>
    <w:p w14:paraId="67A201A4" w14:textId="5910B9EB" w:rsidR="00843D82" w:rsidRDefault="00980F78" w:rsidP="00843D82">
      <w:pPr>
        <w:spacing w:after="0"/>
        <w:jc w:val="both"/>
        <w:rPr>
          <w:rFonts w:ascii="Times New Roman" w:hAnsi="Times New Roman" w:cs="Times New Roman"/>
          <w:bCs/>
          <w:iCs/>
          <w:lang w:val="en-US"/>
        </w:rPr>
      </w:pPr>
      <w:r w:rsidRPr="00980F78">
        <w:rPr>
          <w:noProof/>
        </w:rPr>
        <w:drawing>
          <wp:inline distT="0" distB="0" distL="0" distR="0" wp14:anchorId="32C0D27A" wp14:editId="46324A24">
            <wp:extent cx="2747010" cy="9391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7010" cy="939165"/>
                    </a:xfrm>
                    <a:prstGeom prst="rect">
                      <a:avLst/>
                    </a:prstGeom>
                    <a:noFill/>
                    <a:ln>
                      <a:noFill/>
                    </a:ln>
                  </pic:spPr>
                </pic:pic>
              </a:graphicData>
            </a:graphic>
          </wp:inline>
        </w:drawing>
      </w:r>
    </w:p>
    <w:p w14:paraId="71B94861" w14:textId="6C1AB389" w:rsidR="00980F78" w:rsidRDefault="00980F78" w:rsidP="00843D82">
      <w:pPr>
        <w:spacing w:after="0"/>
        <w:jc w:val="both"/>
        <w:rPr>
          <w:rFonts w:ascii="Times New Roman" w:hAnsi="Times New Roman" w:cs="Times New Roman"/>
          <w:bCs/>
          <w:iCs/>
          <w:lang w:val="en-US"/>
        </w:rPr>
      </w:pPr>
    </w:p>
    <w:p w14:paraId="57668A2D" w14:textId="5BB1AC7B" w:rsidR="00980F78" w:rsidRPr="0046636A" w:rsidRDefault="00980F78">
      <w:pPr>
        <w:spacing w:after="120"/>
        <w:jc w:val="both"/>
        <w:rPr>
          <w:rFonts w:ascii="Times New Roman" w:hAnsi="Times New Roman" w:cs="Times New Roman"/>
          <w:bCs/>
          <w:iCs/>
          <w:u w:val="single"/>
          <w:lang w:val="en-US"/>
          <w:rPrChange w:id="763" w:author="Author">
            <w:rPr>
              <w:rFonts w:ascii="Times New Roman" w:hAnsi="Times New Roman" w:cs="Times New Roman"/>
              <w:b/>
              <w:iCs/>
              <w:lang w:val="en-US"/>
            </w:rPr>
          </w:rPrChange>
        </w:rPr>
        <w:pPrChange w:id="764" w:author="Author">
          <w:pPr>
            <w:spacing w:after="0"/>
            <w:jc w:val="both"/>
          </w:pPr>
        </w:pPrChange>
      </w:pPr>
      <w:del w:id="765" w:author="Author">
        <w:r w:rsidRPr="0046636A" w:rsidDel="00AF435A">
          <w:rPr>
            <w:rFonts w:ascii="Times New Roman" w:hAnsi="Times New Roman" w:cs="Times New Roman"/>
            <w:bCs/>
            <w:iCs/>
            <w:u w:val="single"/>
            <w:lang w:val="en-US"/>
            <w:rPrChange w:id="766" w:author="Author">
              <w:rPr>
                <w:rFonts w:ascii="Times New Roman" w:hAnsi="Times New Roman" w:cs="Times New Roman"/>
                <w:b/>
                <w:iCs/>
                <w:lang w:val="en-US"/>
              </w:rPr>
            </w:rPrChange>
          </w:rPr>
          <w:delText>5</w:delText>
        </w:r>
      </w:del>
      <w:ins w:id="767" w:author="Author">
        <w:r w:rsidR="00AF435A">
          <w:rPr>
            <w:rFonts w:ascii="Times New Roman" w:hAnsi="Times New Roman" w:cs="Times New Roman"/>
            <w:bCs/>
            <w:iCs/>
            <w:u w:val="single"/>
            <w:lang w:val="en-US"/>
          </w:rPr>
          <w:t>4</w:t>
        </w:r>
      </w:ins>
      <w:r w:rsidRPr="0046636A">
        <w:rPr>
          <w:rFonts w:ascii="Times New Roman" w:hAnsi="Times New Roman" w:cs="Times New Roman"/>
          <w:bCs/>
          <w:iCs/>
          <w:u w:val="single"/>
          <w:lang w:val="en-US"/>
          <w:rPrChange w:id="768" w:author="Author">
            <w:rPr>
              <w:rFonts w:ascii="Times New Roman" w:hAnsi="Times New Roman" w:cs="Times New Roman"/>
              <w:b/>
              <w:iCs/>
              <w:lang w:val="en-US"/>
            </w:rPr>
          </w:rPrChange>
        </w:rPr>
        <w:t>.2</w:t>
      </w:r>
      <w:ins w:id="769" w:author="Author">
        <w:r w:rsidR="0046636A">
          <w:rPr>
            <w:rFonts w:ascii="Times New Roman" w:hAnsi="Times New Roman" w:cs="Times New Roman"/>
            <w:bCs/>
            <w:iCs/>
            <w:u w:val="single"/>
            <w:lang w:val="en-US"/>
          </w:rPr>
          <w:t>.</w:t>
        </w:r>
      </w:ins>
      <w:r w:rsidRPr="0046636A">
        <w:rPr>
          <w:rFonts w:ascii="Times New Roman" w:hAnsi="Times New Roman" w:cs="Times New Roman"/>
          <w:bCs/>
          <w:iCs/>
          <w:u w:val="single"/>
          <w:lang w:val="en-US"/>
          <w:rPrChange w:id="770" w:author="Author">
            <w:rPr>
              <w:rFonts w:ascii="Times New Roman" w:hAnsi="Times New Roman" w:cs="Times New Roman"/>
              <w:b/>
              <w:iCs/>
              <w:lang w:val="en-US"/>
            </w:rPr>
          </w:rPrChange>
        </w:rPr>
        <w:t xml:space="preserve"> </w:t>
      </w:r>
      <w:del w:id="771" w:author="Author">
        <w:r w:rsidRPr="0046636A" w:rsidDel="000844EA">
          <w:rPr>
            <w:rFonts w:ascii="Times New Roman" w:hAnsi="Times New Roman" w:cs="Times New Roman"/>
            <w:bCs/>
            <w:iCs/>
            <w:u w:val="single"/>
            <w:lang w:val="en-US"/>
            <w:rPrChange w:id="772" w:author="Author">
              <w:rPr>
                <w:rFonts w:ascii="Times New Roman" w:hAnsi="Times New Roman" w:cs="Times New Roman"/>
                <w:b/>
                <w:iCs/>
                <w:lang w:val="en-US"/>
              </w:rPr>
            </w:rPrChange>
          </w:rPr>
          <w:delText xml:space="preserve">Operational </w:delText>
        </w:r>
      </w:del>
      <w:ins w:id="773" w:author="Author">
        <w:r w:rsidR="000844EA">
          <w:rPr>
            <w:rFonts w:ascii="Times New Roman" w:hAnsi="Times New Roman" w:cs="Times New Roman"/>
            <w:bCs/>
            <w:iCs/>
            <w:u w:val="single"/>
            <w:lang w:val="en-US"/>
          </w:rPr>
          <w:t>Experimental</w:t>
        </w:r>
        <w:r w:rsidR="000844EA" w:rsidRPr="0046636A">
          <w:rPr>
            <w:rFonts w:ascii="Times New Roman" w:hAnsi="Times New Roman" w:cs="Times New Roman"/>
            <w:bCs/>
            <w:iCs/>
            <w:u w:val="single"/>
            <w:lang w:val="en-US"/>
            <w:rPrChange w:id="774" w:author="Author">
              <w:rPr>
                <w:rFonts w:ascii="Times New Roman" w:hAnsi="Times New Roman" w:cs="Times New Roman"/>
                <w:b/>
                <w:iCs/>
                <w:lang w:val="en-US"/>
              </w:rPr>
            </w:rPrChange>
          </w:rPr>
          <w:t xml:space="preserve"> </w:t>
        </w:r>
      </w:ins>
      <w:r w:rsidRPr="0046636A">
        <w:rPr>
          <w:rFonts w:ascii="Times New Roman" w:hAnsi="Times New Roman" w:cs="Times New Roman"/>
          <w:bCs/>
          <w:iCs/>
          <w:u w:val="single"/>
          <w:lang w:val="en-US"/>
          <w:rPrChange w:id="775" w:author="Author">
            <w:rPr>
              <w:rFonts w:ascii="Times New Roman" w:hAnsi="Times New Roman" w:cs="Times New Roman"/>
              <w:b/>
              <w:iCs/>
              <w:lang w:val="en-US"/>
            </w:rPr>
          </w:rPrChange>
        </w:rPr>
        <w:t>results</w:t>
      </w:r>
    </w:p>
    <w:p w14:paraId="428519A4" w14:textId="187E2B4C" w:rsidR="00980F78" w:rsidDel="00AF435A" w:rsidRDefault="00980F78" w:rsidP="00843D82">
      <w:pPr>
        <w:spacing w:after="0"/>
        <w:jc w:val="both"/>
        <w:rPr>
          <w:del w:id="776" w:author="Author"/>
          <w:rFonts w:ascii="Times New Roman" w:hAnsi="Times New Roman" w:cs="Times New Roman"/>
          <w:b/>
          <w:iCs/>
          <w:lang w:val="en-US"/>
        </w:rPr>
      </w:pPr>
    </w:p>
    <w:p w14:paraId="05D2C220" w14:textId="77777777" w:rsidR="00A509B5" w:rsidRDefault="00A5153E" w:rsidP="00843D82">
      <w:pPr>
        <w:spacing w:after="0"/>
        <w:jc w:val="both"/>
        <w:rPr>
          <w:ins w:id="777" w:author="Author"/>
          <w:rFonts w:ascii="Times New Roman" w:hAnsi="Times New Roman" w:cs="Times New Roman"/>
          <w:bCs/>
          <w:iCs/>
          <w:lang w:val="en-US"/>
        </w:rPr>
      </w:pPr>
      <w:ins w:id="778" w:author="Author">
        <w:r>
          <w:rPr>
            <w:rFonts w:ascii="Times New Roman" w:hAnsi="Times New Roman" w:cs="Times New Roman"/>
            <w:bCs/>
            <w:iCs/>
            <w:lang w:val="en-US"/>
          </w:rPr>
          <w:t xml:space="preserve">The </w:t>
        </w:r>
        <w:r w:rsidR="00ED31EA">
          <w:rPr>
            <w:rFonts w:ascii="Times New Roman" w:hAnsi="Times New Roman" w:cs="Times New Roman"/>
            <w:bCs/>
            <w:iCs/>
            <w:lang w:val="en-US"/>
          </w:rPr>
          <w:t xml:space="preserve">HPCS </w:t>
        </w:r>
        <w:r>
          <w:rPr>
            <w:rFonts w:ascii="Times New Roman" w:hAnsi="Times New Roman" w:cs="Times New Roman"/>
            <w:bCs/>
            <w:iCs/>
            <w:lang w:val="en-US"/>
          </w:rPr>
          <w:t xml:space="preserve">experiments </w:t>
        </w:r>
        <w:r w:rsidR="00ED31EA">
          <w:rPr>
            <w:rFonts w:ascii="Times New Roman" w:hAnsi="Times New Roman" w:cs="Times New Roman"/>
            <w:bCs/>
            <w:iCs/>
            <w:lang w:val="en-US"/>
          </w:rPr>
          <w:t xml:space="preserve">successfully produced high quality coatings of the Nickel Alloy </w:t>
        </w:r>
        <w:r w:rsidR="00DF19A1">
          <w:rPr>
            <w:rFonts w:ascii="Times New Roman" w:hAnsi="Times New Roman" w:cs="Times New Roman"/>
            <w:bCs/>
            <w:iCs/>
            <w:lang w:val="en-US"/>
          </w:rPr>
          <w:t>625 powder.</w:t>
        </w:r>
        <w:r w:rsidR="00ED31EA">
          <w:rPr>
            <w:rFonts w:ascii="Times New Roman" w:hAnsi="Times New Roman" w:cs="Times New Roman"/>
            <w:bCs/>
            <w:iCs/>
            <w:lang w:val="en-US"/>
          </w:rPr>
          <w:t xml:space="preserve"> </w:t>
        </w:r>
        <w:r>
          <w:rPr>
            <w:rFonts w:ascii="Times New Roman" w:hAnsi="Times New Roman" w:cs="Times New Roman"/>
            <w:bCs/>
            <w:iCs/>
            <w:lang w:val="en-US"/>
          </w:rPr>
          <w:t xml:space="preserve">Figure 3 shows </w:t>
        </w:r>
        <w:r w:rsidR="00F05349">
          <w:rPr>
            <w:rFonts w:ascii="Times New Roman" w:hAnsi="Times New Roman" w:cs="Times New Roman"/>
            <w:bCs/>
            <w:iCs/>
            <w:lang w:val="en-US"/>
          </w:rPr>
          <w:t xml:space="preserve">two </w:t>
        </w:r>
        <w:r>
          <w:rPr>
            <w:rFonts w:ascii="Times New Roman" w:hAnsi="Times New Roman" w:cs="Times New Roman"/>
            <w:bCs/>
            <w:iCs/>
            <w:lang w:val="en-US"/>
          </w:rPr>
          <w:t xml:space="preserve">examples of the cross section of </w:t>
        </w:r>
        <w:r w:rsidR="00DF19A1">
          <w:rPr>
            <w:rFonts w:ascii="Times New Roman" w:hAnsi="Times New Roman" w:cs="Times New Roman"/>
            <w:bCs/>
            <w:iCs/>
            <w:lang w:val="en-US"/>
          </w:rPr>
          <w:t>cold-sprayed coatings</w:t>
        </w:r>
        <w:r w:rsidR="00FB2FF4">
          <w:rPr>
            <w:rFonts w:ascii="Times New Roman" w:hAnsi="Times New Roman" w:cs="Times New Roman"/>
            <w:bCs/>
            <w:iCs/>
            <w:lang w:val="en-US"/>
          </w:rPr>
          <w:t xml:space="preserve"> corresponding to the operational temperature</w:t>
        </w:r>
        <w:r w:rsidR="00DF19A1">
          <w:rPr>
            <w:rFonts w:ascii="Times New Roman" w:hAnsi="Times New Roman" w:cs="Times New Roman"/>
            <w:bCs/>
            <w:iCs/>
            <w:lang w:val="en-US"/>
          </w:rPr>
          <w:t xml:space="preserve">. </w:t>
        </w:r>
        <w:r w:rsidR="00F05349">
          <w:rPr>
            <w:rFonts w:ascii="Times New Roman" w:hAnsi="Times New Roman" w:cs="Times New Roman"/>
            <w:bCs/>
            <w:iCs/>
            <w:lang w:val="en-US"/>
          </w:rPr>
          <w:t xml:space="preserve">Both examples show a very low level </w:t>
        </w:r>
        <w:r w:rsidR="001426D0">
          <w:rPr>
            <w:rFonts w:ascii="Times New Roman" w:hAnsi="Times New Roman" w:cs="Times New Roman"/>
            <w:bCs/>
            <w:iCs/>
            <w:lang w:val="en-US"/>
          </w:rPr>
          <w:t xml:space="preserve">of </w:t>
        </w:r>
        <w:r w:rsidR="00F05349">
          <w:rPr>
            <w:rFonts w:ascii="Times New Roman" w:hAnsi="Times New Roman" w:cs="Times New Roman"/>
            <w:bCs/>
            <w:iCs/>
            <w:lang w:val="en-US"/>
          </w:rPr>
          <w:t xml:space="preserve">porosity, </w:t>
        </w:r>
        <w:r w:rsidR="001426D0">
          <w:rPr>
            <w:rFonts w:ascii="Times New Roman" w:hAnsi="Times New Roman" w:cs="Times New Roman"/>
            <w:bCs/>
            <w:iCs/>
            <w:lang w:val="en-US"/>
          </w:rPr>
          <w:t xml:space="preserve">and a tight bonding to the gray cast iron substrate, although </w:t>
        </w:r>
        <w:r w:rsidR="002922F1">
          <w:rPr>
            <w:rFonts w:ascii="Times New Roman" w:hAnsi="Times New Roman" w:cs="Times New Roman"/>
            <w:bCs/>
            <w:iCs/>
            <w:lang w:val="en-US"/>
          </w:rPr>
          <w:t>increasing the pressure to 50 bar appears to have reduced the porosity level even further</w:t>
        </w:r>
        <w:r w:rsidR="001426D0">
          <w:rPr>
            <w:rFonts w:ascii="Times New Roman" w:hAnsi="Times New Roman" w:cs="Times New Roman"/>
            <w:bCs/>
            <w:iCs/>
            <w:lang w:val="en-US"/>
          </w:rPr>
          <w:t xml:space="preserve">. </w:t>
        </w:r>
        <w:r w:rsidR="002922F1">
          <w:rPr>
            <w:rFonts w:ascii="Times New Roman" w:hAnsi="Times New Roman" w:cs="Times New Roman"/>
            <w:bCs/>
            <w:iCs/>
            <w:lang w:val="en-US"/>
          </w:rPr>
          <w:t>However, increasing the temperature to 1100</w:t>
        </w:r>
        <w:r w:rsidR="00837AED">
          <w:rPr>
            <w:rFonts w:ascii="Times New Roman" w:hAnsi="Times New Roman" w:cs="Times New Roman"/>
            <w:bCs/>
            <w:iCs/>
            <w:lang w:val="en-US"/>
          </w:rPr>
          <w:t xml:space="preserve"> °C </w:t>
        </w:r>
        <w:r w:rsidR="00F72A74">
          <w:rPr>
            <w:rFonts w:ascii="Times New Roman" w:hAnsi="Times New Roman" w:cs="Times New Roman"/>
            <w:bCs/>
            <w:iCs/>
            <w:lang w:val="en-US"/>
          </w:rPr>
          <w:t>resulted in an increased level of porosity</w:t>
        </w:r>
        <w:r w:rsidR="00FB2FF4">
          <w:rPr>
            <w:rFonts w:ascii="Times New Roman" w:hAnsi="Times New Roman" w:cs="Times New Roman"/>
            <w:bCs/>
            <w:iCs/>
            <w:lang w:val="en-US"/>
          </w:rPr>
          <w:t>, and in the case of Set 4, a very low DE</w:t>
        </w:r>
        <w:r w:rsidR="00F72A74">
          <w:rPr>
            <w:rFonts w:ascii="Times New Roman" w:hAnsi="Times New Roman" w:cs="Times New Roman"/>
            <w:bCs/>
            <w:iCs/>
            <w:lang w:val="en-US"/>
          </w:rPr>
          <w:t xml:space="preserve"> (Fig. 4). </w:t>
        </w:r>
        <w:r w:rsidR="00FC0305">
          <w:rPr>
            <w:rFonts w:ascii="Times New Roman" w:hAnsi="Times New Roman" w:cs="Times New Roman"/>
            <w:bCs/>
            <w:iCs/>
            <w:lang w:val="en-US"/>
          </w:rPr>
          <w:t xml:space="preserve">However, all samples </w:t>
        </w:r>
        <w:r w:rsidR="004C67CB">
          <w:rPr>
            <w:rFonts w:ascii="Times New Roman" w:hAnsi="Times New Roman" w:cs="Times New Roman"/>
            <w:bCs/>
            <w:iCs/>
            <w:lang w:val="en-US"/>
          </w:rPr>
          <w:t xml:space="preserve">exhibited the same value </w:t>
        </w:r>
        <w:r w:rsidR="00BB6F32">
          <w:rPr>
            <w:rFonts w:ascii="Times New Roman" w:hAnsi="Times New Roman" w:cs="Times New Roman"/>
            <w:bCs/>
            <w:iCs/>
            <w:lang w:val="en-US"/>
          </w:rPr>
          <w:t xml:space="preserve">of </w:t>
        </w:r>
        <w:r w:rsidR="00FC0305">
          <w:rPr>
            <w:rFonts w:ascii="Times New Roman" w:hAnsi="Times New Roman" w:cs="Times New Roman"/>
            <w:bCs/>
            <w:iCs/>
            <w:lang w:val="en-US"/>
          </w:rPr>
          <w:t xml:space="preserve">bond strength, </w:t>
        </w:r>
        <w:r w:rsidR="004C67CB">
          <w:rPr>
            <w:rFonts w:ascii="Times New Roman" w:hAnsi="Times New Roman" w:cs="Times New Roman"/>
            <w:bCs/>
            <w:iCs/>
            <w:lang w:val="en-US"/>
          </w:rPr>
          <w:t>which was around</w:t>
        </w:r>
        <w:r w:rsidR="00FC0305">
          <w:rPr>
            <w:rFonts w:ascii="Times New Roman" w:hAnsi="Times New Roman" w:cs="Times New Roman"/>
            <w:bCs/>
            <w:iCs/>
            <w:lang w:val="en-US"/>
          </w:rPr>
          <w:t xml:space="preserve"> 1 </w:t>
        </w:r>
        <w:proofErr w:type="spellStart"/>
        <w:r w:rsidR="00FC0305">
          <w:rPr>
            <w:rFonts w:ascii="Times New Roman" w:hAnsi="Times New Roman" w:cs="Times New Roman"/>
            <w:bCs/>
            <w:iCs/>
            <w:lang w:val="en-US"/>
          </w:rPr>
          <w:t>ksi</w:t>
        </w:r>
        <w:proofErr w:type="spellEnd"/>
        <w:r w:rsidR="00FC0305">
          <w:rPr>
            <w:rFonts w:ascii="Times New Roman" w:hAnsi="Times New Roman" w:cs="Times New Roman"/>
            <w:bCs/>
            <w:iCs/>
            <w:lang w:val="en-US"/>
          </w:rPr>
          <w:t xml:space="preserve"> </w:t>
        </w:r>
        <w:r w:rsidR="004C67CB">
          <w:rPr>
            <w:rFonts w:ascii="Times New Roman" w:hAnsi="Times New Roman" w:cs="Times New Roman"/>
            <w:bCs/>
            <w:iCs/>
            <w:lang w:val="en-US"/>
          </w:rPr>
          <w:t>(7 MPa)</w:t>
        </w:r>
        <w:r w:rsidR="003C52A5">
          <w:rPr>
            <w:rFonts w:ascii="Times New Roman" w:hAnsi="Times New Roman" w:cs="Times New Roman"/>
            <w:bCs/>
            <w:iCs/>
            <w:lang w:val="en-US"/>
          </w:rPr>
          <w:t xml:space="preserve">, as shown in Fig. </w:t>
        </w:r>
        <w:r w:rsidR="004E0C21">
          <w:rPr>
            <w:rFonts w:ascii="Times New Roman" w:hAnsi="Times New Roman" w:cs="Times New Roman"/>
            <w:bCs/>
            <w:iCs/>
            <w:lang w:val="en-US"/>
          </w:rPr>
          <w:t>5</w:t>
        </w:r>
        <w:r w:rsidR="004C67CB">
          <w:rPr>
            <w:rFonts w:ascii="Times New Roman" w:hAnsi="Times New Roman" w:cs="Times New Roman"/>
            <w:bCs/>
            <w:iCs/>
            <w:lang w:val="en-US"/>
          </w:rPr>
          <w:t xml:space="preserve">. It is not clear why increasing </w:t>
        </w:r>
        <w:r w:rsidR="003C52A5">
          <w:rPr>
            <w:rFonts w:ascii="Times New Roman" w:hAnsi="Times New Roman" w:cs="Times New Roman"/>
            <w:bCs/>
            <w:iCs/>
            <w:lang w:val="en-US"/>
          </w:rPr>
          <w:t xml:space="preserve">the process gas temperature, despite </w:t>
        </w:r>
        <w:r w:rsidR="004E0C21">
          <w:rPr>
            <w:rFonts w:ascii="Times New Roman" w:hAnsi="Times New Roman" w:cs="Times New Roman"/>
            <w:bCs/>
            <w:iCs/>
            <w:lang w:val="en-US"/>
          </w:rPr>
          <w:t xml:space="preserve">an expected </w:t>
        </w:r>
        <w:r w:rsidR="004E0C21">
          <w:rPr>
            <w:rFonts w:ascii="Times New Roman" w:hAnsi="Times New Roman" w:cs="Times New Roman"/>
            <w:bCs/>
            <w:iCs/>
            <w:lang w:val="en-US"/>
          </w:rPr>
          <w:lastRenderedPageBreak/>
          <w:t>higher</w:t>
        </w:r>
        <w:r w:rsidR="003C52A5">
          <w:rPr>
            <w:rFonts w:ascii="Times New Roman" w:hAnsi="Times New Roman" w:cs="Times New Roman"/>
            <w:bCs/>
            <w:iCs/>
            <w:lang w:val="en-US"/>
          </w:rPr>
          <w:t xml:space="preserve"> </w:t>
        </w:r>
        <w:r w:rsidR="004E0C21" w:rsidRPr="002400B0">
          <w:rPr>
            <w:rFonts w:ascii="Symbol" w:hAnsi="Symbol" w:cs="Times New Roman"/>
            <w:bCs/>
            <w:iCs/>
            <w:lang w:val="en-US"/>
            <w:rPrChange w:id="779" w:author="Author">
              <w:rPr>
                <w:rFonts w:ascii="Times New Roman" w:hAnsi="Times New Roman" w:cs="Times New Roman"/>
                <w:bCs/>
                <w:iCs/>
                <w:lang w:val="en-US"/>
              </w:rPr>
            </w:rPrChange>
          </w:rPr>
          <w:t>h</w:t>
        </w:r>
        <w:r w:rsidR="003C52A5">
          <w:rPr>
            <w:rFonts w:ascii="Times New Roman" w:hAnsi="Times New Roman" w:cs="Times New Roman"/>
            <w:bCs/>
            <w:iCs/>
            <w:lang w:val="en-US"/>
          </w:rPr>
          <w:t>, resulted in higher levels of porosity</w:t>
        </w:r>
        <w:r w:rsidR="00BB6F32">
          <w:rPr>
            <w:rFonts w:ascii="Times New Roman" w:hAnsi="Times New Roman" w:cs="Times New Roman"/>
            <w:bCs/>
            <w:iCs/>
            <w:lang w:val="en-US"/>
          </w:rPr>
          <w:t xml:space="preserve"> and poorer DE</w:t>
        </w:r>
        <w:r w:rsidR="003C52A5">
          <w:rPr>
            <w:rFonts w:ascii="Times New Roman" w:hAnsi="Times New Roman" w:cs="Times New Roman"/>
            <w:bCs/>
            <w:iCs/>
            <w:lang w:val="en-US"/>
          </w:rPr>
          <w:t xml:space="preserve">. </w:t>
        </w:r>
        <w:r w:rsidR="006B7195">
          <w:rPr>
            <w:rFonts w:ascii="Times New Roman" w:hAnsi="Times New Roman" w:cs="Times New Roman"/>
            <w:bCs/>
            <w:iCs/>
            <w:lang w:val="en-US"/>
          </w:rPr>
          <w:t>It is very likely however, that this is due to the technical limitation of the equipment</w:t>
        </w:r>
        <w:r w:rsidR="00A509B5">
          <w:rPr>
            <w:rFonts w:ascii="Times New Roman" w:hAnsi="Times New Roman" w:cs="Times New Roman"/>
            <w:bCs/>
            <w:iCs/>
            <w:lang w:val="en-US"/>
          </w:rPr>
          <w:t xml:space="preserve"> to reach the prescribed processing condition. </w:t>
        </w:r>
      </w:ins>
    </w:p>
    <w:p w14:paraId="2B3DB005" w14:textId="699E0C13" w:rsidR="00980F78" w:rsidRPr="00980F78" w:rsidRDefault="00A509B5" w:rsidP="00843D82">
      <w:pPr>
        <w:spacing w:after="0"/>
        <w:jc w:val="both"/>
        <w:rPr>
          <w:rFonts w:ascii="Times New Roman" w:hAnsi="Times New Roman" w:cs="Times New Roman"/>
          <w:bCs/>
          <w:iCs/>
          <w:lang w:val="en-US"/>
        </w:rPr>
      </w:pPr>
      <w:ins w:id="780" w:author="Author">
        <w:r>
          <w:rPr>
            <w:rFonts w:ascii="Times New Roman" w:hAnsi="Times New Roman" w:cs="Times New Roman"/>
            <w:bCs/>
            <w:iCs/>
            <w:lang w:val="en-US"/>
          </w:rPr>
          <w:t>The DE was not directly measured. However, the thickness of the coatings can be taken as an indirect measure of DE</w:t>
        </w:r>
        <w:r w:rsidR="004931D6">
          <w:rPr>
            <w:rFonts w:ascii="Times New Roman" w:hAnsi="Times New Roman" w:cs="Times New Roman"/>
            <w:bCs/>
            <w:iCs/>
            <w:lang w:val="en-US"/>
          </w:rPr>
          <w:t xml:space="preserve">. </w:t>
        </w:r>
        <w:r w:rsidR="00B00E14">
          <w:rPr>
            <w:rFonts w:ascii="Times New Roman" w:hAnsi="Times New Roman" w:cs="Times New Roman"/>
            <w:bCs/>
            <w:iCs/>
            <w:lang w:val="en-US"/>
          </w:rPr>
          <w:t xml:space="preserve">Table 3 shows the </w:t>
        </w:r>
      </w:ins>
      <w:del w:id="781" w:author="Author">
        <w:r w:rsidR="00980F78" w:rsidRPr="00980F78" w:rsidDel="00B00E14">
          <w:rPr>
            <w:rFonts w:ascii="Times New Roman" w:hAnsi="Times New Roman" w:cs="Times New Roman"/>
            <w:bCs/>
            <w:iCs/>
            <w:lang w:val="en-US"/>
          </w:rPr>
          <w:delText>R</w:delText>
        </w:r>
      </w:del>
      <w:ins w:id="782" w:author="Author">
        <w:r w:rsidR="00B00E14">
          <w:rPr>
            <w:rFonts w:ascii="Times New Roman" w:hAnsi="Times New Roman" w:cs="Times New Roman"/>
            <w:bCs/>
            <w:iCs/>
            <w:lang w:val="en-US"/>
          </w:rPr>
          <w:t>r</w:t>
        </w:r>
      </w:ins>
      <w:r w:rsidR="00980F78" w:rsidRPr="00980F78">
        <w:rPr>
          <w:rFonts w:ascii="Times New Roman" w:hAnsi="Times New Roman" w:cs="Times New Roman"/>
          <w:bCs/>
          <w:iCs/>
          <w:lang w:val="en-US"/>
        </w:rPr>
        <w:t xml:space="preserve">esults </w:t>
      </w:r>
      <w:ins w:id="783" w:author="Author">
        <w:r w:rsidR="00B00E14">
          <w:rPr>
            <w:rFonts w:ascii="Times New Roman" w:hAnsi="Times New Roman" w:cs="Times New Roman"/>
            <w:bCs/>
            <w:iCs/>
            <w:lang w:val="en-US"/>
          </w:rPr>
          <w:t xml:space="preserve">of </w:t>
        </w:r>
      </w:ins>
      <w:del w:id="784" w:author="Author">
        <w:r w:rsidR="00980F78" w:rsidRPr="00980F78" w:rsidDel="004B2C34">
          <w:rPr>
            <w:rFonts w:ascii="Times New Roman" w:hAnsi="Times New Roman" w:cs="Times New Roman"/>
            <w:bCs/>
            <w:iCs/>
            <w:lang w:val="en-US"/>
          </w:rPr>
          <w:delText xml:space="preserve">measured </w:delText>
        </w:r>
      </w:del>
      <w:ins w:id="785" w:author="Author">
        <w:r w:rsidR="004B2C34">
          <w:rPr>
            <w:rFonts w:ascii="Times New Roman" w:hAnsi="Times New Roman" w:cs="Times New Roman"/>
            <w:bCs/>
            <w:iCs/>
            <w:lang w:val="en-US"/>
          </w:rPr>
          <w:t xml:space="preserve">thickness measurements on the 4 sets of </w:t>
        </w:r>
      </w:ins>
      <w:del w:id="786" w:author="Author">
        <w:r w:rsidR="00980F78" w:rsidRPr="00980F78" w:rsidDel="005E72D4">
          <w:rPr>
            <w:rFonts w:ascii="Times New Roman" w:hAnsi="Times New Roman" w:cs="Times New Roman"/>
            <w:bCs/>
            <w:iCs/>
            <w:lang w:val="en-US"/>
          </w:rPr>
          <w:delText xml:space="preserve">coming from </w:delText>
        </w:r>
      </w:del>
      <w:r w:rsidR="00980F78" w:rsidRPr="00980F78">
        <w:rPr>
          <w:rFonts w:ascii="Times New Roman" w:hAnsi="Times New Roman" w:cs="Times New Roman"/>
          <w:bCs/>
          <w:iCs/>
          <w:lang w:val="en-US"/>
        </w:rPr>
        <w:t>operation</w:t>
      </w:r>
      <w:r w:rsidR="00C94DAE">
        <w:rPr>
          <w:rFonts w:ascii="Times New Roman" w:hAnsi="Times New Roman" w:cs="Times New Roman"/>
          <w:bCs/>
          <w:iCs/>
          <w:lang w:val="en-US"/>
        </w:rPr>
        <w:t>al</w:t>
      </w:r>
      <w:r w:rsidR="00980F78" w:rsidRPr="00980F78">
        <w:rPr>
          <w:rFonts w:ascii="Times New Roman" w:hAnsi="Times New Roman" w:cs="Times New Roman"/>
          <w:bCs/>
          <w:iCs/>
          <w:lang w:val="en-US"/>
        </w:rPr>
        <w:t xml:space="preserve"> </w:t>
      </w:r>
      <w:ins w:id="787" w:author="Author">
        <w:r w:rsidR="005E72D4">
          <w:rPr>
            <w:rFonts w:ascii="Times New Roman" w:hAnsi="Times New Roman" w:cs="Times New Roman"/>
            <w:bCs/>
            <w:iCs/>
            <w:lang w:val="en-US"/>
          </w:rPr>
          <w:t xml:space="preserve">HPCS </w:t>
        </w:r>
      </w:ins>
      <w:r w:rsidR="00980F78" w:rsidRPr="00980F78">
        <w:rPr>
          <w:rFonts w:ascii="Times New Roman" w:hAnsi="Times New Roman" w:cs="Times New Roman"/>
          <w:bCs/>
          <w:iCs/>
          <w:lang w:val="en-US"/>
        </w:rPr>
        <w:t>process</w:t>
      </w:r>
      <w:ins w:id="788" w:author="Author">
        <w:r w:rsidR="005E72D4">
          <w:rPr>
            <w:rFonts w:ascii="Times New Roman" w:hAnsi="Times New Roman" w:cs="Times New Roman"/>
            <w:bCs/>
            <w:iCs/>
            <w:lang w:val="en-US"/>
          </w:rPr>
          <w:t>.</w:t>
        </w:r>
      </w:ins>
      <w:r w:rsidR="00980F78" w:rsidRPr="00980F78">
        <w:rPr>
          <w:rFonts w:ascii="Times New Roman" w:hAnsi="Times New Roman" w:cs="Times New Roman"/>
          <w:bCs/>
          <w:iCs/>
          <w:lang w:val="en-US"/>
        </w:rPr>
        <w:t xml:space="preserve"> </w:t>
      </w:r>
      <w:ins w:id="789" w:author="Author">
        <w:r w:rsidR="00624BF0">
          <w:rPr>
            <w:rFonts w:ascii="Times New Roman" w:hAnsi="Times New Roman" w:cs="Times New Roman"/>
            <w:bCs/>
            <w:iCs/>
            <w:lang w:val="en-US"/>
          </w:rPr>
          <w:t>The</w:t>
        </w:r>
        <w:r w:rsidR="004931D6">
          <w:rPr>
            <w:rFonts w:ascii="Times New Roman" w:hAnsi="Times New Roman" w:cs="Times New Roman"/>
            <w:bCs/>
            <w:iCs/>
            <w:lang w:val="en-US"/>
          </w:rPr>
          <w:t xml:space="preserve"> DE decreases </w:t>
        </w:r>
        <w:r w:rsidR="00624BF0">
          <w:rPr>
            <w:rFonts w:ascii="Times New Roman" w:hAnsi="Times New Roman" w:cs="Times New Roman"/>
            <w:bCs/>
            <w:iCs/>
            <w:lang w:val="en-US"/>
          </w:rPr>
          <w:t>noticeably</w:t>
        </w:r>
        <w:r w:rsidR="004931D6">
          <w:rPr>
            <w:rFonts w:ascii="Times New Roman" w:hAnsi="Times New Roman" w:cs="Times New Roman"/>
            <w:bCs/>
            <w:iCs/>
            <w:lang w:val="en-US"/>
          </w:rPr>
          <w:t xml:space="preserve"> by increasing the operating temperature, </w:t>
        </w:r>
        <w:r w:rsidR="00624BF0">
          <w:rPr>
            <w:rFonts w:ascii="Times New Roman" w:hAnsi="Times New Roman" w:cs="Times New Roman"/>
            <w:bCs/>
            <w:iCs/>
            <w:lang w:val="en-US"/>
          </w:rPr>
          <w:t xml:space="preserve">though this is </w:t>
        </w:r>
        <w:r w:rsidR="004931D6">
          <w:rPr>
            <w:rFonts w:ascii="Times New Roman" w:hAnsi="Times New Roman" w:cs="Times New Roman"/>
            <w:bCs/>
            <w:iCs/>
            <w:lang w:val="en-US"/>
          </w:rPr>
          <w:t xml:space="preserve">presumably because of the technical limits of the equipment. </w:t>
        </w:r>
      </w:ins>
      <w:del w:id="790" w:author="Author">
        <w:r w:rsidR="00980F78" w:rsidRPr="00980F78" w:rsidDel="005E72D4">
          <w:rPr>
            <w:rFonts w:ascii="Times New Roman" w:hAnsi="Times New Roman" w:cs="Times New Roman"/>
            <w:bCs/>
            <w:iCs/>
            <w:lang w:val="en-US"/>
          </w:rPr>
          <w:delText>are summarized in table 3</w:delText>
        </w:r>
        <w:r w:rsidR="00C94DAE" w:rsidDel="005E72D4">
          <w:rPr>
            <w:rFonts w:ascii="Times New Roman" w:hAnsi="Times New Roman" w:cs="Times New Roman"/>
            <w:bCs/>
            <w:iCs/>
            <w:lang w:val="en-US"/>
          </w:rPr>
          <w:delText xml:space="preserve"> and the micrography per set shows the measurements done.</w:delText>
        </w:r>
      </w:del>
    </w:p>
    <w:p w14:paraId="0E0A254A" w14:textId="08FE4097" w:rsidR="00980F78" w:rsidRPr="00980F78" w:rsidRDefault="00980F78" w:rsidP="00843D82">
      <w:pPr>
        <w:spacing w:after="0"/>
        <w:jc w:val="both"/>
        <w:rPr>
          <w:rFonts w:ascii="Times New Roman" w:hAnsi="Times New Roman" w:cs="Times New Roman"/>
          <w:bCs/>
          <w:iCs/>
          <w:lang w:val="en-US"/>
        </w:rPr>
      </w:pPr>
    </w:p>
    <w:p w14:paraId="13A6BE0C" w14:textId="1D008533" w:rsidR="00980F78" w:rsidRPr="0046636A" w:rsidRDefault="00980F78" w:rsidP="00980F78">
      <w:pPr>
        <w:tabs>
          <w:tab w:val="left" w:pos="2940"/>
        </w:tabs>
        <w:jc w:val="center"/>
        <w:rPr>
          <w:rFonts w:ascii="Arial" w:hAnsi="Arial" w:cs="Arial"/>
          <w:b/>
          <w:bCs/>
          <w:sz w:val="13"/>
          <w:szCs w:val="13"/>
          <w:lang w:val="en-US"/>
          <w:rPrChange w:id="791" w:author="Author">
            <w:rPr>
              <w:rFonts w:ascii="Times New Roman" w:hAnsi="Times New Roman" w:cs="Times New Roman"/>
              <w:lang w:val="en-US"/>
            </w:rPr>
          </w:rPrChange>
        </w:rPr>
      </w:pPr>
      <w:del w:id="792" w:author="Author">
        <w:r w:rsidRPr="0046636A" w:rsidDel="00CA6927">
          <w:rPr>
            <w:rFonts w:ascii="Arial" w:hAnsi="Arial" w:cs="Arial"/>
            <w:b/>
            <w:bCs/>
            <w:sz w:val="13"/>
            <w:szCs w:val="13"/>
            <w:lang w:val="en-US"/>
            <w:rPrChange w:id="793" w:author="Author">
              <w:rPr>
                <w:rFonts w:ascii="AdvOTb83ee1dd.B" w:hAnsi="AdvOTb83ee1dd.B" w:cs="AdvOTb83ee1dd.B"/>
                <w:sz w:val="13"/>
                <w:szCs w:val="13"/>
                <w:lang w:val="en-US"/>
              </w:rPr>
            </w:rPrChange>
          </w:rPr>
          <w:delText xml:space="preserve">Tabla </w:delText>
        </w:r>
      </w:del>
      <w:ins w:id="794" w:author="Author">
        <w:r w:rsidR="00CA6927" w:rsidRPr="0046636A">
          <w:rPr>
            <w:rFonts w:ascii="Arial" w:hAnsi="Arial" w:cs="Arial"/>
            <w:b/>
            <w:bCs/>
            <w:sz w:val="13"/>
            <w:szCs w:val="13"/>
            <w:lang w:val="en-US"/>
            <w:rPrChange w:id="795" w:author="Author">
              <w:rPr>
                <w:rFonts w:ascii="AdvOTb83ee1dd.B" w:hAnsi="AdvOTb83ee1dd.B" w:cs="AdvOTb83ee1dd.B"/>
                <w:sz w:val="13"/>
                <w:szCs w:val="13"/>
                <w:lang w:val="en-US"/>
              </w:rPr>
            </w:rPrChange>
          </w:rPr>
          <w:t>Tabl</w:t>
        </w:r>
        <w:r w:rsidR="00CA6927" w:rsidRPr="0046636A">
          <w:rPr>
            <w:rFonts w:ascii="Arial" w:hAnsi="Arial" w:cs="Arial"/>
            <w:b/>
            <w:bCs/>
            <w:sz w:val="13"/>
            <w:szCs w:val="13"/>
            <w:lang w:val="en-US"/>
          </w:rPr>
          <w:t>e</w:t>
        </w:r>
        <w:r w:rsidR="00CA6927" w:rsidRPr="0046636A">
          <w:rPr>
            <w:rFonts w:ascii="Arial" w:hAnsi="Arial" w:cs="Arial"/>
            <w:b/>
            <w:bCs/>
            <w:sz w:val="13"/>
            <w:szCs w:val="13"/>
            <w:lang w:val="en-US"/>
            <w:rPrChange w:id="796" w:author="Author">
              <w:rPr>
                <w:rFonts w:ascii="AdvOTb83ee1dd.B" w:hAnsi="AdvOTb83ee1dd.B" w:cs="AdvOTb83ee1dd.B"/>
                <w:sz w:val="13"/>
                <w:szCs w:val="13"/>
                <w:lang w:val="en-US"/>
              </w:rPr>
            </w:rPrChange>
          </w:rPr>
          <w:t xml:space="preserve"> </w:t>
        </w:r>
      </w:ins>
      <w:r w:rsidRPr="0046636A">
        <w:rPr>
          <w:rFonts w:ascii="Arial" w:hAnsi="Arial" w:cs="Arial"/>
          <w:b/>
          <w:bCs/>
          <w:sz w:val="13"/>
          <w:szCs w:val="13"/>
          <w:lang w:val="en-US"/>
          <w:rPrChange w:id="797" w:author="Author">
            <w:rPr>
              <w:rFonts w:ascii="AdvOTb83ee1dd.B" w:hAnsi="AdvOTb83ee1dd.B" w:cs="AdvOTb83ee1dd.B"/>
              <w:sz w:val="13"/>
              <w:szCs w:val="13"/>
              <w:lang w:val="en-US"/>
            </w:rPr>
          </w:rPrChange>
        </w:rPr>
        <w:t xml:space="preserve">3. </w:t>
      </w:r>
      <w:ins w:id="798" w:author="Author">
        <w:r w:rsidR="00C32BB9">
          <w:rPr>
            <w:rFonts w:ascii="Arial" w:hAnsi="Arial" w:cs="Arial"/>
            <w:b/>
            <w:bCs/>
            <w:sz w:val="13"/>
            <w:szCs w:val="13"/>
            <w:lang w:val="en-US"/>
          </w:rPr>
          <w:t xml:space="preserve"> </w:t>
        </w:r>
      </w:ins>
      <w:del w:id="799" w:author="Author">
        <w:r w:rsidRPr="0046636A" w:rsidDel="008E5AF3">
          <w:rPr>
            <w:rFonts w:ascii="Arial" w:hAnsi="Arial" w:cs="Arial"/>
            <w:b/>
            <w:bCs/>
            <w:sz w:val="13"/>
            <w:szCs w:val="13"/>
            <w:lang w:val="en-US"/>
            <w:rPrChange w:id="800" w:author="Author">
              <w:rPr>
                <w:rFonts w:ascii="AdvOTb83ee1dd.B" w:hAnsi="AdvOTb83ee1dd.B" w:cs="AdvOTb83ee1dd.B"/>
                <w:sz w:val="13"/>
                <w:szCs w:val="13"/>
                <w:lang w:val="en-US"/>
              </w:rPr>
            </w:rPrChange>
          </w:rPr>
          <w:delText xml:space="preserve">Summary </w:delText>
        </w:r>
      </w:del>
      <w:ins w:id="801" w:author="Author">
        <w:r w:rsidR="008E5AF3" w:rsidRPr="0046636A">
          <w:rPr>
            <w:rFonts w:ascii="Arial" w:hAnsi="Arial" w:cs="Arial"/>
            <w:b/>
            <w:bCs/>
            <w:sz w:val="13"/>
            <w:szCs w:val="13"/>
            <w:lang w:val="en-US"/>
          </w:rPr>
          <w:t>The</w:t>
        </w:r>
        <w:r w:rsidR="00CA6927" w:rsidRPr="0046636A">
          <w:rPr>
            <w:rFonts w:ascii="Arial" w:hAnsi="Arial" w:cs="Arial"/>
            <w:b/>
            <w:bCs/>
            <w:sz w:val="13"/>
            <w:szCs w:val="13"/>
            <w:lang w:val="en-US"/>
          </w:rPr>
          <w:t xml:space="preserve"> </w:t>
        </w:r>
      </w:ins>
      <w:r w:rsidR="00C94DAE" w:rsidRPr="0046636A">
        <w:rPr>
          <w:rFonts w:ascii="Arial" w:hAnsi="Arial" w:cs="Arial"/>
          <w:b/>
          <w:bCs/>
          <w:sz w:val="13"/>
          <w:szCs w:val="13"/>
          <w:lang w:val="en-US"/>
          <w:rPrChange w:id="802" w:author="Author">
            <w:rPr>
              <w:rFonts w:ascii="AdvOTb83ee1dd.B" w:hAnsi="AdvOTb83ee1dd.B" w:cs="AdvOTb83ee1dd.B"/>
              <w:sz w:val="13"/>
              <w:szCs w:val="13"/>
              <w:lang w:val="en-US"/>
            </w:rPr>
          </w:rPrChange>
        </w:rPr>
        <w:t xml:space="preserve">results </w:t>
      </w:r>
      <w:ins w:id="803" w:author="Author">
        <w:r w:rsidR="000D1518" w:rsidRPr="0046636A">
          <w:rPr>
            <w:rFonts w:ascii="Arial" w:hAnsi="Arial" w:cs="Arial"/>
            <w:b/>
            <w:bCs/>
            <w:sz w:val="13"/>
            <w:szCs w:val="13"/>
            <w:lang w:val="en-US"/>
          </w:rPr>
          <w:t xml:space="preserve">of thickness measurement </w:t>
        </w:r>
      </w:ins>
      <w:del w:id="804" w:author="Author">
        <w:r w:rsidR="00C94DAE" w:rsidRPr="0046636A" w:rsidDel="000D1518">
          <w:rPr>
            <w:rFonts w:ascii="Arial" w:hAnsi="Arial" w:cs="Arial"/>
            <w:b/>
            <w:bCs/>
            <w:sz w:val="13"/>
            <w:szCs w:val="13"/>
            <w:lang w:val="en-US"/>
            <w:rPrChange w:id="805" w:author="Author">
              <w:rPr>
                <w:rFonts w:ascii="AdvOTb83ee1dd.B" w:hAnsi="AdvOTb83ee1dd.B" w:cs="AdvOTb83ee1dd.B"/>
                <w:sz w:val="13"/>
                <w:szCs w:val="13"/>
                <w:lang w:val="en-US"/>
              </w:rPr>
            </w:rPrChange>
          </w:rPr>
          <w:delText xml:space="preserve">obtained </w:delText>
        </w:r>
        <w:r w:rsidR="00C94DAE" w:rsidRPr="0046636A" w:rsidDel="008E5AF3">
          <w:rPr>
            <w:rFonts w:ascii="Arial" w:hAnsi="Arial" w:cs="Arial"/>
            <w:b/>
            <w:bCs/>
            <w:sz w:val="13"/>
            <w:szCs w:val="13"/>
            <w:lang w:val="en-US"/>
            <w:rPrChange w:id="806" w:author="Author">
              <w:rPr>
                <w:rFonts w:ascii="AdvOTb83ee1dd.B" w:hAnsi="AdvOTb83ee1dd.B" w:cs="AdvOTb83ee1dd.B"/>
                <w:sz w:val="13"/>
                <w:szCs w:val="13"/>
                <w:lang w:val="en-US"/>
              </w:rPr>
            </w:rPrChange>
          </w:rPr>
          <w:delText>from</w:delText>
        </w:r>
      </w:del>
      <w:ins w:id="807" w:author="Author">
        <w:del w:id="808" w:author="Author">
          <w:r w:rsidR="00E1571A" w:rsidRPr="0046636A" w:rsidDel="005E72D4">
            <w:rPr>
              <w:rFonts w:ascii="Arial" w:hAnsi="Arial" w:cs="Arial"/>
              <w:b/>
              <w:bCs/>
              <w:sz w:val="13"/>
              <w:szCs w:val="13"/>
              <w:lang w:val="en-US"/>
            </w:rPr>
            <w:delText>for</w:delText>
          </w:r>
        </w:del>
        <w:r w:rsidR="005E72D4">
          <w:rPr>
            <w:rFonts w:ascii="Arial" w:hAnsi="Arial" w:cs="Arial"/>
            <w:b/>
            <w:bCs/>
            <w:sz w:val="13"/>
            <w:szCs w:val="13"/>
            <w:lang w:val="en-US"/>
          </w:rPr>
          <w:t>on</w:t>
        </w:r>
        <w:r w:rsidR="00E1571A" w:rsidRPr="0046636A">
          <w:rPr>
            <w:rFonts w:ascii="Arial" w:hAnsi="Arial" w:cs="Arial"/>
            <w:b/>
            <w:bCs/>
            <w:sz w:val="13"/>
            <w:szCs w:val="13"/>
            <w:lang w:val="en-US"/>
          </w:rPr>
          <w:t xml:space="preserve"> </w:t>
        </w:r>
      </w:ins>
      <w:del w:id="809" w:author="Author">
        <w:r w:rsidR="00C94DAE" w:rsidRPr="0046636A" w:rsidDel="00E1571A">
          <w:rPr>
            <w:rFonts w:ascii="Arial" w:hAnsi="Arial" w:cs="Arial"/>
            <w:b/>
            <w:bCs/>
            <w:sz w:val="13"/>
            <w:szCs w:val="13"/>
            <w:lang w:val="en-US"/>
            <w:rPrChange w:id="810" w:author="Author">
              <w:rPr>
                <w:rFonts w:ascii="AdvOTb83ee1dd.B" w:hAnsi="AdvOTb83ee1dd.B" w:cs="AdvOTb83ee1dd.B"/>
                <w:sz w:val="13"/>
                <w:szCs w:val="13"/>
                <w:lang w:val="en-US"/>
              </w:rPr>
            </w:rPrChange>
          </w:rPr>
          <w:delText xml:space="preserve"> </w:delText>
        </w:r>
        <w:r w:rsidR="00C94DAE" w:rsidRPr="0046636A" w:rsidDel="000D1518">
          <w:rPr>
            <w:rFonts w:ascii="Arial" w:hAnsi="Arial" w:cs="Arial"/>
            <w:b/>
            <w:bCs/>
            <w:sz w:val="13"/>
            <w:szCs w:val="13"/>
            <w:lang w:val="en-US"/>
            <w:rPrChange w:id="811" w:author="Author">
              <w:rPr>
                <w:rFonts w:ascii="AdvOTb83ee1dd.B" w:hAnsi="AdvOTb83ee1dd.B" w:cs="AdvOTb83ee1dd.B"/>
                <w:sz w:val="13"/>
                <w:szCs w:val="13"/>
                <w:lang w:val="en-US"/>
              </w:rPr>
            </w:rPrChange>
          </w:rPr>
          <w:delText xml:space="preserve">operational </w:delText>
        </w:r>
      </w:del>
      <w:ins w:id="812" w:author="Author">
        <w:r w:rsidR="000D1518" w:rsidRPr="0046636A">
          <w:rPr>
            <w:rFonts w:ascii="Arial" w:hAnsi="Arial" w:cs="Arial"/>
            <w:b/>
            <w:bCs/>
            <w:sz w:val="13"/>
            <w:szCs w:val="13"/>
            <w:lang w:val="en-US"/>
          </w:rPr>
          <w:t>the HP</w:t>
        </w:r>
      </w:ins>
      <w:r w:rsidR="00C94DAE" w:rsidRPr="0046636A">
        <w:rPr>
          <w:rFonts w:ascii="Arial" w:hAnsi="Arial" w:cs="Arial"/>
          <w:b/>
          <w:bCs/>
          <w:sz w:val="13"/>
          <w:szCs w:val="13"/>
          <w:lang w:val="en-US"/>
          <w:rPrChange w:id="813" w:author="Author">
            <w:rPr>
              <w:rFonts w:ascii="AdvOTb83ee1dd.B" w:hAnsi="AdvOTb83ee1dd.B" w:cs="AdvOTb83ee1dd.B"/>
              <w:sz w:val="13"/>
              <w:szCs w:val="13"/>
              <w:lang w:val="en-US"/>
            </w:rPr>
          </w:rPrChange>
        </w:rPr>
        <w:t xml:space="preserve">CS </w:t>
      </w:r>
      <w:del w:id="814" w:author="Author">
        <w:r w:rsidR="00C94DAE" w:rsidRPr="0046636A" w:rsidDel="000D1518">
          <w:rPr>
            <w:rFonts w:ascii="Arial" w:hAnsi="Arial" w:cs="Arial"/>
            <w:b/>
            <w:bCs/>
            <w:sz w:val="13"/>
            <w:szCs w:val="13"/>
            <w:lang w:val="en-US"/>
            <w:rPrChange w:id="815" w:author="Author">
              <w:rPr>
                <w:rFonts w:ascii="AdvOTb83ee1dd.B" w:hAnsi="AdvOTb83ee1dd.B" w:cs="AdvOTb83ee1dd.B"/>
                <w:sz w:val="13"/>
                <w:szCs w:val="13"/>
                <w:lang w:val="en-US"/>
              </w:rPr>
            </w:rPrChange>
          </w:rPr>
          <w:delText>process</w:delText>
        </w:r>
      </w:del>
      <w:ins w:id="816" w:author="Author">
        <w:r w:rsidR="008E5AF3" w:rsidRPr="0046636A">
          <w:rPr>
            <w:rFonts w:ascii="Arial" w:hAnsi="Arial" w:cs="Arial"/>
            <w:b/>
            <w:bCs/>
            <w:sz w:val="13"/>
            <w:szCs w:val="13"/>
            <w:lang w:val="en-US"/>
          </w:rPr>
          <w:t>samples</w:t>
        </w:r>
      </w:ins>
      <w:r w:rsidRPr="0046636A">
        <w:rPr>
          <w:rFonts w:ascii="Arial" w:hAnsi="Arial" w:cs="Arial"/>
          <w:b/>
          <w:bCs/>
          <w:sz w:val="13"/>
          <w:szCs w:val="13"/>
          <w:lang w:val="en-US"/>
          <w:rPrChange w:id="817" w:author="Author">
            <w:rPr>
              <w:rFonts w:ascii="AdvOTb83ee1dd.B" w:hAnsi="AdvOTb83ee1dd.B" w:cs="AdvOTb83ee1dd.B"/>
              <w:sz w:val="13"/>
              <w:szCs w:val="13"/>
              <w:lang w:val="en-US"/>
            </w:rPr>
          </w:rPrChange>
        </w:rPr>
        <w:t>.</w:t>
      </w:r>
    </w:p>
    <w:tbl>
      <w:tblPr>
        <w:tblW w:w="2840" w:type="dxa"/>
        <w:jc w:val="center"/>
        <w:tblCellMar>
          <w:left w:w="70" w:type="dxa"/>
          <w:right w:w="70" w:type="dxa"/>
        </w:tblCellMar>
        <w:tblLook w:val="04A0" w:firstRow="1" w:lastRow="0" w:firstColumn="1" w:lastColumn="0" w:noHBand="0" w:noVBand="1"/>
        <w:tblPrChange w:id="818" w:author="Author">
          <w:tblPr>
            <w:tblW w:w="2840" w:type="dxa"/>
            <w:jc w:val="center"/>
            <w:tblCellMar>
              <w:left w:w="70" w:type="dxa"/>
              <w:right w:w="70" w:type="dxa"/>
            </w:tblCellMar>
            <w:tblLook w:val="04A0" w:firstRow="1" w:lastRow="0" w:firstColumn="1" w:lastColumn="0" w:noHBand="0" w:noVBand="1"/>
          </w:tblPr>
        </w:tblPrChange>
      </w:tblPr>
      <w:tblGrid>
        <w:gridCol w:w="960"/>
        <w:gridCol w:w="1880"/>
        <w:tblGridChange w:id="819">
          <w:tblGrid>
            <w:gridCol w:w="960"/>
            <w:gridCol w:w="1880"/>
          </w:tblGrid>
        </w:tblGridChange>
      </w:tblGrid>
      <w:tr w:rsidR="00980F78" w:rsidRPr="005667E4" w14:paraId="392290CF" w14:textId="77777777" w:rsidTr="002400B0">
        <w:trPr>
          <w:trHeight w:val="315"/>
          <w:jc w:val="center"/>
          <w:trPrChange w:id="820" w:author="Author">
            <w:trPr>
              <w:trHeight w:val="315"/>
              <w:jc w:val="center"/>
            </w:trPr>
          </w:trPrChange>
        </w:trPr>
        <w:tc>
          <w:tcPr>
            <w:tcW w:w="960" w:type="dxa"/>
            <w:tcBorders>
              <w:top w:val="nil"/>
              <w:left w:val="nil"/>
              <w:bottom w:val="nil"/>
              <w:right w:val="nil"/>
            </w:tcBorders>
            <w:shd w:val="clear" w:color="auto" w:fill="auto"/>
            <w:noWrap/>
            <w:vAlign w:val="bottom"/>
            <w:hideMark/>
            <w:tcPrChange w:id="821" w:author="Author">
              <w:tcPr>
                <w:tcW w:w="960" w:type="dxa"/>
                <w:tcBorders>
                  <w:top w:val="nil"/>
                  <w:left w:val="nil"/>
                  <w:bottom w:val="nil"/>
                  <w:right w:val="nil"/>
                </w:tcBorders>
                <w:shd w:val="clear" w:color="auto" w:fill="auto"/>
                <w:noWrap/>
                <w:vAlign w:val="bottom"/>
                <w:hideMark/>
              </w:tcPr>
            </w:tcPrChange>
          </w:tcPr>
          <w:p w14:paraId="7ED59198" w14:textId="77777777" w:rsidR="00980F78" w:rsidRPr="005667E4" w:rsidRDefault="00980F78" w:rsidP="006239AF">
            <w:pPr>
              <w:spacing w:after="0" w:line="240" w:lineRule="auto"/>
              <w:rPr>
                <w:rFonts w:ascii="Times New Roman" w:eastAsia="Times New Roman" w:hAnsi="Times New Roman" w:cs="Times New Roman"/>
                <w:sz w:val="16"/>
                <w:szCs w:val="16"/>
                <w:lang w:val="en-US" w:eastAsia="es-MX"/>
              </w:rPr>
            </w:pPr>
          </w:p>
        </w:tc>
        <w:tc>
          <w:tcPr>
            <w:tcW w:w="1880" w:type="dxa"/>
            <w:tcBorders>
              <w:top w:val="single" w:sz="8" w:space="0" w:color="auto"/>
              <w:left w:val="single" w:sz="8" w:space="0" w:color="auto"/>
              <w:bottom w:val="single" w:sz="8" w:space="0" w:color="auto"/>
              <w:right w:val="single" w:sz="8" w:space="0" w:color="auto"/>
            </w:tcBorders>
            <w:shd w:val="clear" w:color="auto" w:fill="auto"/>
            <w:noWrap/>
            <w:vAlign w:val="center"/>
            <w:hideMark/>
            <w:tcPrChange w:id="822" w:author="Author">
              <w:tcPr>
                <w:tcW w:w="18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tcPrChange>
          </w:tcPr>
          <w:p w14:paraId="623F801C" w14:textId="68334753" w:rsidR="00980F78" w:rsidRPr="005667E4" w:rsidRDefault="00C94DAE">
            <w:pPr>
              <w:spacing w:after="0" w:line="240" w:lineRule="auto"/>
              <w:jc w:val="center"/>
              <w:rPr>
                <w:rFonts w:ascii="Times New Roman" w:eastAsia="Times New Roman" w:hAnsi="Times New Roman" w:cs="Times New Roman"/>
                <w:color w:val="000000"/>
                <w:sz w:val="16"/>
                <w:szCs w:val="16"/>
                <w:lang w:eastAsia="es-MX"/>
              </w:rPr>
            </w:pPr>
            <w:proofErr w:type="spellStart"/>
            <w:r w:rsidRPr="005667E4">
              <w:rPr>
                <w:rFonts w:ascii="Times New Roman" w:eastAsia="Times New Roman" w:hAnsi="Times New Roman" w:cs="Times New Roman"/>
                <w:color w:val="000000"/>
                <w:sz w:val="16"/>
                <w:szCs w:val="16"/>
                <w:lang w:eastAsia="es-MX"/>
              </w:rPr>
              <w:t>Thickness</w:t>
            </w:r>
            <w:proofErr w:type="spellEnd"/>
            <w:r w:rsidRPr="005667E4">
              <w:rPr>
                <w:rFonts w:ascii="Times New Roman" w:eastAsia="Times New Roman" w:hAnsi="Times New Roman" w:cs="Times New Roman"/>
                <w:color w:val="000000"/>
                <w:sz w:val="16"/>
                <w:szCs w:val="16"/>
                <w:lang w:eastAsia="es-MX"/>
              </w:rPr>
              <w:t xml:space="preserve"> </w:t>
            </w:r>
            <w:r w:rsidR="00980F78" w:rsidRPr="005667E4">
              <w:rPr>
                <w:rFonts w:ascii="Times New Roman" w:eastAsia="Times New Roman" w:hAnsi="Times New Roman" w:cs="Times New Roman"/>
                <w:color w:val="000000"/>
                <w:sz w:val="16"/>
                <w:szCs w:val="16"/>
                <w:lang w:eastAsia="es-MX"/>
              </w:rPr>
              <w:t>(mm)</w:t>
            </w:r>
          </w:p>
        </w:tc>
      </w:tr>
      <w:tr w:rsidR="00980F78" w:rsidRPr="005667E4" w14:paraId="4EC95CB6" w14:textId="77777777" w:rsidTr="006239AF">
        <w:trPr>
          <w:trHeight w:val="315"/>
          <w:jc w:val="center"/>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E1A187B"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1</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4A2A2B3B"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1.004</w:t>
            </w:r>
          </w:p>
        </w:tc>
      </w:tr>
      <w:tr w:rsidR="00980F78" w:rsidRPr="005667E4" w14:paraId="3C007EA1" w14:textId="77777777" w:rsidTr="006239AF">
        <w:trPr>
          <w:trHeight w:val="315"/>
          <w:jc w:val="center"/>
        </w:trPr>
        <w:tc>
          <w:tcPr>
            <w:tcW w:w="960" w:type="dxa"/>
            <w:tcBorders>
              <w:top w:val="nil"/>
              <w:left w:val="single" w:sz="4" w:space="0" w:color="auto"/>
              <w:bottom w:val="single" w:sz="4" w:space="0" w:color="auto"/>
              <w:right w:val="nil"/>
            </w:tcBorders>
            <w:shd w:val="clear" w:color="auto" w:fill="auto"/>
            <w:noWrap/>
            <w:vAlign w:val="bottom"/>
            <w:hideMark/>
          </w:tcPr>
          <w:p w14:paraId="1DF689A3"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2</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160AEBB0"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1.126</w:t>
            </w:r>
          </w:p>
        </w:tc>
      </w:tr>
      <w:tr w:rsidR="00980F78" w:rsidRPr="005667E4" w14:paraId="3A8758B9" w14:textId="77777777" w:rsidTr="006239AF">
        <w:trPr>
          <w:trHeight w:val="315"/>
          <w:jc w:val="center"/>
        </w:trPr>
        <w:tc>
          <w:tcPr>
            <w:tcW w:w="960" w:type="dxa"/>
            <w:tcBorders>
              <w:top w:val="nil"/>
              <w:left w:val="single" w:sz="4" w:space="0" w:color="auto"/>
              <w:bottom w:val="single" w:sz="4" w:space="0" w:color="auto"/>
              <w:right w:val="nil"/>
            </w:tcBorders>
            <w:shd w:val="clear" w:color="auto" w:fill="auto"/>
            <w:noWrap/>
            <w:vAlign w:val="bottom"/>
            <w:hideMark/>
          </w:tcPr>
          <w:p w14:paraId="7A06A919"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3</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6C921047"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0.712</w:t>
            </w:r>
          </w:p>
        </w:tc>
      </w:tr>
      <w:tr w:rsidR="00980F78" w:rsidRPr="005667E4" w14:paraId="1A6317D1" w14:textId="77777777" w:rsidTr="006239AF">
        <w:trPr>
          <w:trHeight w:val="315"/>
          <w:jc w:val="center"/>
        </w:trPr>
        <w:tc>
          <w:tcPr>
            <w:tcW w:w="960" w:type="dxa"/>
            <w:tcBorders>
              <w:top w:val="nil"/>
              <w:left w:val="single" w:sz="4" w:space="0" w:color="auto"/>
              <w:bottom w:val="single" w:sz="4" w:space="0" w:color="auto"/>
              <w:right w:val="nil"/>
            </w:tcBorders>
            <w:shd w:val="clear" w:color="auto" w:fill="auto"/>
            <w:noWrap/>
            <w:vAlign w:val="bottom"/>
            <w:hideMark/>
          </w:tcPr>
          <w:p w14:paraId="75637E75"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4</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04F732C3" w14:textId="77777777" w:rsidR="00980F78" w:rsidRPr="005667E4" w:rsidRDefault="00980F78" w:rsidP="006239AF">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0.111</w:t>
            </w:r>
          </w:p>
        </w:tc>
      </w:tr>
    </w:tbl>
    <w:p w14:paraId="3C90A214" w14:textId="3583F1EB" w:rsidR="00980F78" w:rsidDel="00624BF0" w:rsidRDefault="00980F78" w:rsidP="00843D82">
      <w:pPr>
        <w:spacing w:after="0"/>
        <w:jc w:val="both"/>
        <w:rPr>
          <w:ins w:id="823" w:author="Author"/>
          <w:del w:id="824" w:author="Author"/>
          <w:rFonts w:ascii="Times New Roman" w:hAnsi="Times New Roman" w:cs="Times New Roman"/>
          <w:b/>
          <w:iCs/>
          <w:lang w:val="en-US"/>
        </w:rPr>
      </w:pPr>
    </w:p>
    <w:p w14:paraId="21E481BD" w14:textId="5652006F" w:rsidR="00476CC6" w:rsidDel="00624BF0" w:rsidRDefault="00476CC6" w:rsidP="00843D82">
      <w:pPr>
        <w:spacing w:after="0"/>
        <w:jc w:val="both"/>
        <w:rPr>
          <w:ins w:id="825" w:author="Author"/>
          <w:del w:id="826" w:author="Author"/>
          <w:rFonts w:ascii="Times New Roman" w:hAnsi="Times New Roman" w:cs="Times New Roman"/>
          <w:b/>
          <w:iCs/>
          <w:lang w:val="en-US"/>
        </w:rPr>
      </w:pPr>
    </w:p>
    <w:p w14:paraId="22E774D3" w14:textId="24DD108D" w:rsidR="00476CC6" w:rsidDel="00624BF0" w:rsidRDefault="00476CC6" w:rsidP="00843D82">
      <w:pPr>
        <w:spacing w:after="0"/>
        <w:jc w:val="both"/>
        <w:rPr>
          <w:ins w:id="827" w:author="Author"/>
          <w:del w:id="828" w:author="Author"/>
          <w:rFonts w:ascii="Times New Roman" w:hAnsi="Times New Roman" w:cs="Times New Roman"/>
          <w:b/>
          <w:iCs/>
          <w:lang w:val="en-US"/>
        </w:rPr>
      </w:pPr>
    </w:p>
    <w:p w14:paraId="4FD0AE83" w14:textId="13C3C7C3" w:rsidR="00030718" w:rsidRDefault="00030718" w:rsidP="00843D82">
      <w:pPr>
        <w:spacing w:after="0"/>
        <w:jc w:val="both"/>
        <w:rPr>
          <w:ins w:id="829" w:author="Author"/>
          <w:rFonts w:ascii="Times New Roman" w:hAnsi="Times New Roman" w:cs="Times New Roman"/>
          <w:b/>
          <w:iCs/>
          <w:lang w:val="en-US"/>
        </w:rPr>
      </w:pPr>
    </w:p>
    <w:p w14:paraId="58D33418" w14:textId="77777777" w:rsidR="00030718" w:rsidRDefault="00030718" w:rsidP="00843D82">
      <w:pPr>
        <w:spacing w:after="0"/>
        <w:jc w:val="both"/>
        <w:rPr>
          <w:ins w:id="830" w:author="Author"/>
          <w:rFonts w:ascii="Times New Roman" w:hAnsi="Times New Roman" w:cs="Times New Roman"/>
          <w:b/>
          <w:iCs/>
          <w:lang w:val="en-US"/>
        </w:rPr>
      </w:pPr>
    </w:p>
    <w:p w14:paraId="6B6DE0E3" w14:textId="34D2E9B5" w:rsidR="005E72D4" w:rsidRPr="002400B0" w:rsidDel="00BB6F32" w:rsidRDefault="005E72D4" w:rsidP="00843D82">
      <w:pPr>
        <w:spacing w:after="0"/>
        <w:jc w:val="both"/>
        <w:rPr>
          <w:del w:id="831" w:author="Author"/>
          <w:rFonts w:ascii="Times New Roman" w:hAnsi="Times New Roman" w:cs="Times New Roman"/>
          <w:bCs/>
          <w:iCs/>
          <w:lang w:val="en-US"/>
          <w:rPrChange w:id="832" w:author="Author">
            <w:rPr>
              <w:del w:id="833" w:author="Author"/>
              <w:rFonts w:ascii="Times New Roman" w:hAnsi="Times New Roman" w:cs="Times New Roman"/>
              <w:b/>
              <w:iCs/>
              <w:lang w:val="en-US"/>
            </w:rPr>
          </w:rPrChange>
        </w:rPr>
      </w:pPr>
    </w:p>
    <w:p w14:paraId="26A64DB5" w14:textId="22AAF5AC" w:rsidR="00C94DAE" w:rsidDel="00E1571A" w:rsidRDefault="00C94DAE" w:rsidP="00C94DAE">
      <w:pPr>
        <w:tabs>
          <w:tab w:val="left" w:pos="2940"/>
        </w:tabs>
        <w:jc w:val="both"/>
        <w:rPr>
          <w:del w:id="834" w:author="Author"/>
          <w:rFonts w:ascii="Times New Roman" w:hAnsi="Times New Roman" w:cs="Times New Roman"/>
          <w:sz w:val="13"/>
          <w:szCs w:val="13"/>
        </w:rPr>
      </w:pPr>
    </w:p>
    <w:tbl>
      <w:tblPr>
        <w:tblStyle w:val="GridTable1Light-Accent5"/>
        <w:tblW w:w="0" w:type="auto"/>
        <w:tblLook w:val="04A0" w:firstRow="1" w:lastRow="0" w:firstColumn="1" w:lastColumn="0" w:noHBand="0" w:noVBand="1"/>
      </w:tblPr>
      <w:tblGrid>
        <w:gridCol w:w="4316"/>
      </w:tblGrid>
      <w:tr w:rsidR="00C94DAE" w:rsidRPr="00914599" w14:paraId="79A5E76A" w14:textId="77777777" w:rsidTr="00E47DB6">
        <w:trPr>
          <w:cnfStyle w:val="100000000000" w:firstRow="1" w:lastRow="0" w:firstColumn="0" w:lastColumn="0" w:oddVBand="0" w:evenVBand="0" w:oddHBand="0" w:evenHBand="0" w:firstRowFirstColumn="0" w:firstRowLastColumn="0" w:lastRowFirstColumn="0" w:lastRowLastColumn="0"/>
          <w:trHeight w:val="2491"/>
        </w:trPr>
        <w:tc>
          <w:tcPr>
            <w:cnfStyle w:val="001000000000" w:firstRow="0" w:lastRow="0" w:firstColumn="1" w:lastColumn="0" w:oddVBand="0" w:evenVBand="0" w:oddHBand="0" w:evenHBand="0" w:firstRowFirstColumn="0" w:firstRowLastColumn="0" w:lastRowFirstColumn="0" w:lastRowLastColumn="0"/>
            <w:tcW w:w="4316" w:type="dxa"/>
          </w:tcPr>
          <w:p w14:paraId="54FFEFF8" w14:textId="77777777" w:rsidR="00C94DAE" w:rsidRPr="00BE73B7" w:rsidRDefault="00C94DAE" w:rsidP="006239AF">
            <w:pPr>
              <w:jc w:val="both"/>
              <w:rPr>
                <w:rStyle w:val="hps"/>
                <w:rFonts w:ascii="Arial" w:hAnsi="Arial" w:cs="Arial"/>
                <w:sz w:val="18"/>
                <w:szCs w:val="18"/>
              </w:rPr>
            </w:pPr>
            <w:r w:rsidRPr="00BE73B7">
              <w:rPr>
                <w:noProof/>
                <w:sz w:val="18"/>
                <w:szCs w:val="18"/>
              </w:rPr>
              <w:drawing>
                <wp:inline distT="0" distB="0" distL="0" distR="0" wp14:anchorId="18B2B329" wp14:editId="1A8FF208">
                  <wp:extent cx="2891576" cy="2309750"/>
                  <wp:effectExtent l="0" t="0" r="4445" b="0"/>
                  <wp:docPr id="228" name="Picture 9">
                    <a:extLst xmlns:a="http://schemas.openxmlformats.org/drawingml/2006/main">
                      <a:ext uri="{FF2B5EF4-FFF2-40B4-BE49-F238E27FC236}">
                        <a16:creationId xmlns:a16="http://schemas.microsoft.com/office/drawing/2014/main" id="{1211CE04-35D8-4EB5-B62F-CEA10C48D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211CE04-35D8-4EB5-B62F-CEA10C48D688}"/>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0228" cy="2364588"/>
                          </a:xfrm>
                          <a:prstGeom prst="rect">
                            <a:avLst/>
                          </a:prstGeom>
                        </pic:spPr>
                      </pic:pic>
                    </a:graphicData>
                  </a:graphic>
                </wp:inline>
              </w:drawing>
            </w:r>
          </w:p>
        </w:tc>
      </w:tr>
      <w:tr w:rsidR="00C94DAE" w:rsidRPr="006E3856" w14:paraId="148CC1A0" w14:textId="77777777" w:rsidTr="00E47DB6">
        <w:trPr>
          <w:trHeight w:val="114"/>
        </w:trPr>
        <w:tc>
          <w:tcPr>
            <w:cnfStyle w:val="001000000000" w:firstRow="0" w:lastRow="0" w:firstColumn="1" w:lastColumn="0" w:oddVBand="0" w:evenVBand="0" w:oddHBand="0" w:evenHBand="0" w:firstRowFirstColumn="0" w:firstRowLastColumn="0" w:lastRowFirstColumn="0" w:lastRowLastColumn="0"/>
            <w:tcW w:w="4316" w:type="dxa"/>
          </w:tcPr>
          <w:p w14:paraId="6CABC40B" w14:textId="6ED1272A" w:rsidR="00C94DAE" w:rsidRPr="002400B0" w:rsidRDefault="00C94DAE" w:rsidP="006239AF">
            <w:pPr>
              <w:jc w:val="both"/>
              <w:rPr>
                <w:rStyle w:val="hps"/>
                <w:rFonts w:ascii="Arial" w:hAnsi="Arial" w:cs="Arial"/>
                <w:sz w:val="13"/>
                <w:szCs w:val="13"/>
                <w:lang w:val="en-US"/>
                <w:rPrChange w:id="835" w:author="Author">
                  <w:rPr>
                    <w:rStyle w:val="hps"/>
                    <w:rFonts w:ascii="Arial" w:hAnsi="Arial" w:cs="Arial"/>
                    <w:b w:val="0"/>
                    <w:bCs w:val="0"/>
                    <w:sz w:val="13"/>
                    <w:szCs w:val="13"/>
                    <w:lang w:val="en-US"/>
                  </w:rPr>
                </w:rPrChange>
              </w:rPr>
            </w:pPr>
            <w:r w:rsidRPr="002400B0">
              <w:rPr>
                <w:rStyle w:val="hps"/>
                <w:rFonts w:ascii="Arial" w:hAnsi="Arial" w:cs="Arial"/>
                <w:sz w:val="13"/>
                <w:szCs w:val="13"/>
                <w:lang w:val="en-US"/>
              </w:rPr>
              <w:t>Fig 3</w:t>
            </w:r>
            <w:ins w:id="836" w:author="Author">
              <w:r w:rsidR="003C2634">
                <w:rPr>
                  <w:rStyle w:val="hps"/>
                  <w:rFonts w:ascii="Arial" w:hAnsi="Arial" w:cs="Arial"/>
                  <w:sz w:val="13"/>
                  <w:szCs w:val="13"/>
                  <w:lang w:val="en-US"/>
                </w:rPr>
                <w:t xml:space="preserve"> </w:t>
              </w:r>
              <w:r w:rsidR="003C2634" w:rsidRPr="006E3856">
                <w:rPr>
                  <w:rStyle w:val="hps"/>
                  <w:rFonts w:ascii="Arial" w:hAnsi="Arial" w:cs="Arial"/>
                  <w:sz w:val="13"/>
                  <w:szCs w:val="13"/>
                  <w:lang w:val="en-US"/>
                  <w:rPrChange w:id="837" w:author="Author">
                    <w:rPr>
                      <w:rStyle w:val="hps"/>
                      <w:rFonts w:ascii="Arial" w:hAnsi="Arial" w:cs="Arial"/>
                      <w:sz w:val="13"/>
                      <w:szCs w:val="13"/>
                    </w:rPr>
                  </w:rPrChange>
                </w:rPr>
                <w:t>(</w:t>
              </w:r>
              <w:r w:rsidR="003C2634">
                <w:rPr>
                  <w:rStyle w:val="hps"/>
                  <w:rFonts w:ascii="Arial" w:hAnsi="Arial" w:cs="Arial"/>
                  <w:sz w:val="13"/>
                  <w:szCs w:val="13"/>
                  <w:lang w:val="en-US"/>
                </w:rPr>
                <w:t>a)</w:t>
              </w:r>
            </w:ins>
            <w:r w:rsidRPr="002400B0">
              <w:rPr>
                <w:rStyle w:val="hps"/>
                <w:rFonts w:ascii="Arial" w:hAnsi="Arial" w:cs="Arial"/>
                <w:sz w:val="13"/>
                <w:szCs w:val="13"/>
                <w:lang w:val="en-US"/>
              </w:rPr>
              <w:t xml:space="preserve">. </w:t>
            </w:r>
            <w:r w:rsidR="009472EE" w:rsidRPr="002400B0">
              <w:rPr>
                <w:rStyle w:val="hps"/>
                <w:rFonts w:ascii="Arial" w:hAnsi="Arial" w:cs="Arial"/>
                <w:sz w:val="13"/>
                <w:szCs w:val="13"/>
                <w:lang w:val="en-US"/>
              </w:rPr>
              <w:t xml:space="preserve"> Optical micrograph of cross section of</w:t>
            </w:r>
            <w:r w:rsidR="00E47DB6" w:rsidRPr="002400B0">
              <w:rPr>
                <w:rStyle w:val="hps"/>
                <w:rFonts w:ascii="Arial" w:hAnsi="Arial" w:cs="Arial"/>
                <w:sz w:val="13"/>
                <w:szCs w:val="13"/>
                <w:lang w:val="en-US"/>
              </w:rPr>
              <w:t xml:space="preserve"> Nickel Alloy 625 on cast iron substrate</w:t>
            </w:r>
            <w:ins w:id="838" w:author="Author">
              <w:r w:rsidR="00BB6F32" w:rsidRPr="002400B0">
                <w:rPr>
                  <w:rStyle w:val="hps"/>
                  <w:rFonts w:ascii="Arial" w:hAnsi="Arial" w:cs="Arial"/>
                  <w:sz w:val="13"/>
                  <w:szCs w:val="13"/>
                  <w:lang w:val="en-US"/>
                </w:rPr>
                <w:t>,</w:t>
              </w:r>
              <w:r w:rsidR="00BB6F32" w:rsidRPr="002400B0">
                <w:rPr>
                  <w:rStyle w:val="hps"/>
                  <w:rFonts w:ascii="Arial" w:hAnsi="Arial" w:cs="Arial"/>
                  <w:sz w:val="13"/>
                  <w:szCs w:val="13"/>
                  <w:lang w:val="en-US"/>
                  <w:rPrChange w:id="839" w:author="Author">
                    <w:rPr>
                      <w:rStyle w:val="hps"/>
                      <w:rFonts w:ascii="Arial" w:hAnsi="Arial" w:cs="Arial"/>
                      <w:sz w:val="13"/>
                      <w:szCs w:val="13"/>
                    </w:rPr>
                  </w:rPrChange>
                </w:rPr>
                <w:t xml:space="preserve"> corresponding to </w:t>
              </w:r>
            </w:ins>
            <w:del w:id="840" w:author="Author">
              <w:r w:rsidR="009472EE" w:rsidRPr="002400B0" w:rsidDel="00B66AF0">
                <w:rPr>
                  <w:rStyle w:val="hps"/>
                  <w:rFonts w:ascii="Arial" w:hAnsi="Arial" w:cs="Arial"/>
                  <w:sz w:val="13"/>
                  <w:szCs w:val="13"/>
                  <w:lang w:val="en-US"/>
                </w:rPr>
                <w:delText xml:space="preserve"> s</w:delText>
              </w:r>
            </w:del>
            <w:ins w:id="841" w:author="Author">
              <w:r w:rsidR="00B66AF0" w:rsidRPr="002400B0">
                <w:rPr>
                  <w:rStyle w:val="hps"/>
                  <w:rFonts w:ascii="Arial" w:hAnsi="Arial" w:cs="Arial"/>
                  <w:sz w:val="13"/>
                  <w:szCs w:val="13"/>
                  <w:lang w:val="en-US"/>
                </w:rPr>
                <w:t>S</w:t>
              </w:r>
            </w:ins>
            <w:r w:rsidRPr="002400B0">
              <w:rPr>
                <w:rStyle w:val="hps"/>
                <w:rFonts w:ascii="Arial" w:hAnsi="Arial" w:cs="Arial"/>
                <w:sz w:val="13"/>
                <w:szCs w:val="13"/>
                <w:lang w:val="en-US"/>
              </w:rPr>
              <w:t>et 1</w:t>
            </w:r>
            <w:ins w:id="842" w:author="Author">
              <w:r w:rsidR="00B66AF0" w:rsidRPr="002400B0">
                <w:rPr>
                  <w:rStyle w:val="hps"/>
                  <w:rFonts w:ascii="Arial" w:hAnsi="Arial" w:cs="Arial"/>
                  <w:sz w:val="13"/>
                  <w:szCs w:val="13"/>
                  <w:lang w:val="en-US"/>
                </w:rPr>
                <w:t>:</w:t>
              </w:r>
              <w:r w:rsidR="00B66AF0" w:rsidRPr="002400B0">
                <w:rPr>
                  <w:rStyle w:val="hps"/>
                  <w:rFonts w:ascii="Arial" w:hAnsi="Arial" w:cs="Arial"/>
                  <w:sz w:val="13"/>
                  <w:szCs w:val="13"/>
                  <w:lang w:val="en-US"/>
                  <w:rPrChange w:id="843" w:author="Author">
                    <w:rPr>
                      <w:rStyle w:val="hps"/>
                      <w:rFonts w:ascii="Arial" w:hAnsi="Arial" w:cs="Arial"/>
                      <w:sz w:val="13"/>
                      <w:szCs w:val="13"/>
                    </w:rPr>
                  </w:rPrChange>
                </w:rPr>
                <w:t xml:space="preserve"> </w:t>
              </w:r>
            </w:ins>
            <w:del w:id="844" w:author="Author">
              <w:r w:rsidRPr="002400B0" w:rsidDel="00B66AF0">
                <w:rPr>
                  <w:rStyle w:val="hps"/>
                  <w:rFonts w:ascii="Arial" w:hAnsi="Arial" w:cs="Arial"/>
                  <w:sz w:val="13"/>
                  <w:szCs w:val="13"/>
                  <w:lang w:val="en-US"/>
                </w:rPr>
                <w:delText xml:space="preserve"> coating</w:delText>
              </w:r>
              <w:r w:rsidR="009472EE" w:rsidRPr="002400B0" w:rsidDel="00B66AF0">
                <w:rPr>
                  <w:rStyle w:val="hps"/>
                  <w:rFonts w:ascii="Arial" w:hAnsi="Arial" w:cs="Arial"/>
                  <w:sz w:val="13"/>
                  <w:szCs w:val="13"/>
                  <w:lang w:val="en-US"/>
                </w:rPr>
                <w:delText xml:space="preserve"> with</w:delText>
              </w:r>
              <w:r w:rsidRPr="002400B0" w:rsidDel="00B66AF0">
                <w:rPr>
                  <w:rStyle w:val="hps"/>
                  <w:rFonts w:ascii="Arial" w:hAnsi="Arial" w:cs="Arial"/>
                  <w:sz w:val="13"/>
                  <w:szCs w:val="13"/>
                  <w:lang w:val="en-US"/>
                </w:rPr>
                <w:delText xml:space="preserve"> thickness measured at 50X</w:delText>
              </w:r>
              <w:r w:rsidR="00E47DB6" w:rsidRPr="002400B0" w:rsidDel="00B66AF0">
                <w:rPr>
                  <w:rStyle w:val="hps"/>
                  <w:rFonts w:ascii="Arial" w:hAnsi="Arial" w:cs="Arial"/>
                  <w:sz w:val="13"/>
                  <w:szCs w:val="13"/>
                  <w:lang w:val="en-US"/>
                </w:rPr>
                <w:delText xml:space="preserve"> sprayed at </w:delText>
              </w:r>
            </w:del>
            <w:r w:rsidR="00E47DB6" w:rsidRPr="002400B0">
              <w:rPr>
                <w:rStyle w:val="hps"/>
                <w:rFonts w:ascii="Arial" w:hAnsi="Arial" w:cs="Arial"/>
                <w:sz w:val="13"/>
                <w:szCs w:val="13"/>
                <w:lang w:val="en-US"/>
              </w:rPr>
              <w:t xml:space="preserve">900 </w:t>
            </w:r>
            <w:ins w:id="845" w:author="Author">
              <w:r w:rsidR="00301EED">
                <w:rPr>
                  <w:rStyle w:val="hps"/>
                  <w:rFonts w:ascii="Arial" w:hAnsi="Arial" w:cs="Arial"/>
                  <w:sz w:val="13"/>
                  <w:szCs w:val="13"/>
                  <w:lang w:val="en-US"/>
                </w:rPr>
                <w:t>°</w:t>
              </w:r>
            </w:ins>
            <w:r w:rsidR="00E47DB6" w:rsidRPr="002400B0">
              <w:rPr>
                <w:rStyle w:val="hps"/>
                <w:rFonts w:ascii="Arial" w:hAnsi="Arial" w:cs="Arial"/>
                <w:sz w:val="13"/>
                <w:szCs w:val="13"/>
                <w:lang w:val="en-US"/>
              </w:rPr>
              <w:t>C and 35 bar</w:t>
            </w:r>
            <w:ins w:id="846" w:author="Author">
              <w:r w:rsidR="003C2634">
                <w:rPr>
                  <w:rStyle w:val="hps"/>
                  <w:rFonts w:ascii="Arial" w:hAnsi="Arial" w:cs="Arial"/>
                  <w:sz w:val="13"/>
                  <w:szCs w:val="13"/>
                  <w:lang w:val="en-US"/>
                </w:rPr>
                <w:t>.</w:t>
              </w:r>
            </w:ins>
            <w:del w:id="847" w:author="Author">
              <w:r w:rsidR="00E47DB6" w:rsidRPr="002400B0" w:rsidDel="003C2634">
                <w:rPr>
                  <w:rStyle w:val="hps"/>
                  <w:rFonts w:ascii="Arial" w:hAnsi="Arial" w:cs="Arial"/>
                  <w:sz w:val="13"/>
                  <w:szCs w:val="13"/>
                  <w:lang w:val="en-US"/>
                </w:rPr>
                <w:delText>s</w:delText>
              </w:r>
            </w:del>
          </w:p>
        </w:tc>
      </w:tr>
      <w:tr w:rsidR="00C94DAE" w:rsidRPr="00914599" w14:paraId="765BB9A6" w14:textId="77777777" w:rsidTr="00E47DB6">
        <w:trPr>
          <w:trHeight w:val="2584"/>
        </w:trPr>
        <w:tc>
          <w:tcPr>
            <w:cnfStyle w:val="001000000000" w:firstRow="0" w:lastRow="0" w:firstColumn="1" w:lastColumn="0" w:oddVBand="0" w:evenVBand="0" w:oddHBand="0" w:evenHBand="0" w:firstRowFirstColumn="0" w:firstRowLastColumn="0" w:lastRowFirstColumn="0" w:lastRowLastColumn="0"/>
            <w:tcW w:w="4316" w:type="dxa"/>
          </w:tcPr>
          <w:p w14:paraId="76ECD2B1" w14:textId="77777777" w:rsidR="00C94DAE" w:rsidRPr="00EA05E5" w:rsidRDefault="00C94DAE" w:rsidP="006239AF">
            <w:pPr>
              <w:jc w:val="both"/>
              <w:rPr>
                <w:rStyle w:val="hps"/>
                <w:rFonts w:ascii="Arial" w:hAnsi="Arial" w:cs="Arial"/>
                <w:sz w:val="13"/>
                <w:szCs w:val="13"/>
              </w:rPr>
            </w:pPr>
            <w:r w:rsidRPr="00EA05E5">
              <w:rPr>
                <w:noProof/>
                <w:sz w:val="13"/>
                <w:szCs w:val="13"/>
              </w:rPr>
              <w:drawing>
                <wp:inline distT="0" distB="0" distL="0" distR="0" wp14:anchorId="1F44D0FC" wp14:editId="1974E085">
                  <wp:extent cx="2638425" cy="1926894"/>
                  <wp:effectExtent l="0" t="0" r="0" b="0"/>
                  <wp:docPr id="232" name="Picture 9">
                    <a:extLst xmlns:a="http://schemas.openxmlformats.org/drawingml/2006/main">
                      <a:ext uri="{FF2B5EF4-FFF2-40B4-BE49-F238E27FC236}">
                        <a16:creationId xmlns:a16="http://schemas.microsoft.com/office/drawing/2014/main" id="{87BE6664-9D68-460B-8D15-E20F126820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7BE6664-9D68-460B-8D15-E20F126820E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1617" cy="1994954"/>
                          </a:xfrm>
                          <a:prstGeom prst="rect">
                            <a:avLst/>
                          </a:prstGeom>
                        </pic:spPr>
                      </pic:pic>
                    </a:graphicData>
                  </a:graphic>
                </wp:inline>
              </w:drawing>
            </w:r>
          </w:p>
        </w:tc>
      </w:tr>
      <w:tr w:rsidR="003C2634" w:rsidRPr="006E3856" w14:paraId="403B1653" w14:textId="77777777" w:rsidTr="00E47DB6">
        <w:trPr>
          <w:trHeight w:val="201"/>
        </w:trPr>
        <w:tc>
          <w:tcPr>
            <w:cnfStyle w:val="001000000000" w:firstRow="0" w:lastRow="0" w:firstColumn="1" w:lastColumn="0" w:oddVBand="0" w:evenVBand="0" w:oddHBand="0" w:evenHBand="0" w:firstRowFirstColumn="0" w:firstRowLastColumn="0" w:lastRowFirstColumn="0" w:lastRowLastColumn="0"/>
            <w:tcW w:w="4316" w:type="dxa"/>
          </w:tcPr>
          <w:p w14:paraId="37EDFE21" w14:textId="7AB0E1BE" w:rsidR="003C2634" w:rsidRPr="00C94DAE" w:rsidRDefault="003C2634" w:rsidP="003C2634">
            <w:pPr>
              <w:jc w:val="both"/>
              <w:rPr>
                <w:rStyle w:val="hps"/>
                <w:rFonts w:ascii="Arial" w:hAnsi="Arial" w:cs="Arial"/>
                <w:sz w:val="13"/>
                <w:szCs w:val="13"/>
                <w:lang w:val="en-US"/>
              </w:rPr>
            </w:pPr>
            <w:ins w:id="848" w:author="Author">
              <w:r w:rsidRPr="00181BEF">
                <w:rPr>
                  <w:rStyle w:val="hps"/>
                  <w:rFonts w:ascii="Arial" w:hAnsi="Arial" w:cs="Arial"/>
                  <w:sz w:val="13"/>
                  <w:szCs w:val="13"/>
                  <w:lang w:val="en-US"/>
                </w:rPr>
                <w:t>Fig 3</w:t>
              </w:r>
              <w:r>
                <w:rPr>
                  <w:rStyle w:val="hps"/>
                  <w:rFonts w:ascii="Arial" w:hAnsi="Arial" w:cs="Arial"/>
                  <w:sz w:val="13"/>
                  <w:szCs w:val="13"/>
                  <w:lang w:val="en-US"/>
                </w:rPr>
                <w:t xml:space="preserve"> </w:t>
              </w:r>
              <w:r w:rsidRPr="006E3856">
                <w:rPr>
                  <w:rStyle w:val="hps"/>
                  <w:rFonts w:ascii="Arial" w:hAnsi="Arial" w:cs="Arial"/>
                  <w:sz w:val="13"/>
                  <w:szCs w:val="13"/>
                  <w:lang w:val="en-US"/>
                  <w:rPrChange w:id="849" w:author="Author">
                    <w:rPr>
                      <w:rStyle w:val="hps"/>
                      <w:rFonts w:ascii="Arial" w:hAnsi="Arial" w:cs="Arial"/>
                      <w:sz w:val="13"/>
                      <w:szCs w:val="13"/>
                    </w:rPr>
                  </w:rPrChange>
                </w:rPr>
                <w:t>(</w:t>
              </w:r>
              <w:r>
                <w:rPr>
                  <w:rStyle w:val="hps"/>
                  <w:rFonts w:ascii="Arial" w:hAnsi="Arial" w:cs="Arial"/>
                  <w:sz w:val="13"/>
                  <w:szCs w:val="13"/>
                  <w:lang w:val="en-US"/>
                </w:rPr>
                <w:t>a)</w:t>
              </w:r>
              <w:r w:rsidRPr="00181BEF">
                <w:rPr>
                  <w:rStyle w:val="hps"/>
                  <w:rFonts w:ascii="Arial" w:hAnsi="Arial" w:cs="Arial"/>
                  <w:sz w:val="13"/>
                  <w:szCs w:val="13"/>
                  <w:lang w:val="en-US"/>
                </w:rPr>
                <w:t xml:space="preserve">.  Optical micrograph of cross section of Nickel Alloy 625 on cast iron substrate, corresponding to Set </w:t>
              </w:r>
              <w:r>
                <w:rPr>
                  <w:rStyle w:val="hps"/>
                  <w:rFonts w:ascii="Arial" w:hAnsi="Arial" w:cs="Arial"/>
                  <w:sz w:val="13"/>
                  <w:szCs w:val="13"/>
                  <w:lang w:val="en-US"/>
                </w:rPr>
                <w:t>2</w:t>
              </w:r>
              <w:r w:rsidRPr="00181BEF">
                <w:rPr>
                  <w:rStyle w:val="hps"/>
                  <w:rFonts w:ascii="Arial" w:hAnsi="Arial" w:cs="Arial"/>
                  <w:sz w:val="13"/>
                  <w:szCs w:val="13"/>
                  <w:lang w:val="en-US"/>
                </w:rPr>
                <w:t xml:space="preserve">: 900 </w:t>
              </w:r>
              <w:r w:rsidR="00301EED">
                <w:rPr>
                  <w:rStyle w:val="hps"/>
                  <w:rFonts w:ascii="Arial" w:hAnsi="Arial" w:cs="Arial"/>
                  <w:sz w:val="13"/>
                  <w:szCs w:val="13"/>
                  <w:lang w:val="en-US"/>
                </w:rPr>
                <w:t>°</w:t>
              </w:r>
              <w:r w:rsidRPr="00181BEF">
                <w:rPr>
                  <w:rStyle w:val="hps"/>
                  <w:rFonts w:ascii="Arial" w:hAnsi="Arial" w:cs="Arial"/>
                  <w:sz w:val="13"/>
                  <w:szCs w:val="13"/>
                  <w:lang w:val="en-US"/>
                </w:rPr>
                <w:t xml:space="preserve">C and </w:t>
              </w:r>
              <w:r>
                <w:rPr>
                  <w:rStyle w:val="hps"/>
                  <w:rFonts w:ascii="Arial" w:hAnsi="Arial" w:cs="Arial"/>
                  <w:sz w:val="13"/>
                  <w:szCs w:val="13"/>
                  <w:lang w:val="en-US"/>
                </w:rPr>
                <w:t>5</w:t>
              </w:r>
              <w:r w:rsidRPr="006E3856">
                <w:rPr>
                  <w:rStyle w:val="hps"/>
                  <w:rFonts w:ascii="Arial" w:hAnsi="Arial" w:cs="Arial"/>
                  <w:sz w:val="13"/>
                  <w:szCs w:val="13"/>
                  <w:lang w:val="en-US"/>
                  <w:rPrChange w:id="850" w:author="Author">
                    <w:rPr>
                      <w:rStyle w:val="hps"/>
                      <w:rFonts w:ascii="Arial" w:hAnsi="Arial" w:cs="Arial"/>
                      <w:sz w:val="13"/>
                      <w:szCs w:val="13"/>
                    </w:rPr>
                  </w:rPrChange>
                </w:rPr>
                <w:t>0</w:t>
              </w:r>
              <w:r w:rsidRPr="00181BEF">
                <w:rPr>
                  <w:rStyle w:val="hps"/>
                  <w:rFonts w:ascii="Arial" w:hAnsi="Arial" w:cs="Arial"/>
                  <w:sz w:val="13"/>
                  <w:szCs w:val="13"/>
                  <w:lang w:val="en-US"/>
                </w:rPr>
                <w:t xml:space="preserve"> bar</w:t>
              </w:r>
              <w:r w:rsidR="00301EED">
                <w:rPr>
                  <w:rStyle w:val="hps"/>
                  <w:rFonts w:ascii="Arial" w:hAnsi="Arial" w:cs="Arial"/>
                  <w:sz w:val="13"/>
                  <w:szCs w:val="13"/>
                  <w:lang w:val="en-US"/>
                </w:rPr>
                <w:t>.</w:t>
              </w:r>
            </w:ins>
            <w:del w:id="851" w:author="Author">
              <w:r w:rsidRPr="00C94DAE" w:rsidDel="008A546C">
                <w:rPr>
                  <w:rStyle w:val="hps"/>
                  <w:rFonts w:ascii="Arial" w:hAnsi="Arial" w:cs="Arial"/>
                  <w:sz w:val="13"/>
                  <w:szCs w:val="13"/>
                  <w:lang w:val="en-US"/>
                </w:rPr>
                <w:delText>Fig</w:delText>
              </w:r>
              <w:r w:rsidDel="008A546C">
                <w:rPr>
                  <w:rStyle w:val="hps"/>
                  <w:rFonts w:ascii="Arial" w:hAnsi="Arial" w:cs="Arial"/>
                  <w:sz w:val="13"/>
                  <w:szCs w:val="13"/>
                  <w:lang w:val="en-US"/>
                </w:rPr>
                <w:delText xml:space="preserve"> </w:delText>
              </w:r>
              <w:r w:rsidDel="003C2634">
                <w:rPr>
                  <w:rStyle w:val="hps"/>
                  <w:rFonts w:ascii="Arial" w:hAnsi="Arial" w:cs="Arial"/>
                  <w:sz w:val="13"/>
                  <w:szCs w:val="13"/>
                  <w:lang w:val="en-US"/>
                </w:rPr>
                <w:delText>4</w:delText>
              </w:r>
              <w:r w:rsidRPr="00C94DAE" w:rsidDel="008A546C">
                <w:rPr>
                  <w:rStyle w:val="hps"/>
                  <w:rFonts w:ascii="Arial" w:hAnsi="Arial" w:cs="Arial"/>
                  <w:sz w:val="13"/>
                  <w:szCs w:val="13"/>
                  <w:lang w:val="en-US"/>
                </w:rPr>
                <w:delText xml:space="preserve">. </w:delText>
              </w:r>
              <w:r w:rsidDel="008A546C">
                <w:rPr>
                  <w:rStyle w:val="hps"/>
                  <w:rFonts w:ascii="Arial" w:hAnsi="Arial" w:cs="Arial"/>
                  <w:sz w:val="13"/>
                  <w:szCs w:val="13"/>
                  <w:lang w:val="en-US"/>
                </w:rPr>
                <w:delText xml:space="preserve"> </w:delText>
              </w:r>
              <w:r w:rsidRPr="009472EE" w:rsidDel="008A546C">
                <w:rPr>
                  <w:rStyle w:val="hps"/>
                  <w:rFonts w:ascii="Arial" w:hAnsi="Arial" w:cs="Arial"/>
                  <w:sz w:val="13"/>
                  <w:szCs w:val="13"/>
                  <w:lang w:val="en-US"/>
                </w:rPr>
                <w:delText xml:space="preserve">Optical micrograph </w:delText>
              </w:r>
              <w:r w:rsidDel="008A546C">
                <w:rPr>
                  <w:rStyle w:val="hps"/>
                  <w:rFonts w:ascii="Arial" w:hAnsi="Arial" w:cs="Arial"/>
                  <w:sz w:val="13"/>
                  <w:szCs w:val="13"/>
                  <w:lang w:val="en-US"/>
                </w:rPr>
                <w:delText>of cross section of Nickel Alloy 625 on cast iron substrate s</w:delText>
              </w:r>
              <w:r w:rsidRPr="00C94DAE" w:rsidDel="008A546C">
                <w:rPr>
                  <w:rStyle w:val="hps"/>
                  <w:rFonts w:ascii="Arial" w:hAnsi="Arial" w:cs="Arial"/>
                  <w:sz w:val="13"/>
                  <w:szCs w:val="13"/>
                  <w:lang w:val="en-US"/>
                </w:rPr>
                <w:delText xml:space="preserve">et </w:delText>
              </w:r>
              <w:r w:rsidDel="008A546C">
                <w:rPr>
                  <w:rStyle w:val="hps"/>
                  <w:rFonts w:ascii="Arial" w:hAnsi="Arial" w:cs="Arial"/>
                  <w:sz w:val="13"/>
                  <w:szCs w:val="13"/>
                  <w:lang w:val="en-US"/>
                </w:rPr>
                <w:delText>2 c</w:delText>
              </w:r>
              <w:r w:rsidRPr="00C94DAE" w:rsidDel="008A546C">
                <w:rPr>
                  <w:rStyle w:val="hps"/>
                  <w:rFonts w:ascii="Arial" w:hAnsi="Arial" w:cs="Arial"/>
                  <w:sz w:val="13"/>
                  <w:szCs w:val="13"/>
                  <w:lang w:val="en-US"/>
                </w:rPr>
                <w:delText>oating</w:delText>
              </w:r>
              <w:r w:rsidDel="008A546C">
                <w:rPr>
                  <w:rStyle w:val="hps"/>
                  <w:rFonts w:ascii="Arial" w:hAnsi="Arial" w:cs="Arial"/>
                  <w:sz w:val="13"/>
                  <w:szCs w:val="13"/>
                  <w:lang w:val="en-US"/>
                </w:rPr>
                <w:delText xml:space="preserve"> with</w:delText>
              </w:r>
              <w:r w:rsidRPr="00C94DAE" w:rsidDel="008A546C">
                <w:rPr>
                  <w:rStyle w:val="hps"/>
                  <w:rFonts w:ascii="Arial" w:hAnsi="Arial" w:cs="Arial"/>
                  <w:sz w:val="13"/>
                  <w:szCs w:val="13"/>
                  <w:lang w:val="en-US"/>
                </w:rPr>
                <w:delText xml:space="preserve"> thickness </w:delText>
              </w:r>
              <w:r w:rsidDel="008A546C">
                <w:rPr>
                  <w:rStyle w:val="hps"/>
                  <w:rFonts w:ascii="Arial" w:hAnsi="Arial" w:cs="Arial"/>
                  <w:sz w:val="13"/>
                  <w:szCs w:val="13"/>
                  <w:lang w:val="en-US"/>
                </w:rPr>
                <w:delText xml:space="preserve">measured at </w:delText>
              </w:r>
              <w:r w:rsidRPr="00C94DAE" w:rsidDel="008A546C">
                <w:rPr>
                  <w:rStyle w:val="hps"/>
                  <w:rFonts w:ascii="Arial" w:hAnsi="Arial" w:cs="Arial"/>
                  <w:sz w:val="13"/>
                  <w:szCs w:val="13"/>
                  <w:lang w:val="en-US"/>
                </w:rPr>
                <w:delText>50X</w:delText>
              </w:r>
              <w:r w:rsidDel="008A546C">
                <w:rPr>
                  <w:rStyle w:val="hps"/>
                  <w:rFonts w:ascii="Arial" w:hAnsi="Arial" w:cs="Arial"/>
                  <w:sz w:val="13"/>
                  <w:szCs w:val="13"/>
                  <w:lang w:val="en-US"/>
                </w:rPr>
                <w:delText xml:space="preserve"> sprayed at 900 C and 50 bars.</w:delText>
              </w:r>
            </w:del>
          </w:p>
        </w:tc>
      </w:tr>
      <w:tr w:rsidR="00C94DAE" w:rsidRPr="00EA05E5" w14:paraId="2A0BE1C5" w14:textId="77777777" w:rsidTr="00E47DB6">
        <w:trPr>
          <w:trHeight w:val="2731"/>
        </w:trPr>
        <w:tc>
          <w:tcPr>
            <w:cnfStyle w:val="001000000000" w:firstRow="0" w:lastRow="0" w:firstColumn="1" w:lastColumn="0" w:oddVBand="0" w:evenVBand="0" w:oddHBand="0" w:evenHBand="0" w:firstRowFirstColumn="0" w:firstRowLastColumn="0" w:lastRowFirstColumn="0" w:lastRowLastColumn="0"/>
            <w:tcW w:w="4316" w:type="dxa"/>
          </w:tcPr>
          <w:p w14:paraId="35D43BEE" w14:textId="77777777" w:rsidR="00C94DAE" w:rsidRPr="00EA05E5" w:rsidRDefault="00C94DAE" w:rsidP="006239AF">
            <w:pPr>
              <w:jc w:val="both"/>
              <w:rPr>
                <w:rStyle w:val="hps"/>
                <w:rFonts w:ascii="Arial" w:hAnsi="Arial" w:cs="Arial"/>
                <w:sz w:val="13"/>
                <w:szCs w:val="13"/>
              </w:rPr>
            </w:pPr>
            <w:r w:rsidRPr="00EA05E5">
              <w:rPr>
                <w:noProof/>
                <w:sz w:val="13"/>
                <w:szCs w:val="13"/>
              </w:rPr>
              <w:drawing>
                <wp:inline distT="0" distB="0" distL="0" distR="0" wp14:anchorId="0605D2F3" wp14:editId="232B35BD">
                  <wp:extent cx="2638425" cy="2209897"/>
                  <wp:effectExtent l="0" t="0" r="0" b="0"/>
                  <wp:docPr id="234" name="Picture 6">
                    <a:extLst xmlns:a="http://schemas.openxmlformats.org/drawingml/2006/main">
                      <a:ext uri="{FF2B5EF4-FFF2-40B4-BE49-F238E27FC236}">
                        <a16:creationId xmlns:a16="http://schemas.microsoft.com/office/drawing/2014/main" id="{E55B9C38-33AA-454C-87AD-7D050F920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55B9C38-33AA-454C-87AD-7D050F9207F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7376" cy="2292777"/>
                          </a:xfrm>
                          <a:prstGeom prst="rect">
                            <a:avLst/>
                          </a:prstGeom>
                        </pic:spPr>
                      </pic:pic>
                    </a:graphicData>
                  </a:graphic>
                </wp:inline>
              </w:drawing>
            </w:r>
          </w:p>
        </w:tc>
      </w:tr>
      <w:tr w:rsidR="00C94DAE" w:rsidRPr="006E3856" w14:paraId="66ECA2EA" w14:textId="77777777" w:rsidTr="00E47DB6">
        <w:trPr>
          <w:trHeight w:val="233"/>
        </w:trPr>
        <w:tc>
          <w:tcPr>
            <w:cnfStyle w:val="001000000000" w:firstRow="0" w:lastRow="0" w:firstColumn="1" w:lastColumn="0" w:oddVBand="0" w:evenVBand="0" w:oddHBand="0" w:evenHBand="0" w:firstRowFirstColumn="0" w:firstRowLastColumn="0" w:lastRowFirstColumn="0" w:lastRowLastColumn="0"/>
            <w:tcW w:w="4316" w:type="dxa"/>
          </w:tcPr>
          <w:p w14:paraId="24E100E9" w14:textId="0DA93A1C" w:rsidR="00C94DAE" w:rsidRPr="00D8647D" w:rsidRDefault="00301EED" w:rsidP="006239AF">
            <w:pPr>
              <w:jc w:val="both"/>
              <w:rPr>
                <w:rStyle w:val="hps"/>
                <w:rFonts w:ascii="Arial" w:hAnsi="Arial" w:cs="Arial"/>
                <w:sz w:val="13"/>
                <w:szCs w:val="13"/>
                <w:lang w:val="en-US"/>
              </w:rPr>
            </w:pPr>
            <w:ins w:id="852" w:author="Author">
              <w:r w:rsidRPr="00181BEF">
                <w:rPr>
                  <w:rStyle w:val="hps"/>
                  <w:rFonts w:ascii="Arial" w:hAnsi="Arial" w:cs="Arial"/>
                  <w:sz w:val="13"/>
                  <w:szCs w:val="13"/>
                  <w:lang w:val="en-US"/>
                </w:rPr>
                <w:t xml:space="preserve">Fig </w:t>
              </w:r>
              <w:r>
                <w:rPr>
                  <w:rStyle w:val="hps"/>
                  <w:rFonts w:ascii="Arial" w:hAnsi="Arial" w:cs="Arial"/>
                  <w:sz w:val="13"/>
                  <w:szCs w:val="13"/>
                  <w:lang w:val="en-US"/>
                </w:rPr>
                <w:t xml:space="preserve">4 </w:t>
              </w:r>
              <w:r w:rsidRPr="006E3856">
                <w:rPr>
                  <w:rStyle w:val="hps"/>
                  <w:rFonts w:ascii="Arial" w:hAnsi="Arial" w:cs="Arial"/>
                  <w:sz w:val="13"/>
                  <w:szCs w:val="13"/>
                  <w:lang w:val="en-US"/>
                  <w:rPrChange w:id="853" w:author="Author">
                    <w:rPr>
                      <w:rStyle w:val="hps"/>
                      <w:rFonts w:ascii="Arial" w:hAnsi="Arial" w:cs="Arial"/>
                      <w:sz w:val="13"/>
                      <w:szCs w:val="13"/>
                    </w:rPr>
                  </w:rPrChange>
                </w:rPr>
                <w:t>(</w:t>
              </w:r>
              <w:r>
                <w:rPr>
                  <w:rStyle w:val="hps"/>
                  <w:rFonts w:ascii="Arial" w:hAnsi="Arial" w:cs="Arial"/>
                  <w:sz w:val="13"/>
                  <w:szCs w:val="13"/>
                  <w:lang w:val="en-US"/>
                </w:rPr>
                <w:t>a)</w:t>
              </w:r>
              <w:r w:rsidRPr="00181BEF">
                <w:rPr>
                  <w:rStyle w:val="hps"/>
                  <w:rFonts w:ascii="Arial" w:hAnsi="Arial" w:cs="Arial"/>
                  <w:sz w:val="13"/>
                  <w:szCs w:val="13"/>
                  <w:lang w:val="en-US"/>
                </w:rPr>
                <w:t xml:space="preserve">.  Optical micrograph of cross section of Nickel Alloy 625 on cast iron substrate, corresponding to Set </w:t>
              </w:r>
              <w:r w:rsidR="002D1435">
                <w:rPr>
                  <w:rStyle w:val="hps"/>
                  <w:rFonts w:ascii="Arial" w:hAnsi="Arial" w:cs="Arial"/>
                  <w:sz w:val="13"/>
                  <w:szCs w:val="13"/>
                  <w:lang w:val="en-US"/>
                </w:rPr>
                <w:t>3</w:t>
              </w:r>
              <w:r w:rsidRPr="00181BEF">
                <w:rPr>
                  <w:rStyle w:val="hps"/>
                  <w:rFonts w:ascii="Arial" w:hAnsi="Arial" w:cs="Arial"/>
                  <w:sz w:val="13"/>
                  <w:szCs w:val="13"/>
                  <w:lang w:val="en-US"/>
                </w:rPr>
                <w:t xml:space="preserve">: </w:t>
              </w:r>
              <w:r>
                <w:rPr>
                  <w:rStyle w:val="hps"/>
                  <w:rFonts w:ascii="Arial" w:hAnsi="Arial" w:cs="Arial"/>
                  <w:sz w:val="13"/>
                  <w:szCs w:val="13"/>
                  <w:lang w:val="en-US"/>
                </w:rPr>
                <w:t>11</w:t>
              </w:r>
              <w:r w:rsidRPr="00181BEF">
                <w:rPr>
                  <w:rStyle w:val="hps"/>
                  <w:rFonts w:ascii="Arial" w:hAnsi="Arial" w:cs="Arial"/>
                  <w:sz w:val="13"/>
                  <w:szCs w:val="13"/>
                  <w:lang w:val="en-US"/>
                </w:rPr>
                <w:t xml:space="preserve">00 </w:t>
              </w:r>
              <w:r>
                <w:rPr>
                  <w:rStyle w:val="hps"/>
                  <w:rFonts w:ascii="Arial" w:hAnsi="Arial" w:cs="Arial"/>
                  <w:sz w:val="13"/>
                  <w:szCs w:val="13"/>
                  <w:lang w:val="en-US"/>
                </w:rPr>
                <w:t>°</w:t>
              </w:r>
              <w:r w:rsidRPr="00181BEF">
                <w:rPr>
                  <w:rStyle w:val="hps"/>
                  <w:rFonts w:ascii="Arial" w:hAnsi="Arial" w:cs="Arial"/>
                  <w:sz w:val="13"/>
                  <w:szCs w:val="13"/>
                  <w:lang w:val="en-US"/>
                </w:rPr>
                <w:t>C and 35 bar</w:t>
              </w:r>
              <w:r>
                <w:rPr>
                  <w:rStyle w:val="hps"/>
                  <w:rFonts w:ascii="Arial" w:hAnsi="Arial" w:cs="Arial"/>
                  <w:sz w:val="13"/>
                  <w:szCs w:val="13"/>
                  <w:lang w:val="en-US"/>
                </w:rPr>
                <w:t>.</w:t>
              </w:r>
            </w:ins>
            <w:del w:id="854" w:author="Author">
              <w:r w:rsidR="00E47DB6" w:rsidRPr="00C94DAE" w:rsidDel="00301EED">
                <w:rPr>
                  <w:rStyle w:val="hps"/>
                  <w:rFonts w:ascii="Arial" w:hAnsi="Arial" w:cs="Arial"/>
                  <w:sz w:val="13"/>
                  <w:szCs w:val="13"/>
                  <w:lang w:val="en-US"/>
                </w:rPr>
                <w:delText>Fig</w:delText>
              </w:r>
              <w:r w:rsidR="00E47DB6" w:rsidDel="00301EED">
                <w:rPr>
                  <w:rStyle w:val="hps"/>
                  <w:rFonts w:ascii="Arial" w:hAnsi="Arial" w:cs="Arial"/>
                  <w:sz w:val="13"/>
                  <w:szCs w:val="13"/>
                  <w:lang w:val="en-US"/>
                </w:rPr>
                <w:delText xml:space="preserve"> 5</w:delText>
              </w:r>
              <w:r w:rsidR="00E47DB6" w:rsidRPr="00C94DAE" w:rsidDel="00301EED">
                <w:rPr>
                  <w:rStyle w:val="hps"/>
                  <w:rFonts w:ascii="Arial" w:hAnsi="Arial" w:cs="Arial"/>
                  <w:sz w:val="13"/>
                  <w:szCs w:val="13"/>
                  <w:lang w:val="en-US"/>
                </w:rPr>
                <w:delText xml:space="preserve">. </w:delText>
              </w:r>
              <w:r w:rsidR="00E47DB6" w:rsidDel="00301EED">
                <w:rPr>
                  <w:rStyle w:val="hps"/>
                  <w:rFonts w:ascii="Arial" w:hAnsi="Arial" w:cs="Arial"/>
                  <w:sz w:val="13"/>
                  <w:szCs w:val="13"/>
                  <w:lang w:val="en-US"/>
                </w:rPr>
                <w:delText xml:space="preserve"> </w:delText>
              </w:r>
              <w:r w:rsidR="00E47DB6" w:rsidRPr="009472EE" w:rsidDel="00301EED">
                <w:rPr>
                  <w:rStyle w:val="hps"/>
                  <w:rFonts w:ascii="Arial" w:hAnsi="Arial" w:cs="Arial"/>
                  <w:sz w:val="13"/>
                  <w:szCs w:val="13"/>
                  <w:lang w:val="en-US"/>
                </w:rPr>
                <w:delText xml:space="preserve">Optical micrograph </w:delText>
              </w:r>
              <w:r w:rsidR="00E47DB6" w:rsidDel="00301EED">
                <w:rPr>
                  <w:rStyle w:val="hps"/>
                  <w:rFonts w:ascii="Arial" w:hAnsi="Arial" w:cs="Arial"/>
                  <w:sz w:val="13"/>
                  <w:szCs w:val="13"/>
                  <w:lang w:val="en-US"/>
                </w:rPr>
                <w:delText>of cross section of Nickel Alloy 625 on cast iron substrate s</w:delText>
              </w:r>
              <w:r w:rsidR="00E47DB6" w:rsidRPr="00C94DAE" w:rsidDel="00301EED">
                <w:rPr>
                  <w:rStyle w:val="hps"/>
                  <w:rFonts w:ascii="Arial" w:hAnsi="Arial" w:cs="Arial"/>
                  <w:sz w:val="13"/>
                  <w:szCs w:val="13"/>
                  <w:lang w:val="en-US"/>
                </w:rPr>
                <w:delText xml:space="preserve">et </w:delText>
              </w:r>
              <w:r w:rsidR="00E47DB6" w:rsidDel="00301EED">
                <w:rPr>
                  <w:rStyle w:val="hps"/>
                  <w:rFonts w:ascii="Arial" w:hAnsi="Arial" w:cs="Arial"/>
                  <w:sz w:val="13"/>
                  <w:szCs w:val="13"/>
                  <w:lang w:val="en-US"/>
                </w:rPr>
                <w:delText>3 c</w:delText>
              </w:r>
              <w:r w:rsidR="00E47DB6" w:rsidRPr="00C94DAE" w:rsidDel="00301EED">
                <w:rPr>
                  <w:rStyle w:val="hps"/>
                  <w:rFonts w:ascii="Arial" w:hAnsi="Arial" w:cs="Arial"/>
                  <w:sz w:val="13"/>
                  <w:szCs w:val="13"/>
                  <w:lang w:val="en-US"/>
                </w:rPr>
                <w:delText>oating</w:delText>
              </w:r>
              <w:r w:rsidR="00E47DB6" w:rsidDel="00301EED">
                <w:rPr>
                  <w:rStyle w:val="hps"/>
                  <w:rFonts w:ascii="Arial" w:hAnsi="Arial" w:cs="Arial"/>
                  <w:sz w:val="13"/>
                  <w:szCs w:val="13"/>
                  <w:lang w:val="en-US"/>
                </w:rPr>
                <w:delText xml:space="preserve"> with</w:delText>
              </w:r>
              <w:r w:rsidR="00E47DB6" w:rsidRPr="00C94DAE" w:rsidDel="00301EED">
                <w:rPr>
                  <w:rStyle w:val="hps"/>
                  <w:rFonts w:ascii="Arial" w:hAnsi="Arial" w:cs="Arial"/>
                  <w:sz w:val="13"/>
                  <w:szCs w:val="13"/>
                  <w:lang w:val="en-US"/>
                </w:rPr>
                <w:delText xml:space="preserve"> thickness </w:delText>
              </w:r>
              <w:r w:rsidR="00E47DB6" w:rsidDel="00301EED">
                <w:rPr>
                  <w:rStyle w:val="hps"/>
                  <w:rFonts w:ascii="Arial" w:hAnsi="Arial" w:cs="Arial"/>
                  <w:sz w:val="13"/>
                  <w:szCs w:val="13"/>
                  <w:lang w:val="en-US"/>
                </w:rPr>
                <w:delText xml:space="preserve">measured at </w:delText>
              </w:r>
              <w:r w:rsidR="00E47DB6" w:rsidRPr="00C94DAE" w:rsidDel="00301EED">
                <w:rPr>
                  <w:rStyle w:val="hps"/>
                  <w:rFonts w:ascii="Arial" w:hAnsi="Arial" w:cs="Arial"/>
                  <w:sz w:val="13"/>
                  <w:szCs w:val="13"/>
                  <w:lang w:val="en-US"/>
                </w:rPr>
                <w:delText>50X</w:delText>
              </w:r>
              <w:r w:rsidR="00E47DB6" w:rsidDel="00301EED">
                <w:rPr>
                  <w:rStyle w:val="hps"/>
                  <w:rFonts w:ascii="Arial" w:hAnsi="Arial" w:cs="Arial"/>
                  <w:sz w:val="13"/>
                  <w:szCs w:val="13"/>
                  <w:lang w:val="en-US"/>
                </w:rPr>
                <w:delText xml:space="preserve"> sprayed at 1100 C and 35 bars.</w:delText>
              </w:r>
            </w:del>
          </w:p>
        </w:tc>
      </w:tr>
      <w:tr w:rsidR="00C94DAE" w:rsidRPr="00914599" w14:paraId="7C150F36" w14:textId="77777777" w:rsidTr="00E47DB6">
        <w:tblPrEx>
          <w:tblCellMar>
            <w:left w:w="70" w:type="dxa"/>
            <w:right w:w="70" w:type="dxa"/>
          </w:tblCellMar>
        </w:tblPrEx>
        <w:trPr>
          <w:trHeight w:val="240"/>
        </w:trPr>
        <w:tc>
          <w:tcPr>
            <w:cnfStyle w:val="001000000000" w:firstRow="0" w:lastRow="0" w:firstColumn="1" w:lastColumn="0" w:oddVBand="0" w:evenVBand="0" w:oddHBand="0" w:evenHBand="0" w:firstRowFirstColumn="0" w:firstRowLastColumn="0" w:lastRowFirstColumn="0" w:lastRowLastColumn="0"/>
            <w:tcW w:w="4316" w:type="dxa"/>
          </w:tcPr>
          <w:p w14:paraId="1F32D4A9" w14:textId="77777777" w:rsidR="00C94DAE" w:rsidRPr="00BE73B7" w:rsidRDefault="00C94DAE" w:rsidP="006239AF">
            <w:pPr>
              <w:jc w:val="center"/>
              <w:rPr>
                <w:rStyle w:val="hps"/>
                <w:rFonts w:ascii="Arial" w:hAnsi="Arial" w:cs="Arial"/>
                <w:sz w:val="18"/>
                <w:szCs w:val="18"/>
              </w:rPr>
            </w:pPr>
            <w:r>
              <w:rPr>
                <w:noProof/>
              </w:rPr>
              <w:drawing>
                <wp:inline distT="0" distB="0" distL="0" distR="0" wp14:anchorId="79A097A8" wp14:editId="20E6EEFC">
                  <wp:extent cx="2881777" cy="2361537"/>
                  <wp:effectExtent l="0" t="0" r="0" b="1270"/>
                  <wp:docPr id="236" name="Picture 6">
                    <a:extLst xmlns:a="http://schemas.openxmlformats.org/drawingml/2006/main">
                      <a:ext uri="{FF2B5EF4-FFF2-40B4-BE49-F238E27FC236}">
                        <a16:creationId xmlns:a16="http://schemas.microsoft.com/office/drawing/2014/main" id="{9FFCB46D-4858-4D3F-90FE-DE516A2073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FFCB46D-4858-4D3F-90FE-DE516A2073A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0625" cy="2385177"/>
                          </a:xfrm>
                          <a:prstGeom prst="rect">
                            <a:avLst/>
                          </a:prstGeom>
                        </pic:spPr>
                      </pic:pic>
                    </a:graphicData>
                  </a:graphic>
                </wp:inline>
              </w:drawing>
            </w:r>
          </w:p>
        </w:tc>
      </w:tr>
      <w:tr w:rsidR="00C94DAE" w:rsidRPr="006E3856" w14:paraId="3EB5B69F" w14:textId="77777777" w:rsidTr="00E47DB6">
        <w:trPr>
          <w:trHeight w:val="251"/>
        </w:trPr>
        <w:tc>
          <w:tcPr>
            <w:cnfStyle w:val="001000000000" w:firstRow="0" w:lastRow="0" w:firstColumn="1" w:lastColumn="0" w:oddVBand="0" w:evenVBand="0" w:oddHBand="0" w:evenHBand="0" w:firstRowFirstColumn="0" w:firstRowLastColumn="0" w:lastRowFirstColumn="0" w:lastRowLastColumn="0"/>
            <w:tcW w:w="4316" w:type="dxa"/>
          </w:tcPr>
          <w:p w14:paraId="4EF5972F" w14:textId="25F8ED55" w:rsidR="00C94DAE" w:rsidRPr="00D8647D" w:rsidRDefault="002D1435" w:rsidP="006239AF">
            <w:pPr>
              <w:jc w:val="both"/>
              <w:rPr>
                <w:rStyle w:val="hps"/>
                <w:rFonts w:ascii="Arial" w:hAnsi="Arial" w:cs="Arial"/>
                <w:sz w:val="13"/>
                <w:szCs w:val="13"/>
                <w:lang w:val="en-US"/>
              </w:rPr>
            </w:pPr>
            <w:ins w:id="855" w:author="Author">
              <w:r w:rsidRPr="00181BEF">
                <w:rPr>
                  <w:rStyle w:val="hps"/>
                  <w:rFonts w:ascii="Arial" w:hAnsi="Arial" w:cs="Arial"/>
                  <w:sz w:val="13"/>
                  <w:szCs w:val="13"/>
                  <w:lang w:val="en-US"/>
                </w:rPr>
                <w:t xml:space="preserve">Fig </w:t>
              </w:r>
              <w:r>
                <w:rPr>
                  <w:rStyle w:val="hps"/>
                  <w:rFonts w:ascii="Arial" w:hAnsi="Arial" w:cs="Arial"/>
                  <w:sz w:val="13"/>
                  <w:szCs w:val="13"/>
                  <w:lang w:val="en-US"/>
                </w:rPr>
                <w:t xml:space="preserve">4 </w:t>
              </w:r>
              <w:r w:rsidRPr="006E3856">
                <w:rPr>
                  <w:rStyle w:val="hps"/>
                  <w:rFonts w:ascii="Arial" w:hAnsi="Arial" w:cs="Arial"/>
                  <w:sz w:val="13"/>
                  <w:szCs w:val="13"/>
                  <w:lang w:val="en-US"/>
                  <w:rPrChange w:id="856" w:author="Author">
                    <w:rPr>
                      <w:rStyle w:val="hps"/>
                      <w:rFonts w:ascii="Arial" w:hAnsi="Arial" w:cs="Arial"/>
                      <w:sz w:val="13"/>
                      <w:szCs w:val="13"/>
                    </w:rPr>
                  </w:rPrChange>
                </w:rPr>
                <w:t>(</w:t>
              </w:r>
              <w:r>
                <w:rPr>
                  <w:rStyle w:val="hps"/>
                  <w:rFonts w:ascii="Arial" w:hAnsi="Arial" w:cs="Arial"/>
                  <w:sz w:val="13"/>
                  <w:szCs w:val="13"/>
                  <w:lang w:val="en-US"/>
                </w:rPr>
                <w:t>b)</w:t>
              </w:r>
              <w:r w:rsidRPr="00181BEF">
                <w:rPr>
                  <w:rStyle w:val="hps"/>
                  <w:rFonts w:ascii="Arial" w:hAnsi="Arial" w:cs="Arial"/>
                  <w:sz w:val="13"/>
                  <w:szCs w:val="13"/>
                  <w:lang w:val="en-US"/>
                </w:rPr>
                <w:t xml:space="preserve">.  Optical micrograph of cross section of Nickel Alloy 625 on cast iron substrate, corresponding to Set </w:t>
              </w:r>
              <w:r>
                <w:rPr>
                  <w:rStyle w:val="hps"/>
                  <w:rFonts w:ascii="Arial" w:hAnsi="Arial" w:cs="Arial"/>
                  <w:sz w:val="13"/>
                  <w:szCs w:val="13"/>
                  <w:lang w:val="en-US"/>
                </w:rPr>
                <w:t>4</w:t>
              </w:r>
              <w:r w:rsidRPr="00181BEF">
                <w:rPr>
                  <w:rStyle w:val="hps"/>
                  <w:rFonts w:ascii="Arial" w:hAnsi="Arial" w:cs="Arial"/>
                  <w:sz w:val="13"/>
                  <w:szCs w:val="13"/>
                  <w:lang w:val="en-US"/>
                </w:rPr>
                <w:t xml:space="preserve">: </w:t>
              </w:r>
              <w:r>
                <w:rPr>
                  <w:rStyle w:val="hps"/>
                  <w:rFonts w:ascii="Arial" w:hAnsi="Arial" w:cs="Arial"/>
                  <w:sz w:val="13"/>
                  <w:szCs w:val="13"/>
                  <w:lang w:val="en-US"/>
                </w:rPr>
                <w:t>11</w:t>
              </w:r>
              <w:r w:rsidRPr="00181BEF">
                <w:rPr>
                  <w:rStyle w:val="hps"/>
                  <w:rFonts w:ascii="Arial" w:hAnsi="Arial" w:cs="Arial"/>
                  <w:sz w:val="13"/>
                  <w:szCs w:val="13"/>
                  <w:lang w:val="en-US"/>
                </w:rPr>
                <w:t xml:space="preserve">00 </w:t>
              </w:r>
              <w:r>
                <w:rPr>
                  <w:rStyle w:val="hps"/>
                  <w:rFonts w:ascii="Arial" w:hAnsi="Arial" w:cs="Arial"/>
                  <w:sz w:val="13"/>
                  <w:szCs w:val="13"/>
                  <w:lang w:val="en-US"/>
                </w:rPr>
                <w:t>°</w:t>
              </w:r>
              <w:r w:rsidRPr="00181BEF">
                <w:rPr>
                  <w:rStyle w:val="hps"/>
                  <w:rFonts w:ascii="Arial" w:hAnsi="Arial" w:cs="Arial"/>
                  <w:sz w:val="13"/>
                  <w:szCs w:val="13"/>
                  <w:lang w:val="en-US"/>
                </w:rPr>
                <w:t xml:space="preserve">C and </w:t>
              </w:r>
              <w:r>
                <w:rPr>
                  <w:rStyle w:val="hps"/>
                  <w:rFonts w:ascii="Arial" w:hAnsi="Arial" w:cs="Arial"/>
                  <w:sz w:val="13"/>
                  <w:szCs w:val="13"/>
                  <w:lang w:val="en-US"/>
                </w:rPr>
                <w:t xml:space="preserve">50 </w:t>
              </w:r>
              <w:r w:rsidRPr="00181BEF">
                <w:rPr>
                  <w:rStyle w:val="hps"/>
                  <w:rFonts w:ascii="Arial" w:hAnsi="Arial" w:cs="Arial"/>
                  <w:sz w:val="13"/>
                  <w:szCs w:val="13"/>
                  <w:lang w:val="en-US"/>
                </w:rPr>
                <w:t>bar</w:t>
              </w:r>
              <w:r>
                <w:rPr>
                  <w:rStyle w:val="hps"/>
                  <w:rFonts w:ascii="Arial" w:hAnsi="Arial" w:cs="Arial"/>
                  <w:sz w:val="13"/>
                  <w:szCs w:val="13"/>
                  <w:lang w:val="en-US"/>
                </w:rPr>
                <w:t>.</w:t>
              </w:r>
            </w:ins>
            <w:del w:id="857" w:author="Author">
              <w:r w:rsidR="00E47DB6" w:rsidRPr="00C94DAE" w:rsidDel="002D1435">
                <w:rPr>
                  <w:rStyle w:val="hps"/>
                  <w:rFonts w:ascii="Arial" w:hAnsi="Arial" w:cs="Arial"/>
                  <w:sz w:val="13"/>
                  <w:szCs w:val="13"/>
                  <w:lang w:val="en-US"/>
                </w:rPr>
                <w:delText>Fig</w:delText>
              </w:r>
              <w:r w:rsidR="00E47DB6" w:rsidDel="002D1435">
                <w:rPr>
                  <w:rStyle w:val="hps"/>
                  <w:rFonts w:ascii="Arial" w:hAnsi="Arial" w:cs="Arial"/>
                  <w:sz w:val="13"/>
                  <w:szCs w:val="13"/>
                  <w:lang w:val="en-US"/>
                </w:rPr>
                <w:delText xml:space="preserve"> 5</w:delText>
              </w:r>
              <w:r w:rsidR="00E47DB6" w:rsidRPr="00C94DAE" w:rsidDel="002D1435">
                <w:rPr>
                  <w:rStyle w:val="hps"/>
                  <w:rFonts w:ascii="Arial" w:hAnsi="Arial" w:cs="Arial"/>
                  <w:sz w:val="13"/>
                  <w:szCs w:val="13"/>
                  <w:lang w:val="en-US"/>
                </w:rPr>
                <w:delText xml:space="preserve">. </w:delText>
              </w:r>
              <w:r w:rsidR="00E47DB6" w:rsidDel="002D1435">
                <w:rPr>
                  <w:rStyle w:val="hps"/>
                  <w:rFonts w:ascii="Arial" w:hAnsi="Arial" w:cs="Arial"/>
                  <w:sz w:val="13"/>
                  <w:szCs w:val="13"/>
                  <w:lang w:val="en-US"/>
                </w:rPr>
                <w:delText xml:space="preserve"> </w:delText>
              </w:r>
              <w:r w:rsidR="00E47DB6" w:rsidRPr="009472EE" w:rsidDel="002D1435">
                <w:rPr>
                  <w:rStyle w:val="hps"/>
                  <w:rFonts w:ascii="Arial" w:hAnsi="Arial" w:cs="Arial"/>
                  <w:sz w:val="13"/>
                  <w:szCs w:val="13"/>
                  <w:lang w:val="en-US"/>
                </w:rPr>
                <w:delText xml:space="preserve">Optical micrograph </w:delText>
              </w:r>
              <w:r w:rsidR="00E47DB6" w:rsidDel="002D1435">
                <w:rPr>
                  <w:rStyle w:val="hps"/>
                  <w:rFonts w:ascii="Arial" w:hAnsi="Arial" w:cs="Arial"/>
                  <w:sz w:val="13"/>
                  <w:szCs w:val="13"/>
                  <w:lang w:val="en-US"/>
                </w:rPr>
                <w:delText>of cross section of Nickel Alloy 625 on cast iron substrate s</w:delText>
              </w:r>
              <w:r w:rsidR="00E47DB6" w:rsidRPr="00C94DAE" w:rsidDel="002D1435">
                <w:rPr>
                  <w:rStyle w:val="hps"/>
                  <w:rFonts w:ascii="Arial" w:hAnsi="Arial" w:cs="Arial"/>
                  <w:sz w:val="13"/>
                  <w:szCs w:val="13"/>
                  <w:lang w:val="en-US"/>
                </w:rPr>
                <w:delText xml:space="preserve">et </w:delText>
              </w:r>
              <w:r w:rsidR="00E47DB6" w:rsidDel="002D1435">
                <w:rPr>
                  <w:rStyle w:val="hps"/>
                  <w:rFonts w:ascii="Arial" w:hAnsi="Arial" w:cs="Arial"/>
                  <w:sz w:val="13"/>
                  <w:szCs w:val="13"/>
                  <w:lang w:val="en-US"/>
                </w:rPr>
                <w:delText>4 c</w:delText>
              </w:r>
              <w:r w:rsidR="00E47DB6" w:rsidRPr="00C94DAE" w:rsidDel="002D1435">
                <w:rPr>
                  <w:rStyle w:val="hps"/>
                  <w:rFonts w:ascii="Arial" w:hAnsi="Arial" w:cs="Arial"/>
                  <w:sz w:val="13"/>
                  <w:szCs w:val="13"/>
                  <w:lang w:val="en-US"/>
                </w:rPr>
                <w:delText>oating</w:delText>
              </w:r>
              <w:r w:rsidR="00E47DB6" w:rsidDel="002D1435">
                <w:rPr>
                  <w:rStyle w:val="hps"/>
                  <w:rFonts w:ascii="Arial" w:hAnsi="Arial" w:cs="Arial"/>
                  <w:sz w:val="13"/>
                  <w:szCs w:val="13"/>
                  <w:lang w:val="en-US"/>
                </w:rPr>
                <w:delText xml:space="preserve"> with</w:delText>
              </w:r>
              <w:r w:rsidR="00E47DB6" w:rsidRPr="00C94DAE" w:rsidDel="002D1435">
                <w:rPr>
                  <w:rStyle w:val="hps"/>
                  <w:rFonts w:ascii="Arial" w:hAnsi="Arial" w:cs="Arial"/>
                  <w:sz w:val="13"/>
                  <w:szCs w:val="13"/>
                  <w:lang w:val="en-US"/>
                </w:rPr>
                <w:delText xml:space="preserve"> thickness </w:delText>
              </w:r>
              <w:r w:rsidR="00E47DB6" w:rsidDel="002D1435">
                <w:rPr>
                  <w:rStyle w:val="hps"/>
                  <w:rFonts w:ascii="Arial" w:hAnsi="Arial" w:cs="Arial"/>
                  <w:sz w:val="13"/>
                  <w:szCs w:val="13"/>
                  <w:lang w:val="en-US"/>
                </w:rPr>
                <w:delText xml:space="preserve">measured at </w:delText>
              </w:r>
              <w:r w:rsidR="00E47DB6" w:rsidRPr="00C94DAE" w:rsidDel="002D1435">
                <w:rPr>
                  <w:rStyle w:val="hps"/>
                  <w:rFonts w:ascii="Arial" w:hAnsi="Arial" w:cs="Arial"/>
                  <w:sz w:val="13"/>
                  <w:szCs w:val="13"/>
                  <w:lang w:val="en-US"/>
                </w:rPr>
                <w:delText>50X</w:delText>
              </w:r>
              <w:r w:rsidR="00E47DB6" w:rsidDel="002D1435">
                <w:rPr>
                  <w:rStyle w:val="hps"/>
                  <w:rFonts w:ascii="Arial" w:hAnsi="Arial" w:cs="Arial"/>
                  <w:sz w:val="13"/>
                  <w:szCs w:val="13"/>
                  <w:lang w:val="en-US"/>
                </w:rPr>
                <w:delText xml:space="preserve"> sprayed at 1100 C and 50 bars.</w:delText>
              </w:r>
            </w:del>
          </w:p>
        </w:tc>
      </w:tr>
    </w:tbl>
    <w:p w14:paraId="5C2BD5B7" w14:textId="51F3A8CF" w:rsidR="00C94DAE" w:rsidRDefault="00C94DAE" w:rsidP="00C94DAE">
      <w:pPr>
        <w:tabs>
          <w:tab w:val="left" w:pos="2940"/>
        </w:tabs>
        <w:jc w:val="both"/>
        <w:rPr>
          <w:ins w:id="858" w:author="Author"/>
          <w:rFonts w:ascii="Times New Roman" w:hAnsi="Times New Roman" w:cs="Times New Roman"/>
          <w:lang w:val="en-US"/>
        </w:rPr>
      </w:pPr>
    </w:p>
    <w:p w14:paraId="0B9FEB2A" w14:textId="110D5532" w:rsidR="00624BF0" w:rsidRDefault="00624BF0" w:rsidP="00C94DAE">
      <w:pPr>
        <w:tabs>
          <w:tab w:val="left" w:pos="2940"/>
        </w:tabs>
        <w:jc w:val="both"/>
        <w:rPr>
          <w:ins w:id="859" w:author="Author"/>
          <w:rFonts w:ascii="Times New Roman" w:hAnsi="Times New Roman" w:cs="Times New Roman"/>
          <w:lang w:val="en-US"/>
        </w:rPr>
      </w:pPr>
    </w:p>
    <w:p w14:paraId="36A33928" w14:textId="77777777" w:rsidR="00624BF0" w:rsidRPr="00F618F6" w:rsidRDefault="00624BF0" w:rsidP="00C94DAE">
      <w:pPr>
        <w:tabs>
          <w:tab w:val="left" w:pos="2940"/>
        </w:tabs>
        <w:jc w:val="both"/>
        <w:rPr>
          <w:rFonts w:ascii="Times New Roman" w:hAnsi="Times New Roman" w:cs="Times New Roman"/>
          <w:lang w:val="en-US"/>
          <w:rPrChange w:id="860" w:author="Author">
            <w:rPr>
              <w:rFonts w:ascii="Times New Roman" w:hAnsi="Times New Roman" w:cs="Times New Roman"/>
              <w:sz w:val="13"/>
              <w:szCs w:val="13"/>
              <w:lang w:val="en-US"/>
            </w:rPr>
          </w:rPrChange>
        </w:rPr>
      </w:pPr>
    </w:p>
    <w:p w14:paraId="4704C14C" w14:textId="273D58E2" w:rsidR="00D8647D" w:rsidDel="002D1435" w:rsidRDefault="00D8647D" w:rsidP="00D8647D">
      <w:pPr>
        <w:tabs>
          <w:tab w:val="left" w:pos="2940"/>
        </w:tabs>
        <w:jc w:val="both"/>
        <w:rPr>
          <w:del w:id="861" w:author="Author"/>
          <w:rFonts w:ascii="Times New Roman" w:hAnsi="Times New Roman" w:cs="Times New Roman"/>
          <w:b/>
          <w:iCs/>
          <w:lang w:val="en-US"/>
        </w:rPr>
      </w:pPr>
      <w:del w:id="862" w:author="Author">
        <w:r w:rsidDel="002D1435">
          <w:rPr>
            <w:rFonts w:ascii="Times New Roman" w:hAnsi="Times New Roman" w:cs="Times New Roman"/>
            <w:b/>
            <w:iCs/>
            <w:lang w:val="en-US"/>
          </w:rPr>
          <w:lastRenderedPageBreak/>
          <w:delText xml:space="preserve">5.3 Bond Strength results </w:delText>
        </w:r>
      </w:del>
    </w:p>
    <w:p w14:paraId="1A1AEF71" w14:textId="2877EE75" w:rsidR="005667E4" w:rsidRDefault="005667E4" w:rsidP="00D8647D">
      <w:pPr>
        <w:tabs>
          <w:tab w:val="left" w:pos="2940"/>
        </w:tabs>
        <w:jc w:val="both"/>
        <w:rPr>
          <w:ins w:id="863" w:author="Author"/>
          <w:rFonts w:ascii="Times New Roman" w:hAnsi="Times New Roman" w:cs="Times New Roman"/>
          <w:b/>
          <w:iCs/>
          <w:lang w:val="en-US"/>
        </w:rPr>
      </w:pPr>
      <w:r>
        <w:rPr>
          <w:noProof/>
        </w:rPr>
        <w:drawing>
          <wp:inline distT="0" distB="0" distL="0" distR="0" wp14:anchorId="39BA415D" wp14:editId="5537EE41">
            <wp:extent cx="2747010" cy="1648460"/>
            <wp:effectExtent l="0" t="0" r="15240" b="8890"/>
            <wp:docPr id="2" name="Gráfico 2">
              <a:extLst xmlns:a="http://schemas.openxmlformats.org/drawingml/2006/main">
                <a:ext uri="{FF2B5EF4-FFF2-40B4-BE49-F238E27FC236}">
                  <a16:creationId xmlns:a16="http://schemas.microsoft.com/office/drawing/2014/main" id="{4189ACED-B2EC-4B3C-89EB-F254BF133F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332219" w14:textId="44D1EF08" w:rsidR="002D1435" w:rsidRPr="002400B0" w:rsidRDefault="002D1435" w:rsidP="002D1435">
      <w:pPr>
        <w:jc w:val="both"/>
        <w:rPr>
          <w:ins w:id="864" w:author="Author"/>
          <w:rStyle w:val="hps"/>
          <w:rFonts w:ascii="Arial" w:hAnsi="Arial" w:cs="Arial"/>
          <w:b/>
          <w:bCs/>
          <w:sz w:val="13"/>
          <w:szCs w:val="13"/>
          <w:lang w:val="en-US"/>
          <w:rPrChange w:id="865" w:author="Author">
            <w:rPr>
              <w:ins w:id="866" w:author="Author"/>
              <w:rStyle w:val="hps"/>
              <w:rFonts w:ascii="Arial" w:hAnsi="Arial" w:cs="Arial"/>
              <w:sz w:val="13"/>
              <w:szCs w:val="13"/>
              <w:lang w:val="en-US"/>
            </w:rPr>
          </w:rPrChange>
        </w:rPr>
      </w:pPr>
      <w:ins w:id="867" w:author="Author">
        <w:r w:rsidRPr="002400B0">
          <w:rPr>
            <w:rStyle w:val="hps"/>
            <w:rFonts w:ascii="Arial" w:hAnsi="Arial" w:cs="Arial"/>
            <w:b/>
            <w:bCs/>
            <w:sz w:val="13"/>
            <w:szCs w:val="13"/>
            <w:lang w:val="en-US"/>
            <w:rPrChange w:id="868" w:author="Author">
              <w:rPr>
                <w:rStyle w:val="hps"/>
                <w:rFonts w:ascii="Arial" w:hAnsi="Arial" w:cs="Arial"/>
                <w:sz w:val="13"/>
                <w:szCs w:val="13"/>
                <w:lang w:val="en-US"/>
              </w:rPr>
            </w:rPrChange>
          </w:rPr>
          <w:t xml:space="preserve">Fig </w:t>
        </w:r>
        <w:r>
          <w:rPr>
            <w:rStyle w:val="hps"/>
            <w:rFonts w:ascii="Arial" w:hAnsi="Arial" w:cs="Arial"/>
            <w:b/>
            <w:bCs/>
            <w:sz w:val="13"/>
            <w:szCs w:val="13"/>
            <w:lang w:val="en-US"/>
          </w:rPr>
          <w:t>5</w:t>
        </w:r>
        <w:r w:rsidRPr="002400B0">
          <w:rPr>
            <w:rStyle w:val="hps"/>
            <w:rFonts w:ascii="Arial" w:hAnsi="Arial" w:cs="Arial"/>
            <w:b/>
            <w:bCs/>
            <w:sz w:val="13"/>
            <w:szCs w:val="13"/>
            <w:lang w:val="en-US"/>
            <w:rPrChange w:id="869" w:author="Author">
              <w:rPr>
                <w:rStyle w:val="hps"/>
                <w:rFonts w:ascii="Arial" w:hAnsi="Arial" w:cs="Arial"/>
                <w:sz w:val="13"/>
                <w:szCs w:val="13"/>
                <w:lang w:val="en-US"/>
              </w:rPr>
            </w:rPrChange>
          </w:rPr>
          <w:t xml:space="preserve">.  </w:t>
        </w:r>
        <w:r w:rsidR="009C173A">
          <w:rPr>
            <w:rStyle w:val="hps"/>
            <w:rFonts w:ascii="Arial" w:hAnsi="Arial" w:cs="Arial"/>
            <w:b/>
            <w:bCs/>
            <w:sz w:val="13"/>
            <w:szCs w:val="13"/>
            <w:lang w:val="en-US"/>
          </w:rPr>
          <w:t xml:space="preserve">Bond strength of the cold sprayed Nickel Alloy 525 </w:t>
        </w:r>
        <w:r w:rsidR="00C32BB9">
          <w:rPr>
            <w:rStyle w:val="hps"/>
            <w:rFonts w:ascii="Arial" w:hAnsi="Arial" w:cs="Arial"/>
            <w:b/>
            <w:bCs/>
            <w:sz w:val="13"/>
            <w:szCs w:val="13"/>
            <w:lang w:val="en-US"/>
          </w:rPr>
          <w:t xml:space="preserve">coatings </w:t>
        </w:r>
        <w:r w:rsidR="009C173A">
          <w:rPr>
            <w:rStyle w:val="hps"/>
            <w:rFonts w:ascii="Arial" w:hAnsi="Arial" w:cs="Arial"/>
            <w:b/>
            <w:bCs/>
            <w:sz w:val="13"/>
            <w:szCs w:val="13"/>
            <w:lang w:val="en-US"/>
          </w:rPr>
          <w:t>on cast iron</w:t>
        </w:r>
        <w:r w:rsidR="00C32BB9">
          <w:rPr>
            <w:rStyle w:val="hps"/>
            <w:rFonts w:ascii="Arial" w:hAnsi="Arial" w:cs="Arial"/>
            <w:b/>
            <w:bCs/>
            <w:sz w:val="13"/>
            <w:szCs w:val="13"/>
            <w:lang w:val="en-US"/>
          </w:rPr>
          <w:t xml:space="preserve"> substrates</w:t>
        </w:r>
        <w:r w:rsidRPr="002400B0">
          <w:rPr>
            <w:rStyle w:val="hps"/>
            <w:rFonts w:ascii="Arial" w:hAnsi="Arial" w:cs="Arial"/>
            <w:b/>
            <w:bCs/>
            <w:sz w:val="13"/>
            <w:szCs w:val="13"/>
            <w:lang w:val="en-US"/>
            <w:rPrChange w:id="870" w:author="Author">
              <w:rPr>
                <w:rStyle w:val="hps"/>
                <w:rFonts w:ascii="Arial" w:hAnsi="Arial" w:cs="Arial"/>
                <w:sz w:val="13"/>
                <w:szCs w:val="13"/>
                <w:lang w:val="en-US"/>
              </w:rPr>
            </w:rPrChange>
          </w:rPr>
          <w:t>.</w:t>
        </w:r>
      </w:ins>
    </w:p>
    <w:p w14:paraId="1C03D114" w14:textId="4E396332" w:rsidR="002D1435" w:rsidDel="00B07E53" w:rsidRDefault="002D1435" w:rsidP="0034250A">
      <w:pPr>
        <w:spacing w:after="0"/>
        <w:jc w:val="both"/>
        <w:rPr>
          <w:del w:id="871" w:author="Author"/>
          <w:rFonts w:ascii="Times New Roman" w:hAnsi="Times New Roman" w:cs="Times New Roman"/>
          <w:b/>
          <w:iCs/>
          <w:lang w:val="en-US"/>
        </w:rPr>
      </w:pPr>
    </w:p>
    <w:p w14:paraId="0A9F6389" w14:textId="1FBA479A" w:rsidR="00B07E53" w:rsidDel="00624BF0" w:rsidRDefault="00B07E53" w:rsidP="00D8647D">
      <w:pPr>
        <w:tabs>
          <w:tab w:val="left" w:pos="2940"/>
        </w:tabs>
        <w:jc w:val="both"/>
        <w:rPr>
          <w:ins w:id="872" w:author="Author"/>
          <w:del w:id="873" w:author="Author"/>
          <w:rFonts w:ascii="Times New Roman" w:hAnsi="Times New Roman" w:cs="Times New Roman"/>
          <w:b/>
          <w:iCs/>
          <w:lang w:val="en-US"/>
        </w:rPr>
      </w:pPr>
    </w:p>
    <w:p w14:paraId="4859A7B3" w14:textId="3283662E" w:rsidR="00B07E53" w:rsidDel="00624BF0" w:rsidRDefault="00B07E53" w:rsidP="00D8647D">
      <w:pPr>
        <w:tabs>
          <w:tab w:val="left" w:pos="2940"/>
        </w:tabs>
        <w:jc w:val="both"/>
        <w:rPr>
          <w:ins w:id="874" w:author="Author"/>
          <w:del w:id="875" w:author="Author"/>
          <w:rFonts w:ascii="Times New Roman" w:hAnsi="Times New Roman" w:cs="Times New Roman"/>
          <w:b/>
          <w:iCs/>
          <w:lang w:val="en-US"/>
        </w:rPr>
      </w:pPr>
    </w:p>
    <w:p w14:paraId="75F3B89E" w14:textId="77777777" w:rsidR="00B07E53" w:rsidRPr="0029308E" w:rsidRDefault="00B07E53" w:rsidP="00D8647D">
      <w:pPr>
        <w:tabs>
          <w:tab w:val="left" w:pos="2940"/>
        </w:tabs>
        <w:jc w:val="both"/>
        <w:rPr>
          <w:ins w:id="876" w:author="Author"/>
          <w:rFonts w:ascii="Times New Roman" w:hAnsi="Times New Roman" w:cs="Times New Roman"/>
          <w:b/>
          <w:iCs/>
          <w:lang w:val="en-US"/>
        </w:rPr>
      </w:pPr>
    </w:p>
    <w:p w14:paraId="0EFCB732" w14:textId="282CF991" w:rsidR="0034250A" w:rsidRPr="0029308E" w:rsidDel="009C173A" w:rsidRDefault="0034250A" w:rsidP="00F618F6">
      <w:pPr>
        <w:tabs>
          <w:tab w:val="left" w:pos="2940"/>
        </w:tabs>
        <w:jc w:val="both"/>
        <w:rPr>
          <w:del w:id="877" w:author="Author"/>
          <w:rFonts w:ascii="Times New Roman" w:hAnsi="Times New Roman" w:cs="Times New Roman"/>
          <w:b/>
          <w:iCs/>
          <w:lang w:val="en-US"/>
        </w:rPr>
      </w:pPr>
    </w:p>
    <w:p w14:paraId="7ADD134F" w14:textId="1C8DF87E" w:rsidR="0034250A" w:rsidRPr="0029308E" w:rsidDel="009C173A" w:rsidRDefault="0034250A">
      <w:pPr>
        <w:pStyle w:val="ListParagraph"/>
        <w:numPr>
          <w:ilvl w:val="0"/>
          <w:numId w:val="4"/>
        </w:numPr>
        <w:tabs>
          <w:tab w:val="left" w:pos="2940"/>
        </w:tabs>
        <w:jc w:val="both"/>
        <w:rPr>
          <w:del w:id="878" w:author="Author"/>
          <w:rFonts w:ascii="Times New Roman" w:hAnsi="Times New Roman" w:cs="Times New Roman"/>
          <w:b/>
          <w:bCs/>
          <w:iCs/>
          <w:rPrChange w:id="879" w:author="Author">
            <w:rPr>
              <w:del w:id="880" w:author="Author"/>
              <w:b/>
              <w:bCs/>
            </w:rPr>
          </w:rPrChange>
        </w:rPr>
        <w:pPrChange w:id="881" w:author="Author">
          <w:pPr>
            <w:pStyle w:val="ListParagraph"/>
            <w:numPr>
              <w:numId w:val="5"/>
            </w:numPr>
            <w:tabs>
              <w:tab w:val="left" w:pos="2940"/>
            </w:tabs>
            <w:ind w:hanging="360"/>
            <w:jc w:val="both"/>
          </w:pPr>
        </w:pPrChange>
      </w:pPr>
      <w:del w:id="882" w:author="Author">
        <w:r w:rsidRPr="0029308E" w:rsidDel="009C173A">
          <w:rPr>
            <w:rFonts w:ascii="Times New Roman" w:hAnsi="Times New Roman" w:cs="Times New Roman"/>
            <w:b/>
            <w:bCs/>
            <w:iCs/>
            <w:rPrChange w:id="883" w:author="Author">
              <w:rPr>
                <w:b/>
                <w:bCs/>
              </w:rPr>
            </w:rPrChange>
          </w:rPr>
          <w:delText>Additional remarks.</w:delText>
        </w:r>
      </w:del>
    </w:p>
    <w:p w14:paraId="6BF4E29F" w14:textId="4A9A812C" w:rsidR="009C173A" w:rsidRPr="0029308E" w:rsidDel="00B43AAE" w:rsidRDefault="009C173A" w:rsidP="00F618F6">
      <w:pPr>
        <w:spacing w:after="0"/>
        <w:jc w:val="both"/>
        <w:rPr>
          <w:ins w:id="884" w:author="Author"/>
          <w:del w:id="885" w:author="Author"/>
          <w:rFonts w:ascii="Times New Roman" w:hAnsi="Times New Roman" w:cs="Times New Roman"/>
          <w:iCs/>
          <w:lang w:val="en-US"/>
          <w:rPrChange w:id="886" w:author="Author">
            <w:rPr>
              <w:ins w:id="887" w:author="Author"/>
              <w:del w:id="888" w:author="Author"/>
              <w:i/>
              <w:iCs/>
              <w:lang w:val="en-US"/>
            </w:rPr>
          </w:rPrChange>
        </w:rPr>
      </w:pPr>
    </w:p>
    <w:p w14:paraId="30D6AE4A" w14:textId="7E881DC1" w:rsidR="0034250A" w:rsidRPr="0029308E" w:rsidDel="00B43AAE" w:rsidRDefault="0029308E" w:rsidP="00F618F6">
      <w:pPr>
        <w:spacing w:after="0"/>
        <w:jc w:val="both"/>
        <w:rPr>
          <w:del w:id="889" w:author="Author"/>
          <w:rFonts w:ascii="Times New Roman" w:hAnsi="Times New Roman" w:cs="Times New Roman"/>
          <w:iCs/>
          <w:u w:val="single"/>
          <w:lang w:val="en-US"/>
          <w:rPrChange w:id="890" w:author="Author">
            <w:rPr>
              <w:del w:id="891" w:author="Author"/>
              <w:i/>
              <w:iCs/>
              <w:lang w:val="en-US"/>
            </w:rPr>
          </w:rPrChange>
        </w:rPr>
      </w:pPr>
      <w:ins w:id="892" w:author="Author">
        <w:del w:id="893" w:author="Author">
          <w:r w:rsidDel="00B43AAE">
            <w:rPr>
              <w:rFonts w:ascii="Times New Roman" w:hAnsi="Times New Roman" w:cs="Times New Roman"/>
              <w:iCs/>
              <w:u w:val="single"/>
              <w:lang w:val="en-US"/>
            </w:rPr>
            <w:delText xml:space="preserve">5.3. </w:delText>
          </w:r>
        </w:del>
      </w:ins>
      <w:del w:id="894" w:author="Author">
        <w:r w:rsidR="0034250A" w:rsidRPr="0029308E" w:rsidDel="00B43AAE">
          <w:rPr>
            <w:rFonts w:ascii="Times New Roman" w:hAnsi="Times New Roman" w:cs="Times New Roman"/>
            <w:iCs/>
            <w:u w:val="single"/>
            <w:lang w:val="en-US"/>
            <w:rPrChange w:id="895" w:author="Author">
              <w:rPr>
                <w:i/>
                <w:iCs/>
                <w:lang w:val="en-US"/>
              </w:rPr>
            </w:rPrChange>
          </w:rPr>
          <w:delText>The role of powder morphology.</w:delText>
        </w:r>
      </w:del>
    </w:p>
    <w:p w14:paraId="03CE5555" w14:textId="46EA7A43" w:rsidR="0034250A" w:rsidRPr="0029308E" w:rsidDel="00B43AAE" w:rsidRDefault="0034250A" w:rsidP="00F618F6">
      <w:pPr>
        <w:spacing w:after="0"/>
        <w:jc w:val="both"/>
        <w:rPr>
          <w:del w:id="896" w:author="Author"/>
          <w:rFonts w:ascii="Times New Roman" w:hAnsi="Times New Roman" w:cs="Times New Roman"/>
          <w:lang w:val="en-US"/>
          <w:rPrChange w:id="897" w:author="Author">
            <w:rPr>
              <w:del w:id="898" w:author="Author"/>
              <w:lang w:val="en-US"/>
            </w:rPr>
          </w:rPrChange>
        </w:rPr>
      </w:pPr>
    </w:p>
    <w:p w14:paraId="36E92872" w14:textId="319E2430" w:rsidR="0034250A" w:rsidRPr="0029308E" w:rsidDel="00BE35D6" w:rsidRDefault="0034250A" w:rsidP="00F618F6">
      <w:pPr>
        <w:spacing w:after="0"/>
        <w:jc w:val="both"/>
        <w:rPr>
          <w:del w:id="899" w:author="Author"/>
          <w:rFonts w:ascii="Times New Roman" w:hAnsi="Times New Roman" w:cs="Times New Roman"/>
          <w:lang w:val="en-US"/>
          <w:rPrChange w:id="900" w:author="Author">
            <w:rPr>
              <w:del w:id="901" w:author="Author"/>
              <w:lang w:val="en-US"/>
            </w:rPr>
          </w:rPrChange>
        </w:rPr>
      </w:pPr>
      <w:del w:id="902" w:author="Author">
        <w:r w:rsidRPr="0029308E" w:rsidDel="00B43AAE">
          <w:rPr>
            <w:rFonts w:ascii="Times New Roman" w:hAnsi="Times New Roman" w:cs="Times New Roman"/>
            <w:lang w:val="en-US"/>
            <w:rPrChange w:id="903" w:author="Author">
              <w:rPr>
                <w:lang w:val="en-US"/>
              </w:rPr>
            </w:rPrChange>
          </w:rPr>
          <w:delText>For HP</w:delText>
        </w:r>
      </w:del>
      <w:ins w:id="904" w:author="Author">
        <w:del w:id="905" w:author="Author">
          <w:r w:rsidR="00B07E53" w:rsidDel="00B43AAE">
            <w:rPr>
              <w:rFonts w:ascii="Times New Roman" w:hAnsi="Times New Roman" w:cs="Times New Roman"/>
              <w:lang w:val="en-US"/>
            </w:rPr>
            <w:delText>CS</w:delText>
          </w:r>
        </w:del>
      </w:ins>
      <w:del w:id="906" w:author="Author">
        <w:r w:rsidRPr="0029308E" w:rsidDel="00B43AAE">
          <w:rPr>
            <w:rFonts w:ascii="Times New Roman" w:hAnsi="Times New Roman" w:cs="Times New Roman"/>
            <w:lang w:val="en-US"/>
            <w:rPrChange w:id="907" w:author="Author">
              <w:rPr>
                <w:lang w:val="en-US"/>
              </w:rPr>
            </w:rPrChange>
          </w:rPr>
          <w:delText xml:space="preserve"> cold spray, spherical powder morphology is desired, because it leads to </w:delText>
        </w:r>
        <w:r w:rsidRPr="0029308E" w:rsidDel="00BE35D6">
          <w:rPr>
            <w:rFonts w:ascii="Times New Roman" w:hAnsi="Times New Roman" w:cs="Times New Roman"/>
            <w:lang w:val="en-US"/>
            <w:rPrChange w:id="908" w:author="Author">
              <w:rPr>
                <w:lang w:val="en-US"/>
              </w:rPr>
            </w:rPrChange>
          </w:rPr>
          <w:delText xml:space="preserve">be </w:delText>
        </w:r>
        <w:r w:rsidRPr="0029308E" w:rsidDel="00B43AAE">
          <w:rPr>
            <w:rFonts w:ascii="Times New Roman" w:hAnsi="Times New Roman" w:cs="Times New Roman"/>
            <w:lang w:val="en-US"/>
            <w:rPrChange w:id="909" w:author="Author">
              <w:rPr>
                <w:lang w:val="en-US"/>
              </w:rPr>
            </w:rPrChange>
          </w:rPr>
          <w:delText>better bonding</w:delText>
        </w:r>
      </w:del>
    </w:p>
    <w:p w14:paraId="37958D12" w14:textId="75D809B2" w:rsidR="0034250A" w:rsidRPr="0029308E" w:rsidDel="00B43AAE" w:rsidRDefault="0034250A" w:rsidP="00F618F6">
      <w:pPr>
        <w:spacing w:after="0"/>
        <w:jc w:val="both"/>
        <w:rPr>
          <w:del w:id="910" w:author="Author"/>
          <w:rFonts w:ascii="Times New Roman" w:hAnsi="Times New Roman" w:cs="Times New Roman"/>
          <w:lang w:val="en-US"/>
          <w:rPrChange w:id="911" w:author="Author">
            <w:rPr>
              <w:del w:id="912" w:author="Author"/>
              <w:lang w:val="en-US"/>
            </w:rPr>
          </w:rPrChange>
        </w:rPr>
      </w:pPr>
      <w:del w:id="913" w:author="Author">
        <w:r w:rsidRPr="0029308E" w:rsidDel="00B43AAE">
          <w:rPr>
            <w:rFonts w:ascii="Times New Roman" w:hAnsi="Times New Roman" w:cs="Times New Roman"/>
            <w:lang w:val="en-US"/>
            <w:rPrChange w:id="914" w:author="Author">
              <w:rPr>
                <w:lang w:val="en-US"/>
              </w:rPr>
            </w:rPrChange>
          </w:rPr>
          <w:delText>between the particle and the substrate upon impact. On the other hand, irregular particles may accelerate better because of a higher drag force. However, acceleration to high velocity in HP cold spray is normally not considered as a key problem. Therefore, an irregular powder</w:delText>
        </w:r>
        <w:r w:rsidR="009472EE" w:rsidRPr="0029308E" w:rsidDel="00B43AAE">
          <w:rPr>
            <w:rFonts w:ascii="Times New Roman" w:hAnsi="Times New Roman" w:cs="Times New Roman"/>
            <w:lang w:val="en-US"/>
            <w:rPrChange w:id="915" w:author="Author">
              <w:rPr>
                <w:lang w:val="en-US"/>
              </w:rPr>
            </w:rPrChange>
          </w:rPr>
          <w:delText xml:space="preserve"> </w:delText>
        </w:r>
        <w:r w:rsidRPr="0029308E" w:rsidDel="00B43AAE">
          <w:rPr>
            <w:rFonts w:ascii="Times New Roman" w:hAnsi="Times New Roman" w:cs="Times New Roman"/>
            <w:lang w:val="en-US"/>
            <w:rPrChange w:id="916" w:author="Author">
              <w:rPr>
                <w:lang w:val="en-US"/>
              </w:rPr>
            </w:rPrChange>
          </w:rPr>
          <w:delText>morphology is unlikely to bring about additional merits in HP cold spray and hence, commonly</w:delText>
        </w:r>
      </w:del>
    </w:p>
    <w:p w14:paraId="41914933" w14:textId="1680B920" w:rsidR="00980F78" w:rsidRPr="0029308E" w:rsidDel="00B43AAE" w:rsidRDefault="0034250A" w:rsidP="00F618F6">
      <w:pPr>
        <w:spacing w:after="0"/>
        <w:jc w:val="both"/>
        <w:rPr>
          <w:del w:id="917" w:author="Author"/>
          <w:rFonts w:ascii="Times New Roman" w:hAnsi="Times New Roman" w:cs="Times New Roman"/>
          <w:b/>
          <w:lang w:val="en-US"/>
        </w:rPr>
      </w:pPr>
      <w:del w:id="918" w:author="Author">
        <w:r w:rsidRPr="0029308E" w:rsidDel="00B43AAE">
          <w:rPr>
            <w:rFonts w:ascii="Times New Roman" w:hAnsi="Times New Roman" w:cs="Times New Roman"/>
            <w:lang w:val="en-US"/>
            <w:rPrChange w:id="919" w:author="Author">
              <w:rPr>
                <w:lang w:val="en-US"/>
              </w:rPr>
            </w:rPrChange>
          </w:rPr>
          <w:delText>undesirable.</w:delText>
        </w:r>
      </w:del>
    </w:p>
    <w:p w14:paraId="0FEFBFC9" w14:textId="634ABC7E" w:rsidR="005667E4" w:rsidRPr="0029308E" w:rsidDel="00B43AAE" w:rsidRDefault="005667E4" w:rsidP="00F618F6">
      <w:pPr>
        <w:spacing w:after="0"/>
        <w:jc w:val="both"/>
        <w:rPr>
          <w:del w:id="920" w:author="Author"/>
          <w:rFonts w:ascii="Times New Roman" w:hAnsi="Times New Roman" w:cs="Times New Roman"/>
          <w:b/>
          <w:lang w:val="en-US"/>
        </w:rPr>
      </w:pPr>
    </w:p>
    <w:p w14:paraId="3EBC43EF" w14:textId="452E0CA2" w:rsidR="00111EBA" w:rsidRPr="0029308E" w:rsidDel="00B43AAE" w:rsidRDefault="00111EBA" w:rsidP="00F618F6">
      <w:pPr>
        <w:spacing w:after="0"/>
        <w:jc w:val="both"/>
        <w:rPr>
          <w:del w:id="921" w:author="Author"/>
          <w:rFonts w:ascii="Times New Roman" w:hAnsi="Times New Roman" w:cs="Times New Roman"/>
          <w:b/>
          <w:lang w:val="en-US"/>
        </w:rPr>
      </w:pPr>
    </w:p>
    <w:p w14:paraId="273EE87D" w14:textId="4D5FFEA2" w:rsidR="00E47DB6" w:rsidRDefault="00E47DB6">
      <w:pPr>
        <w:pStyle w:val="ListParagraph"/>
        <w:numPr>
          <w:ilvl w:val="0"/>
          <w:numId w:val="4"/>
        </w:numPr>
        <w:spacing w:after="0"/>
        <w:ind w:left="426" w:hanging="426"/>
        <w:jc w:val="both"/>
        <w:rPr>
          <w:rFonts w:ascii="Times New Roman" w:hAnsi="Times New Roman" w:cs="Times New Roman"/>
          <w:b/>
          <w:lang w:val="en-US"/>
        </w:rPr>
        <w:pPrChange w:id="922" w:author="Author">
          <w:pPr>
            <w:pStyle w:val="ListParagraph"/>
            <w:numPr>
              <w:numId w:val="5"/>
            </w:numPr>
            <w:spacing w:after="0"/>
            <w:ind w:hanging="360"/>
            <w:jc w:val="both"/>
          </w:pPr>
        </w:pPrChange>
      </w:pPr>
      <w:r>
        <w:rPr>
          <w:rFonts w:ascii="Times New Roman" w:hAnsi="Times New Roman" w:cs="Times New Roman"/>
          <w:b/>
          <w:lang w:val="en-US"/>
        </w:rPr>
        <w:t xml:space="preserve">Summary </w:t>
      </w:r>
    </w:p>
    <w:p w14:paraId="76B870A7" w14:textId="5786FF31" w:rsidR="00111EBA" w:rsidRDefault="00111EBA" w:rsidP="00111EBA">
      <w:pPr>
        <w:spacing w:after="0"/>
        <w:ind w:left="360"/>
        <w:jc w:val="both"/>
        <w:rPr>
          <w:rFonts w:ascii="Times New Roman" w:hAnsi="Times New Roman" w:cs="Times New Roman"/>
          <w:b/>
          <w:lang w:val="en-US"/>
        </w:rPr>
      </w:pPr>
    </w:p>
    <w:p w14:paraId="70F8CCB2" w14:textId="593A3D9A" w:rsidR="00111EBA" w:rsidDel="001A51EF" w:rsidRDefault="00020766">
      <w:pPr>
        <w:spacing w:after="120"/>
        <w:jc w:val="both"/>
        <w:rPr>
          <w:del w:id="923" w:author="Author"/>
          <w:rFonts w:ascii="Times New Roman" w:hAnsi="Times New Roman" w:cs="Times New Roman"/>
          <w:bCs/>
          <w:lang w:val="en-US"/>
        </w:rPr>
        <w:pPrChange w:id="924" w:author="Author">
          <w:pPr>
            <w:spacing w:after="0"/>
            <w:ind w:left="360"/>
            <w:jc w:val="both"/>
          </w:pPr>
        </w:pPrChange>
      </w:pPr>
      <w:r w:rsidRPr="00020766">
        <w:rPr>
          <w:rFonts w:ascii="Times New Roman" w:hAnsi="Times New Roman" w:cs="Times New Roman"/>
          <w:bCs/>
          <w:lang w:val="en-US"/>
        </w:rPr>
        <w:t>Nickel alloy 625</w:t>
      </w:r>
      <w:r w:rsidR="00111EBA" w:rsidRPr="00020766">
        <w:rPr>
          <w:rFonts w:ascii="Times New Roman" w:hAnsi="Times New Roman" w:cs="Times New Roman"/>
          <w:bCs/>
          <w:lang w:val="en-US"/>
        </w:rPr>
        <w:t xml:space="preserve"> has been considered as an excellent option </w:t>
      </w:r>
      <w:del w:id="925" w:author="Author">
        <w:r w:rsidR="00111EBA" w:rsidRPr="00020766" w:rsidDel="00A147F0">
          <w:rPr>
            <w:rFonts w:ascii="Times New Roman" w:hAnsi="Times New Roman" w:cs="Times New Roman"/>
            <w:bCs/>
            <w:lang w:val="en-US"/>
          </w:rPr>
          <w:delText xml:space="preserve">to </w:delText>
        </w:r>
      </w:del>
      <w:ins w:id="926" w:author="Author">
        <w:r w:rsidR="00A147F0">
          <w:rPr>
            <w:rFonts w:ascii="Times New Roman" w:hAnsi="Times New Roman" w:cs="Times New Roman"/>
            <w:bCs/>
            <w:lang w:val="en-US"/>
          </w:rPr>
          <w:t>for</w:t>
        </w:r>
        <w:r w:rsidR="00A147F0" w:rsidRPr="00020766">
          <w:rPr>
            <w:rFonts w:ascii="Times New Roman" w:hAnsi="Times New Roman" w:cs="Times New Roman"/>
            <w:bCs/>
            <w:lang w:val="en-US"/>
          </w:rPr>
          <w:t xml:space="preserve"> </w:t>
        </w:r>
      </w:ins>
      <w:r w:rsidRPr="00020766">
        <w:rPr>
          <w:rFonts w:ascii="Times New Roman" w:hAnsi="Times New Roman" w:cs="Times New Roman"/>
          <w:bCs/>
          <w:lang w:val="en-US"/>
        </w:rPr>
        <w:t>coating surfaces</w:t>
      </w:r>
      <w:ins w:id="927" w:author="Author">
        <w:r w:rsidR="00A147F0">
          <w:rPr>
            <w:rFonts w:ascii="Times New Roman" w:hAnsi="Times New Roman" w:cs="Times New Roman"/>
            <w:bCs/>
            <w:lang w:val="en-US"/>
          </w:rPr>
          <w:t>,</w:t>
        </w:r>
      </w:ins>
      <w:r w:rsidRPr="00020766">
        <w:rPr>
          <w:rFonts w:ascii="Times New Roman" w:hAnsi="Times New Roman" w:cs="Times New Roman"/>
          <w:bCs/>
          <w:lang w:val="en-US"/>
        </w:rPr>
        <w:t xml:space="preserve"> </w:t>
      </w:r>
      <w:del w:id="928" w:author="Author">
        <w:r w:rsidRPr="00020766" w:rsidDel="00410DCA">
          <w:rPr>
            <w:rFonts w:ascii="Times New Roman" w:hAnsi="Times New Roman" w:cs="Times New Roman"/>
            <w:bCs/>
            <w:lang w:val="en-US"/>
          </w:rPr>
          <w:delText>offering excellent resul</w:delText>
        </w:r>
        <w:r w:rsidDel="00410DCA">
          <w:rPr>
            <w:rFonts w:ascii="Times New Roman" w:hAnsi="Times New Roman" w:cs="Times New Roman"/>
            <w:bCs/>
            <w:lang w:val="en-US"/>
          </w:rPr>
          <w:delText>t</w:delText>
        </w:r>
        <w:r w:rsidRPr="00020766" w:rsidDel="00410DCA">
          <w:rPr>
            <w:rFonts w:ascii="Times New Roman" w:hAnsi="Times New Roman" w:cs="Times New Roman"/>
            <w:bCs/>
            <w:lang w:val="en-US"/>
          </w:rPr>
          <w:delText>s</w:delText>
        </w:r>
        <w:r w:rsidR="00ED118C" w:rsidDel="00410DCA">
          <w:rPr>
            <w:rFonts w:ascii="Times New Roman" w:hAnsi="Times New Roman" w:cs="Times New Roman"/>
            <w:bCs/>
            <w:lang w:val="en-US"/>
          </w:rPr>
          <w:delText xml:space="preserve"> having low porosity,</w:delText>
        </w:r>
      </w:del>
      <w:ins w:id="929" w:author="Author">
        <w:r w:rsidR="00410DCA">
          <w:rPr>
            <w:rFonts w:ascii="Times New Roman" w:hAnsi="Times New Roman" w:cs="Times New Roman"/>
            <w:bCs/>
            <w:lang w:val="en-US"/>
          </w:rPr>
          <w:t>because of its</w:t>
        </w:r>
      </w:ins>
      <w:r w:rsidR="00ED118C">
        <w:rPr>
          <w:rFonts w:ascii="Times New Roman" w:hAnsi="Times New Roman" w:cs="Times New Roman"/>
          <w:bCs/>
          <w:lang w:val="en-US"/>
        </w:rPr>
        <w:t xml:space="preserve"> excellent strength and low oxidation. </w:t>
      </w:r>
      <w:ins w:id="930" w:author="Author">
        <w:r w:rsidR="00410DCA">
          <w:rPr>
            <w:rFonts w:ascii="Times New Roman" w:hAnsi="Times New Roman" w:cs="Times New Roman"/>
            <w:bCs/>
            <w:lang w:val="en-US"/>
          </w:rPr>
          <w:t xml:space="preserve">This study shows that cold spraying can be used successfully to deposit this material on gray cast iron. </w:t>
        </w:r>
        <w:r w:rsidR="000F5350">
          <w:rPr>
            <w:rFonts w:ascii="Times New Roman" w:hAnsi="Times New Roman" w:cs="Times New Roman"/>
            <w:bCs/>
            <w:lang w:val="en-US"/>
          </w:rPr>
          <w:t xml:space="preserve">The experimental </w:t>
        </w:r>
      </w:ins>
      <w:del w:id="931" w:author="Author">
        <w:r w:rsidR="00ED118C" w:rsidDel="000F5350">
          <w:rPr>
            <w:rFonts w:ascii="Times New Roman" w:hAnsi="Times New Roman" w:cs="Times New Roman"/>
            <w:bCs/>
            <w:lang w:val="en-US"/>
          </w:rPr>
          <w:delText>R</w:delText>
        </w:r>
      </w:del>
      <w:ins w:id="932" w:author="Author">
        <w:r w:rsidR="000F5350">
          <w:rPr>
            <w:rFonts w:ascii="Times New Roman" w:hAnsi="Times New Roman" w:cs="Times New Roman"/>
            <w:bCs/>
            <w:lang w:val="en-US"/>
          </w:rPr>
          <w:t>r</w:t>
        </w:r>
      </w:ins>
      <w:r w:rsidR="00ED118C">
        <w:rPr>
          <w:rFonts w:ascii="Times New Roman" w:hAnsi="Times New Roman" w:cs="Times New Roman"/>
          <w:bCs/>
          <w:lang w:val="en-US"/>
        </w:rPr>
        <w:t xml:space="preserve">esults presented </w:t>
      </w:r>
      <w:del w:id="933" w:author="Author">
        <w:r w:rsidR="00ED118C" w:rsidDel="000F5350">
          <w:rPr>
            <w:rFonts w:ascii="Times New Roman" w:hAnsi="Times New Roman" w:cs="Times New Roman"/>
            <w:bCs/>
            <w:lang w:val="en-US"/>
          </w:rPr>
          <w:delText>from operational process</w:delText>
        </w:r>
      </w:del>
      <w:ins w:id="934" w:author="Author">
        <w:r w:rsidR="000F5350">
          <w:rPr>
            <w:rFonts w:ascii="Times New Roman" w:hAnsi="Times New Roman" w:cs="Times New Roman"/>
            <w:bCs/>
            <w:lang w:val="en-US"/>
          </w:rPr>
          <w:t>here</w:t>
        </w:r>
      </w:ins>
      <w:r w:rsidR="00ED118C">
        <w:rPr>
          <w:rFonts w:ascii="Times New Roman" w:hAnsi="Times New Roman" w:cs="Times New Roman"/>
          <w:bCs/>
          <w:lang w:val="en-US"/>
        </w:rPr>
        <w:t xml:space="preserve"> show</w:t>
      </w:r>
      <w:del w:id="935" w:author="Author">
        <w:r w:rsidR="00ED118C" w:rsidDel="000F5350">
          <w:rPr>
            <w:rFonts w:ascii="Times New Roman" w:hAnsi="Times New Roman" w:cs="Times New Roman"/>
            <w:bCs/>
            <w:lang w:val="en-US"/>
          </w:rPr>
          <w:delText>s</w:delText>
        </w:r>
      </w:del>
      <w:r w:rsidR="00ED118C">
        <w:rPr>
          <w:rFonts w:ascii="Times New Roman" w:hAnsi="Times New Roman" w:cs="Times New Roman"/>
          <w:bCs/>
          <w:lang w:val="en-US"/>
        </w:rPr>
        <w:t xml:space="preserve"> good deposition efficiency for set</w:t>
      </w:r>
      <w:ins w:id="936" w:author="Author">
        <w:r w:rsidR="008218DB">
          <w:rPr>
            <w:rFonts w:ascii="Times New Roman" w:hAnsi="Times New Roman" w:cs="Times New Roman"/>
            <w:bCs/>
            <w:lang w:val="en-US"/>
          </w:rPr>
          <w:t>s</w:t>
        </w:r>
      </w:ins>
      <w:r w:rsidR="00ED118C">
        <w:rPr>
          <w:rFonts w:ascii="Times New Roman" w:hAnsi="Times New Roman" w:cs="Times New Roman"/>
          <w:bCs/>
          <w:lang w:val="en-US"/>
        </w:rPr>
        <w:t xml:space="preserve"> 1 </w:t>
      </w:r>
      <w:del w:id="937" w:author="Author">
        <w:r w:rsidR="00ED118C" w:rsidDel="008218DB">
          <w:rPr>
            <w:rFonts w:ascii="Times New Roman" w:hAnsi="Times New Roman" w:cs="Times New Roman"/>
            <w:bCs/>
            <w:lang w:val="en-US"/>
          </w:rPr>
          <w:delText>and set</w:delText>
        </w:r>
      </w:del>
      <w:ins w:id="938" w:author="Author">
        <w:r w:rsidR="008218DB">
          <w:rPr>
            <w:rFonts w:ascii="Times New Roman" w:hAnsi="Times New Roman" w:cs="Times New Roman"/>
            <w:bCs/>
            <w:lang w:val="en-US"/>
          </w:rPr>
          <w:t>&amp;</w:t>
        </w:r>
      </w:ins>
      <w:r w:rsidR="00ED118C">
        <w:rPr>
          <w:rFonts w:ascii="Times New Roman" w:hAnsi="Times New Roman" w:cs="Times New Roman"/>
          <w:bCs/>
          <w:lang w:val="en-US"/>
        </w:rPr>
        <w:t xml:space="preserve"> 2, </w:t>
      </w:r>
      <w:ins w:id="939" w:author="Author">
        <w:r w:rsidR="000F5350">
          <w:rPr>
            <w:rFonts w:ascii="Times New Roman" w:hAnsi="Times New Roman" w:cs="Times New Roman"/>
            <w:bCs/>
            <w:lang w:val="en-US"/>
          </w:rPr>
          <w:t xml:space="preserve">where the operating temperature </w:t>
        </w:r>
        <w:r w:rsidR="008218DB">
          <w:rPr>
            <w:rFonts w:ascii="Times New Roman" w:hAnsi="Times New Roman" w:cs="Times New Roman"/>
            <w:bCs/>
            <w:lang w:val="en-US"/>
          </w:rPr>
          <w:t>was</w:t>
        </w:r>
        <w:r w:rsidR="000F5350">
          <w:rPr>
            <w:rFonts w:ascii="Times New Roman" w:hAnsi="Times New Roman" w:cs="Times New Roman"/>
            <w:bCs/>
            <w:lang w:val="en-US"/>
          </w:rPr>
          <w:t xml:space="preserve"> 900 °C. </w:t>
        </w:r>
      </w:ins>
      <w:del w:id="940" w:author="Author">
        <w:r w:rsidR="00ED118C" w:rsidDel="000F5350">
          <w:rPr>
            <w:rFonts w:ascii="Times New Roman" w:hAnsi="Times New Roman" w:cs="Times New Roman"/>
            <w:bCs/>
            <w:lang w:val="en-US"/>
          </w:rPr>
          <w:delText>h</w:delText>
        </w:r>
      </w:del>
      <w:ins w:id="941" w:author="Author">
        <w:r w:rsidR="000F5350">
          <w:rPr>
            <w:rFonts w:ascii="Times New Roman" w:hAnsi="Times New Roman" w:cs="Times New Roman"/>
            <w:bCs/>
            <w:lang w:val="en-US"/>
          </w:rPr>
          <w:t>H</w:t>
        </w:r>
      </w:ins>
      <w:r w:rsidR="00ED118C">
        <w:rPr>
          <w:rFonts w:ascii="Times New Roman" w:hAnsi="Times New Roman" w:cs="Times New Roman"/>
          <w:bCs/>
          <w:lang w:val="en-US"/>
        </w:rPr>
        <w:t>owever</w:t>
      </w:r>
      <w:ins w:id="942" w:author="Author">
        <w:r w:rsidR="000F5350">
          <w:rPr>
            <w:rFonts w:ascii="Times New Roman" w:hAnsi="Times New Roman" w:cs="Times New Roman"/>
            <w:bCs/>
            <w:lang w:val="en-US"/>
          </w:rPr>
          <w:t xml:space="preserve">, the higher </w:t>
        </w:r>
        <w:r w:rsidR="00AD3B4D">
          <w:rPr>
            <w:rFonts w:ascii="Times New Roman" w:hAnsi="Times New Roman" w:cs="Times New Roman"/>
            <w:bCs/>
            <w:lang w:val="en-US"/>
          </w:rPr>
          <w:t>temperature of 1100 °C,</w:t>
        </w:r>
      </w:ins>
      <w:r w:rsidR="00ED118C">
        <w:rPr>
          <w:rFonts w:ascii="Times New Roman" w:hAnsi="Times New Roman" w:cs="Times New Roman"/>
          <w:bCs/>
          <w:lang w:val="en-US"/>
        </w:rPr>
        <w:t xml:space="preserve"> set</w:t>
      </w:r>
      <w:ins w:id="943" w:author="Author">
        <w:r w:rsidR="00AD3B4D">
          <w:rPr>
            <w:rFonts w:ascii="Times New Roman" w:hAnsi="Times New Roman" w:cs="Times New Roman"/>
            <w:bCs/>
            <w:lang w:val="en-US"/>
          </w:rPr>
          <w:t>s</w:t>
        </w:r>
      </w:ins>
      <w:r w:rsidR="00ED118C">
        <w:rPr>
          <w:rFonts w:ascii="Times New Roman" w:hAnsi="Times New Roman" w:cs="Times New Roman"/>
          <w:bCs/>
          <w:lang w:val="en-US"/>
        </w:rPr>
        <w:t xml:space="preserve"> 3 &amp; 4</w:t>
      </w:r>
      <w:ins w:id="944" w:author="Author">
        <w:r w:rsidR="00AD3B4D">
          <w:rPr>
            <w:rFonts w:ascii="Times New Roman" w:hAnsi="Times New Roman" w:cs="Times New Roman"/>
            <w:bCs/>
            <w:lang w:val="en-US"/>
          </w:rPr>
          <w:t>,</w:t>
        </w:r>
      </w:ins>
      <w:r w:rsidR="00ED118C">
        <w:rPr>
          <w:rFonts w:ascii="Times New Roman" w:hAnsi="Times New Roman" w:cs="Times New Roman"/>
          <w:bCs/>
          <w:lang w:val="en-US"/>
        </w:rPr>
        <w:t xml:space="preserve"> </w:t>
      </w:r>
      <w:ins w:id="945" w:author="Author">
        <w:r w:rsidR="00363A8A">
          <w:rPr>
            <w:rFonts w:ascii="Times New Roman" w:hAnsi="Times New Roman" w:cs="Times New Roman"/>
            <w:bCs/>
            <w:lang w:val="en-US"/>
          </w:rPr>
          <w:t xml:space="preserve">resulted in a </w:t>
        </w:r>
      </w:ins>
      <w:del w:id="946" w:author="Author">
        <w:r w:rsidR="00ED118C" w:rsidDel="008218DB">
          <w:rPr>
            <w:rFonts w:ascii="Times New Roman" w:hAnsi="Times New Roman" w:cs="Times New Roman"/>
            <w:bCs/>
            <w:lang w:val="en-US"/>
          </w:rPr>
          <w:delText xml:space="preserve">were deficient and micrography confirms decrement behavior and the </w:delText>
        </w:r>
        <w:r w:rsidR="00ED118C" w:rsidDel="00363A8A">
          <w:rPr>
            <w:rFonts w:ascii="Times New Roman" w:hAnsi="Times New Roman" w:cs="Times New Roman"/>
            <w:bCs/>
            <w:lang w:val="en-US"/>
          </w:rPr>
          <w:delText>low</w:delText>
        </w:r>
      </w:del>
      <w:ins w:id="947" w:author="Author">
        <w:r w:rsidR="00363A8A">
          <w:rPr>
            <w:rFonts w:ascii="Times New Roman" w:hAnsi="Times New Roman" w:cs="Times New Roman"/>
            <w:bCs/>
            <w:lang w:val="en-US"/>
          </w:rPr>
          <w:t>lower</w:t>
        </w:r>
      </w:ins>
      <w:r w:rsidR="00ED118C">
        <w:rPr>
          <w:rFonts w:ascii="Times New Roman" w:hAnsi="Times New Roman" w:cs="Times New Roman"/>
          <w:bCs/>
          <w:lang w:val="en-US"/>
        </w:rPr>
        <w:t xml:space="preserve"> deposition</w:t>
      </w:r>
      <w:ins w:id="948" w:author="Author">
        <w:r w:rsidR="008218DB">
          <w:rPr>
            <w:rFonts w:ascii="Times New Roman" w:hAnsi="Times New Roman" w:cs="Times New Roman"/>
            <w:bCs/>
            <w:lang w:val="en-US"/>
          </w:rPr>
          <w:t xml:space="preserve"> efficiency and </w:t>
        </w:r>
        <w:r w:rsidR="00363A8A">
          <w:rPr>
            <w:rFonts w:ascii="Times New Roman" w:hAnsi="Times New Roman" w:cs="Times New Roman"/>
            <w:bCs/>
            <w:lang w:val="en-US"/>
          </w:rPr>
          <w:t xml:space="preserve">a </w:t>
        </w:r>
        <w:r w:rsidR="008218DB">
          <w:rPr>
            <w:rFonts w:ascii="Times New Roman" w:hAnsi="Times New Roman" w:cs="Times New Roman"/>
            <w:bCs/>
            <w:lang w:val="en-US"/>
          </w:rPr>
          <w:t xml:space="preserve">higher porosity </w:t>
        </w:r>
        <w:r w:rsidR="00363A8A">
          <w:rPr>
            <w:rFonts w:ascii="Times New Roman" w:hAnsi="Times New Roman" w:cs="Times New Roman"/>
            <w:bCs/>
            <w:lang w:val="en-US"/>
          </w:rPr>
          <w:t>level.</w:t>
        </w:r>
      </w:ins>
      <w:r w:rsidR="00ED118C">
        <w:rPr>
          <w:rFonts w:ascii="Times New Roman" w:hAnsi="Times New Roman" w:cs="Times New Roman"/>
          <w:bCs/>
          <w:lang w:val="en-US"/>
        </w:rPr>
        <w:t xml:space="preserve"> </w:t>
      </w:r>
      <w:del w:id="949" w:author="Author">
        <w:r w:rsidR="00ED118C" w:rsidDel="008D2F88">
          <w:rPr>
            <w:rFonts w:ascii="Times New Roman" w:hAnsi="Times New Roman" w:cs="Times New Roman"/>
            <w:bCs/>
            <w:lang w:val="en-US"/>
          </w:rPr>
          <w:delText>using high temperatures and high pressures</w:delText>
        </w:r>
        <w:r w:rsidR="00983B4D" w:rsidDel="008D2F88">
          <w:rPr>
            <w:rFonts w:ascii="Times New Roman" w:hAnsi="Times New Roman" w:cs="Times New Roman"/>
            <w:bCs/>
            <w:lang w:val="en-US"/>
          </w:rPr>
          <w:delText xml:space="preserve">, </w:delText>
        </w:r>
      </w:del>
      <w:ins w:id="950" w:author="Author">
        <w:r w:rsidR="008D2F88">
          <w:rPr>
            <w:rFonts w:ascii="Times New Roman" w:hAnsi="Times New Roman" w:cs="Times New Roman"/>
            <w:bCs/>
            <w:lang w:val="en-US"/>
          </w:rPr>
          <w:t xml:space="preserve">The </w:t>
        </w:r>
      </w:ins>
      <w:r w:rsidR="00983B4D">
        <w:rPr>
          <w:rFonts w:ascii="Times New Roman" w:hAnsi="Times New Roman" w:cs="Times New Roman"/>
          <w:bCs/>
          <w:lang w:val="en-US"/>
        </w:rPr>
        <w:t xml:space="preserve">main reason </w:t>
      </w:r>
      <w:ins w:id="951" w:author="Author">
        <w:r w:rsidR="008D2F88">
          <w:rPr>
            <w:rFonts w:ascii="Times New Roman" w:hAnsi="Times New Roman" w:cs="Times New Roman"/>
            <w:bCs/>
            <w:lang w:val="en-US"/>
          </w:rPr>
          <w:t xml:space="preserve">for this discrepancy is attributed to the technical limits of the equipment. </w:t>
        </w:r>
      </w:ins>
      <w:del w:id="952" w:author="Author">
        <w:r w:rsidR="00983B4D" w:rsidDel="008D2F88">
          <w:rPr>
            <w:rFonts w:ascii="Times New Roman" w:hAnsi="Times New Roman" w:cs="Times New Roman"/>
            <w:bCs/>
            <w:lang w:val="en-US"/>
          </w:rPr>
          <w:delText>detected is the</w:delText>
        </w:r>
      </w:del>
      <w:ins w:id="953" w:author="Author">
        <w:r w:rsidR="008D2F88">
          <w:rPr>
            <w:rFonts w:ascii="Times New Roman" w:hAnsi="Times New Roman" w:cs="Times New Roman"/>
            <w:bCs/>
            <w:lang w:val="en-US"/>
          </w:rPr>
          <w:t>The</w:t>
        </w:r>
      </w:ins>
      <w:r w:rsidR="00983B4D">
        <w:rPr>
          <w:rFonts w:ascii="Times New Roman" w:hAnsi="Times New Roman" w:cs="Times New Roman"/>
          <w:bCs/>
          <w:lang w:val="en-US"/>
        </w:rPr>
        <w:t xml:space="preserve"> power required </w:t>
      </w:r>
      <w:del w:id="954" w:author="Author">
        <w:r w:rsidR="00983B4D" w:rsidDel="00126F98">
          <w:rPr>
            <w:rFonts w:ascii="Times New Roman" w:hAnsi="Times New Roman" w:cs="Times New Roman"/>
            <w:bCs/>
            <w:lang w:val="en-US"/>
          </w:rPr>
          <w:delText xml:space="preserve">vs used </w:delText>
        </w:r>
      </w:del>
      <w:r w:rsidR="00983B4D">
        <w:rPr>
          <w:rFonts w:ascii="Times New Roman" w:hAnsi="Times New Roman" w:cs="Times New Roman"/>
          <w:bCs/>
          <w:lang w:val="en-US"/>
        </w:rPr>
        <w:t xml:space="preserve">to reach </w:t>
      </w:r>
      <w:ins w:id="955" w:author="Author">
        <w:r w:rsidR="00126F98">
          <w:rPr>
            <w:rFonts w:ascii="Times New Roman" w:hAnsi="Times New Roman" w:cs="Times New Roman"/>
            <w:bCs/>
            <w:lang w:val="en-US"/>
          </w:rPr>
          <w:t xml:space="preserve">the prescribed processing conditions </w:t>
        </w:r>
      </w:ins>
      <w:del w:id="956" w:author="Author">
        <w:r w:rsidR="00983B4D" w:rsidDel="00126F98">
          <w:rPr>
            <w:rFonts w:ascii="Times New Roman" w:hAnsi="Times New Roman" w:cs="Times New Roman"/>
            <w:bCs/>
            <w:lang w:val="en-US"/>
          </w:rPr>
          <w:delText>essential variables</w:delText>
        </w:r>
        <w:r w:rsidR="00ED118C" w:rsidDel="00126F98">
          <w:rPr>
            <w:rFonts w:ascii="Times New Roman" w:hAnsi="Times New Roman" w:cs="Times New Roman"/>
            <w:bCs/>
            <w:lang w:val="en-US"/>
          </w:rPr>
          <w:delText xml:space="preserve"> </w:delText>
        </w:r>
        <w:r w:rsidR="003225C4" w:rsidDel="00126F98">
          <w:rPr>
            <w:rFonts w:ascii="Times New Roman" w:hAnsi="Times New Roman" w:cs="Times New Roman"/>
            <w:bCs/>
            <w:lang w:val="en-US"/>
          </w:rPr>
          <w:delText xml:space="preserve">during the usage  of </w:delText>
        </w:r>
        <w:r w:rsidR="00ED118C" w:rsidDel="00126F98">
          <w:rPr>
            <w:rFonts w:ascii="Times New Roman" w:hAnsi="Times New Roman" w:cs="Times New Roman"/>
            <w:bCs/>
            <w:lang w:val="en-US"/>
          </w:rPr>
          <w:delText xml:space="preserve">the </w:delText>
        </w:r>
      </w:del>
      <w:ins w:id="957" w:author="Author">
        <w:r w:rsidR="00126F98">
          <w:rPr>
            <w:rFonts w:ascii="Times New Roman" w:hAnsi="Times New Roman" w:cs="Times New Roman"/>
            <w:bCs/>
            <w:lang w:val="en-US"/>
          </w:rPr>
          <w:t xml:space="preserve">appears to surpass the </w:t>
        </w:r>
      </w:ins>
      <w:r w:rsidR="00ED118C">
        <w:rPr>
          <w:rFonts w:ascii="Times New Roman" w:hAnsi="Times New Roman" w:cs="Times New Roman"/>
          <w:bCs/>
          <w:lang w:val="en-US"/>
        </w:rPr>
        <w:t>maximum limits of the equipment</w:t>
      </w:r>
      <w:ins w:id="958" w:author="Author">
        <w:r w:rsidR="008E15A9">
          <w:rPr>
            <w:rFonts w:ascii="Times New Roman" w:hAnsi="Times New Roman" w:cs="Times New Roman"/>
            <w:bCs/>
            <w:lang w:val="en-US"/>
          </w:rPr>
          <w:t xml:space="preserve">. As </w:t>
        </w:r>
      </w:ins>
      <w:del w:id="959" w:author="Author">
        <w:r w:rsidR="00983B4D" w:rsidDel="008E15A9">
          <w:rPr>
            <w:rFonts w:ascii="Times New Roman" w:hAnsi="Times New Roman" w:cs="Times New Roman"/>
            <w:bCs/>
            <w:lang w:val="en-US"/>
          </w:rPr>
          <w:delText xml:space="preserve"> that</w:delText>
        </w:r>
        <w:r w:rsidR="00ED118C" w:rsidDel="008E15A9">
          <w:rPr>
            <w:rFonts w:ascii="Times New Roman" w:hAnsi="Times New Roman" w:cs="Times New Roman"/>
            <w:bCs/>
            <w:lang w:val="en-US"/>
          </w:rPr>
          <w:delText xml:space="preserve"> usually is not highly recommended by the suppliers</w:delText>
        </w:r>
        <w:r w:rsidR="00983B4D" w:rsidDel="008E15A9">
          <w:rPr>
            <w:rFonts w:ascii="Times New Roman" w:hAnsi="Times New Roman" w:cs="Times New Roman"/>
            <w:bCs/>
            <w:lang w:val="en-US"/>
          </w:rPr>
          <w:delText xml:space="preserve"> giving us additional considerations for next developments</w:delText>
        </w:r>
        <w:r w:rsidR="00ED118C" w:rsidDel="008E15A9">
          <w:rPr>
            <w:rFonts w:ascii="Times New Roman" w:hAnsi="Times New Roman" w:cs="Times New Roman"/>
            <w:bCs/>
            <w:lang w:val="en-US"/>
          </w:rPr>
          <w:delText xml:space="preserve">.  </w:delText>
        </w:r>
        <w:r w:rsidR="00481315" w:rsidDel="008E15A9">
          <w:rPr>
            <w:rFonts w:ascii="Times New Roman" w:hAnsi="Times New Roman" w:cs="Times New Roman"/>
            <w:bCs/>
            <w:lang w:val="en-US"/>
          </w:rPr>
          <w:delText>F</w:delText>
        </w:r>
      </w:del>
      <w:ins w:id="960" w:author="Author">
        <w:r w:rsidR="008E15A9">
          <w:rPr>
            <w:rFonts w:ascii="Times New Roman" w:hAnsi="Times New Roman" w:cs="Times New Roman"/>
            <w:bCs/>
            <w:lang w:val="en-US"/>
          </w:rPr>
          <w:t>f</w:t>
        </w:r>
      </w:ins>
      <w:r w:rsidR="00481315">
        <w:rPr>
          <w:rFonts w:ascii="Times New Roman" w:hAnsi="Times New Roman" w:cs="Times New Roman"/>
          <w:bCs/>
          <w:lang w:val="en-US"/>
        </w:rPr>
        <w:t xml:space="preserve">or </w:t>
      </w:r>
      <w:ins w:id="961" w:author="Author">
        <w:r w:rsidR="008E15A9">
          <w:rPr>
            <w:rFonts w:ascii="Times New Roman" w:hAnsi="Times New Roman" w:cs="Times New Roman"/>
            <w:bCs/>
            <w:lang w:val="en-US"/>
          </w:rPr>
          <w:t xml:space="preserve">the </w:t>
        </w:r>
      </w:ins>
      <w:r w:rsidR="00481315">
        <w:rPr>
          <w:rFonts w:ascii="Times New Roman" w:hAnsi="Times New Roman" w:cs="Times New Roman"/>
          <w:bCs/>
          <w:lang w:val="en-US"/>
        </w:rPr>
        <w:t xml:space="preserve">bonding </w:t>
      </w:r>
      <w:r w:rsidR="00983B4D">
        <w:rPr>
          <w:rFonts w:ascii="Times New Roman" w:hAnsi="Times New Roman" w:cs="Times New Roman"/>
          <w:bCs/>
          <w:lang w:val="en-US"/>
        </w:rPr>
        <w:t>strength,</w:t>
      </w:r>
      <w:r w:rsidR="00481315">
        <w:rPr>
          <w:rFonts w:ascii="Times New Roman" w:hAnsi="Times New Roman" w:cs="Times New Roman"/>
          <w:bCs/>
          <w:lang w:val="en-US"/>
        </w:rPr>
        <w:t xml:space="preserve"> </w:t>
      </w:r>
      <w:del w:id="962" w:author="Author">
        <w:r w:rsidR="00481315" w:rsidDel="008E15A9">
          <w:rPr>
            <w:rFonts w:ascii="Times New Roman" w:hAnsi="Times New Roman" w:cs="Times New Roman"/>
            <w:bCs/>
            <w:lang w:val="en-US"/>
          </w:rPr>
          <w:delText xml:space="preserve">we can observe </w:delText>
        </w:r>
      </w:del>
      <w:r w:rsidR="00481315">
        <w:rPr>
          <w:rFonts w:ascii="Times New Roman" w:hAnsi="Times New Roman" w:cs="Times New Roman"/>
          <w:bCs/>
          <w:lang w:val="en-US"/>
        </w:rPr>
        <w:t xml:space="preserve">a </w:t>
      </w:r>
      <w:ins w:id="963" w:author="Author">
        <w:r w:rsidR="008E15A9">
          <w:rPr>
            <w:rFonts w:ascii="Times New Roman" w:hAnsi="Times New Roman" w:cs="Times New Roman"/>
            <w:bCs/>
            <w:lang w:val="en-US"/>
          </w:rPr>
          <w:t xml:space="preserve">relatively </w:t>
        </w:r>
      </w:ins>
      <w:r w:rsidR="00481315">
        <w:rPr>
          <w:rFonts w:ascii="Times New Roman" w:hAnsi="Times New Roman" w:cs="Times New Roman"/>
          <w:bCs/>
          <w:lang w:val="en-US"/>
        </w:rPr>
        <w:t xml:space="preserve">good performance </w:t>
      </w:r>
      <w:del w:id="964" w:author="Author">
        <w:r w:rsidR="00481315" w:rsidDel="008E15A9">
          <w:rPr>
            <w:rFonts w:ascii="Times New Roman" w:hAnsi="Times New Roman" w:cs="Times New Roman"/>
            <w:bCs/>
            <w:lang w:val="en-US"/>
          </w:rPr>
          <w:delText xml:space="preserve">in bond strength testing even if </w:delText>
        </w:r>
      </w:del>
      <w:ins w:id="965" w:author="Author">
        <w:r w:rsidR="008E15A9">
          <w:rPr>
            <w:rFonts w:ascii="Times New Roman" w:hAnsi="Times New Roman" w:cs="Times New Roman"/>
            <w:bCs/>
            <w:lang w:val="en-US"/>
          </w:rPr>
          <w:t xml:space="preserve">was observed, even </w:t>
        </w:r>
        <w:r w:rsidR="00DA0A21">
          <w:rPr>
            <w:rFonts w:ascii="Times New Roman" w:hAnsi="Times New Roman" w:cs="Times New Roman"/>
            <w:bCs/>
            <w:lang w:val="en-US"/>
          </w:rPr>
          <w:t>with the samples showing poorer</w:t>
        </w:r>
        <w:r w:rsidR="008E15A9">
          <w:rPr>
            <w:rFonts w:ascii="Times New Roman" w:hAnsi="Times New Roman" w:cs="Times New Roman"/>
            <w:bCs/>
            <w:lang w:val="en-US"/>
          </w:rPr>
          <w:t xml:space="preserve"> </w:t>
        </w:r>
      </w:ins>
      <w:del w:id="966" w:author="Author">
        <w:r w:rsidR="00481315" w:rsidDel="00DA0A21">
          <w:rPr>
            <w:rFonts w:ascii="Times New Roman" w:hAnsi="Times New Roman" w:cs="Times New Roman"/>
            <w:bCs/>
            <w:lang w:val="en-US"/>
          </w:rPr>
          <w:delText xml:space="preserve">the </w:delText>
        </w:r>
      </w:del>
      <w:ins w:id="967" w:author="Author">
        <w:r w:rsidR="00DA0A21">
          <w:rPr>
            <w:rFonts w:ascii="Times New Roman" w:hAnsi="Times New Roman" w:cs="Times New Roman"/>
            <w:bCs/>
            <w:lang w:val="en-US"/>
          </w:rPr>
          <w:t xml:space="preserve">DE </w:t>
        </w:r>
      </w:ins>
      <w:del w:id="968" w:author="Author">
        <w:r w:rsidR="00481315" w:rsidDel="00DA0A21">
          <w:rPr>
            <w:rFonts w:ascii="Times New Roman" w:hAnsi="Times New Roman" w:cs="Times New Roman"/>
            <w:bCs/>
            <w:lang w:val="en-US"/>
          </w:rPr>
          <w:delText xml:space="preserve">efficiency </w:delText>
        </w:r>
      </w:del>
      <w:ins w:id="969" w:author="Author">
        <w:r w:rsidR="00DA0A21">
          <w:rPr>
            <w:rFonts w:ascii="Times New Roman" w:hAnsi="Times New Roman" w:cs="Times New Roman"/>
            <w:bCs/>
            <w:lang w:val="en-US"/>
          </w:rPr>
          <w:t xml:space="preserve">and higher porosity level. </w:t>
        </w:r>
      </w:ins>
      <w:del w:id="970" w:author="Author">
        <w:r w:rsidR="00481315" w:rsidDel="00DA0A21">
          <w:rPr>
            <w:rFonts w:ascii="Times New Roman" w:hAnsi="Times New Roman" w:cs="Times New Roman"/>
            <w:bCs/>
            <w:lang w:val="en-US"/>
          </w:rPr>
          <w:delText xml:space="preserve">deposition were not good because as mentioned </w:delText>
        </w:r>
        <w:r w:rsidR="003225C4" w:rsidDel="00DA0A21">
          <w:rPr>
            <w:rFonts w:ascii="Times New Roman" w:hAnsi="Times New Roman" w:cs="Times New Roman"/>
            <w:bCs/>
            <w:lang w:val="en-US"/>
          </w:rPr>
          <w:delText xml:space="preserve">before, the morphology of the powder used plays a good role here and the principle of cold spray on preserve the mechanical properties of the powder. </w:delText>
        </w:r>
        <w:r w:rsidR="003225C4" w:rsidDel="00530D9E">
          <w:rPr>
            <w:rFonts w:ascii="Times New Roman" w:hAnsi="Times New Roman" w:cs="Times New Roman"/>
            <w:bCs/>
            <w:lang w:val="en-US"/>
          </w:rPr>
          <w:delText>We can conclude t</w:delText>
        </w:r>
      </w:del>
      <w:ins w:id="971" w:author="Author">
        <w:r w:rsidR="00530D9E">
          <w:rPr>
            <w:rFonts w:ascii="Times New Roman" w:hAnsi="Times New Roman" w:cs="Times New Roman"/>
            <w:bCs/>
            <w:lang w:val="en-US"/>
          </w:rPr>
          <w:t>T</w:t>
        </w:r>
      </w:ins>
      <w:r w:rsidR="003225C4">
        <w:rPr>
          <w:rFonts w:ascii="Times New Roman" w:hAnsi="Times New Roman" w:cs="Times New Roman"/>
          <w:bCs/>
          <w:lang w:val="en-US"/>
        </w:rPr>
        <w:t xml:space="preserve">he </w:t>
      </w:r>
      <w:ins w:id="972" w:author="Author">
        <w:r w:rsidR="00530D9E">
          <w:rPr>
            <w:rFonts w:ascii="Times New Roman" w:hAnsi="Times New Roman" w:cs="Times New Roman"/>
            <w:bCs/>
            <w:lang w:val="en-US"/>
          </w:rPr>
          <w:t xml:space="preserve">associated </w:t>
        </w:r>
      </w:ins>
      <w:r w:rsidR="003225C4">
        <w:rPr>
          <w:rFonts w:ascii="Times New Roman" w:hAnsi="Times New Roman" w:cs="Times New Roman"/>
          <w:bCs/>
          <w:lang w:val="en-US"/>
        </w:rPr>
        <w:t xml:space="preserve">simulations </w:t>
      </w:r>
      <w:del w:id="973" w:author="Author">
        <w:r w:rsidR="003225C4" w:rsidDel="00530D9E">
          <w:rPr>
            <w:rFonts w:ascii="Times New Roman" w:hAnsi="Times New Roman" w:cs="Times New Roman"/>
            <w:bCs/>
            <w:lang w:val="en-US"/>
          </w:rPr>
          <w:delText xml:space="preserve">can </w:delText>
        </w:r>
      </w:del>
      <w:r w:rsidR="003225C4">
        <w:rPr>
          <w:rFonts w:ascii="Times New Roman" w:hAnsi="Times New Roman" w:cs="Times New Roman"/>
          <w:bCs/>
          <w:lang w:val="en-US"/>
        </w:rPr>
        <w:t>offer</w:t>
      </w:r>
      <w:ins w:id="974" w:author="Author">
        <w:r w:rsidR="00530D9E">
          <w:rPr>
            <w:rFonts w:ascii="Times New Roman" w:hAnsi="Times New Roman" w:cs="Times New Roman"/>
            <w:bCs/>
            <w:lang w:val="en-US"/>
          </w:rPr>
          <w:t>ed</w:t>
        </w:r>
      </w:ins>
      <w:r w:rsidR="003225C4">
        <w:rPr>
          <w:rFonts w:ascii="Times New Roman" w:hAnsi="Times New Roman" w:cs="Times New Roman"/>
          <w:bCs/>
          <w:lang w:val="en-US"/>
        </w:rPr>
        <w:t xml:space="preserve"> </w:t>
      </w:r>
      <w:del w:id="975" w:author="Author">
        <w:r w:rsidR="003225C4" w:rsidDel="00530D9E">
          <w:rPr>
            <w:rFonts w:ascii="Times New Roman" w:hAnsi="Times New Roman" w:cs="Times New Roman"/>
            <w:bCs/>
            <w:lang w:val="en-US"/>
          </w:rPr>
          <w:delText>us an excellent approach</w:delText>
        </w:r>
      </w:del>
      <w:ins w:id="976" w:author="Author">
        <w:r w:rsidR="00530D9E">
          <w:rPr>
            <w:rFonts w:ascii="Times New Roman" w:hAnsi="Times New Roman" w:cs="Times New Roman"/>
            <w:bCs/>
            <w:lang w:val="en-US"/>
          </w:rPr>
          <w:t xml:space="preserve">an essential </w:t>
        </w:r>
        <w:r w:rsidR="0052695B">
          <w:rPr>
            <w:rFonts w:ascii="Times New Roman" w:hAnsi="Times New Roman" w:cs="Times New Roman"/>
            <w:bCs/>
            <w:lang w:val="en-US"/>
          </w:rPr>
          <w:t>guideline</w:t>
        </w:r>
      </w:ins>
      <w:r w:rsidR="003225C4">
        <w:rPr>
          <w:rFonts w:ascii="Times New Roman" w:hAnsi="Times New Roman" w:cs="Times New Roman"/>
          <w:bCs/>
          <w:lang w:val="en-US"/>
        </w:rPr>
        <w:t xml:space="preserve"> for </w:t>
      </w:r>
      <w:ins w:id="977" w:author="Author">
        <w:r w:rsidR="0052695B">
          <w:rPr>
            <w:rFonts w:ascii="Times New Roman" w:hAnsi="Times New Roman" w:cs="Times New Roman"/>
            <w:bCs/>
            <w:lang w:val="en-US"/>
          </w:rPr>
          <w:t xml:space="preserve">finding the optimal spraying conditions, although the predicted higher quality </w:t>
        </w:r>
        <w:r w:rsidR="001A51EF">
          <w:rPr>
            <w:rFonts w:ascii="Times New Roman" w:hAnsi="Times New Roman" w:cs="Times New Roman"/>
            <w:bCs/>
            <w:lang w:val="en-US"/>
          </w:rPr>
          <w:t xml:space="preserve">at higher temperature could not be verified due to technical limitations. </w:t>
        </w:r>
      </w:ins>
      <w:del w:id="978" w:author="Author">
        <w:r w:rsidR="003225C4" w:rsidDel="001A51EF">
          <w:rPr>
            <w:rFonts w:ascii="Times New Roman" w:hAnsi="Times New Roman" w:cs="Times New Roman"/>
            <w:bCs/>
            <w:lang w:val="en-US"/>
          </w:rPr>
          <w:delText>getting good quality of our coatings taking into account both considerations, operational and powder source.</w:delText>
        </w:r>
      </w:del>
    </w:p>
    <w:p w14:paraId="1D5CBFAC" w14:textId="0A31EA27" w:rsidR="003225C4" w:rsidRDefault="003225C4">
      <w:pPr>
        <w:spacing w:after="120"/>
        <w:jc w:val="both"/>
        <w:rPr>
          <w:rFonts w:ascii="Times New Roman" w:hAnsi="Times New Roman" w:cs="Times New Roman"/>
          <w:bCs/>
          <w:lang w:val="en-US"/>
        </w:rPr>
        <w:pPrChange w:id="979" w:author="Author">
          <w:pPr>
            <w:spacing w:after="0"/>
            <w:ind w:left="360"/>
            <w:jc w:val="both"/>
          </w:pPr>
        </w:pPrChange>
      </w:pPr>
    </w:p>
    <w:p w14:paraId="210F74C8" w14:textId="2E297ACB" w:rsidR="003225C4" w:rsidRPr="00CF3B43" w:rsidRDefault="00407C90" w:rsidP="003225C4">
      <w:pPr>
        <w:tabs>
          <w:tab w:val="left" w:pos="2940"/>
        </w:tabs>
        <w:jc w:val="both"/>
        <w:rPr>
          <w:rFonts w:ascii="Times New Roman" w:hAnsi="Times New Roman" w:cs="Times New Roman"/>
          <w:b/>
          <w:lang w:val="en-US"/>
        </w:rPr>
      </w:pPr>
      <w:r w:rsidRPr="00CF3B43">
        <w:rPr>
          <w:rFonts w:ascii="Times New Roman" w:hAnsi="Times New Roman" w:cs="Times New Roman"/>
          <w:b/>
          <w:lang w:val="en-US"/>
        </w:rPr>
        <w:t>References</w:t>
      </w:r>
      <w:del w:id="980" w:author="Author">
        <w:r w:rsidR="003225C4" w:rsidRPr="00CF3B43" w:rsidDel="00F618F6">
          <w:rPr>
            <w:rFonts w:ascii="Times New Roman" w:hAnsi="Times New Roman" w:cs="Times New Roman"/>
            <w:b/>
            <w:lang w:val="en-US"/>
          </w:rPr>
          <w:delText>:</w:delText>
        </w:r>
      </w:del>
    </w:p>
    <w:p w14:paraId="68FFE017"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 A. </w:t>
      </w:r>
      <w:proofErr w:type="spellStart"/>
      <w:r w:rsidRPr="00CE316E">
        <w:rPr>
          <w:rFonts w:ascii="Times New Roman" w:hAnsi="Times New Roman" w:cs="Times New Roman"/>
          <w:sz w:val="16"/>
          <w:szCs w:val="16"/>
          <w:lang w:val="en-US"/>
        </w:rPr>
        <w:t>Papyrin</w:t>
      </w:r>
      <w:proofErr w:type="spellEnd"/>
      <w:r w:rsidRPr="00CE316E">
        <w:rPr>
          <w:rFonts w:ascii="Times New Roman" w:hAnsi="Times New Roman" w:cs="Times New Roman"/>
          <w:sz w:val="16"/>
          <w:szCs w:val="16"/>
          <w:lang w:val="en-US"/>
        </w:rPr>
        <w:t xml:space="preserve">, Cold Spray Technology, </w:t>
      </w:r>
      <w:r w:rsidRPr="00F61FBA">
        <w:rPr>
          <w:rFonts w:ascii="Times New Roman" w:hAnsi="Times New Roman" w:cs="Times New Roman"/>
          <w:sz w:val="16"/>
          <w:szCs w:val="16"/>
        </w:rPr>
        <w:t>ﬁ</w:t>
      </w:r>
      <w:proofErr w:type="spellStart"/>
      <w:r w:rsidRPr="00CE316E">
        <w:rPr>
          <w:rFonts w:ascii="Times New Roman" w:hAnsi="Times New Roman" w:cs="Times New Roman"/>
          <w:sz w:val="16"/>
          <w:szCs w:val="16"/>
          <w:lang w:val="en-US"/>
        </w:rPr>
        <w:t>rst</w:t>
      </w:r>
      <w:proofErr w:type="spellEnd"/>
      <w:r w:rsidRPr="00CE316E">
        <w:rPr>
          <w:rFonts w:ascii="Times New Roman" w:hAnsi="Times New Roman" w:cs="Times New Roman"/>
          <w:sz w:val="16"/>
          <w:szCs w:val="16"/>
          <w:lang w:val="en-US"/>
        </w:rPr>
        <w:t xml:space="preserve"> ed., Elsevier, Amsterdam, 2007.</w:t>
      </w:r>
    </w:p>
    <w:p w14:paraId="3B44BE7A"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[2] H. Assadi, F. Gärtner, T. Stoltenhoff, H. Kreye, Bonding mechanism in cold gas spraying, Acta Mater 51 (2003) 4379e4394.</w:t>
      </w:r>
    </w:p>
    <w:p w14:paraId="574C2C47"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[3] T. Hussain, D.G. McCartney, P.H. Shipway, Impact phenomena in cold-spraying of titanium onto various ferrous alloys, Surf. Coat. Technol. 205 (2011) 5021e5027.</w:t>
      </w:r>
    </w:p>
    <w:p w14:paraId="204B9775"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[4] G. Bae, S. Kumar, S. Yoon, K. Kang, H. Na, H. Kim, C. Lee, Bonding features and associated mechanisms in kinetic sprayed titanium coatings, Acta Mater 57 (2009) 5654e5666.</w:t>
      </w:r>
    </w:p>
    <w:p w14:paraId="0EFE1A0E"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[5] M. </w:t>
      </w:r>
      <w:proofErr w:type="spellStart"/>
      <w:r w:rsidRPr="00CE316E">
        <w:rPr>
          <w:rFonts w:ascii="Times New Roman" w:hAnsi="Times New Roman" w:cs="Times New Roman"/>
          <w:sz w:val="16"/>
          <w:szCs w:val="16"/>
          <w:lang w:val="en-US"/>
        </w:rPr>
        <w:t>Grujicic</w:t>
      </w:r>
      <w:proofErr w:type="spellEnd"/>
      <w:r w:rsidRPr="00CE316E">
        <w:rPr>
          <w:rFonts w:ascii="Times New Roman" w:hAnsi="Times New Roman" w:cs="Times New Roman"/>
          <w:sz w:val="16"/>
          <w:szCs w:val="16"/>
          <w:lang w:val="en-US"/>
        </w:rPr>
        <w:t xml:space="preserve">, C.L. Zhao, W.S. </w:t>
      </w:r>
      <w:proofErr w:type="spellStart"/>
      <w:r w:rsidRPr="00CE316E">
        <w:rPr>
          <w:rFonts w:ascii="Times New Roman" w:hAnsi="Times New Roman" w:cs="Times New Roman"/>
          <w:sz w:val="16"/>
          <w:szCs w:val="16"/>
          <w:lang w:val="en-US"/>
        </w:rPr>
        <w:t>DeRosset</w:t>
      </w:r>
      <w:proofErr w:type="spellEnd"/>
      <w:r w:rsidRPr="00CE316E">
        <w:rPr>
          <w:rFonts w:ascii="Times New Roman" w:hAnsi="Times New Roman" w:cs="Times New Roman"/>
          <w:sz w:val="16"/>
          <w:szCs w:val="16"/>
          <w:lang w:val="en-US"/>
        </w:rPr>
        <w:t xml:space="preserve">, D. </w:t>
      </w:r>
      <w:proofErr w:type="spellStart"/>
      <w:r w:rsidRPr="00CE316E">
        <w:rPr>
          <w:rFonts w:ascii="Times New Roman" w:hAnsi="Times New Roman" w:cs="Times New Roman"/>
          <w:sz w:val="16"/>
          <w:szCs w:val="16"/>
          <w:lang w:val="en-US"/>
        </w:rPr>
        <w:t>Helfritch</w:t>
      </w:r>
      <w:proofErr w:type="spellEnd"/>
      <w:r w:rsidRPr="00CE316E">
        <w:rPr>
          <w:rFonts w:ascii="Times New Roman" w:hAnsi="Times New Roman" w:cs="Times New Roman"/>
          <w:sz w:val="16"/>
          <w:szCs w:val="16"/>
          <w:lang w:val="en-US"/>
        </w:rPr>
        <w:t>, Adiabatic shear instability-based mechanism for particles/substrate bonding in the cold-gas dynamic-spray process, Mater Des. 25 (2004) 681e688.</w:t>
      </w:r>
    </w:p>
    <w:p w14:paraId="453A478E"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[6] T. Schmidt, F. Gärtner, H. Assadi, H. Kreye, Development of a generalized parameter window for cold spray deposition, Acta Mater 54 (2006) 729e742.</w:t>
      </w:r>
    </w:p>
    <w:p w14:paraId="67D7DC77"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[7] H. Assadi, T. Schmidt, H. Richter, J.O. </w:t>
      </w:r>
      <w:proofErr w:type="spellStart"/>
      <w:r w:rsidRPr="00CE316E">
        <w:rPr>
          <w:rFonts w:ascii="Times New Roman" w:hAnsi="Times New Roman" w:cs="Times New Roman"/>
          <w:sz w:val="16"/>
          <w:szCs w:val="16"/>
          <w:lang w:val="en-US"/>
        </w:rPr>
        <w:t>Kliemann</w:t>
      </w:r>
      <w:proofErr w:type="spellEnd"/>
      <w:r w:rsidRPr="00CE316E">
        <w:rPr>
          <w:rFonts w:ascii="Times New Roman" w:hAnsi="Times New Roman" w:cs="Times New Roman"/>
          <w:sz w:val="16"/>
          <w:szCs w:val="16"/>
          <w:lang w:val="en-US"/>
        </w:rPr>
        <w:t xml:space="preserve">, K. Binder, F. Gärtner, T. Klassen, H. Kreye, On Parameter selection in cold spraying, J. Therm. </w:t>
      </w:r>
      <w:r w:rsidRPr="00A35B37">
        <w:rPr>
          <w:rFonts w:ascii="Times New Roman" w:hAnsi="Times New Roman" w:cs="Times New Roman"/>
          <w:sz w:val="16"/>
          <w:szCs w:val="16"/>
          <w:lang w:val="en-US"/>
        </w:rPr>
        <w:t>Spray. Technol. 20 (2011) 1161e1176.</w:t>
      </w:r>
    </w:p>
    <w:p w14:paraId="5F319ED0"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[8] G. Bae, Y. </w:t>
      </w:r>
      <w:proofErr w:type="spellStart"/>
      <w:r w:rsidRPr="00CE316E">
        <w:rPr>
          <w:rFonts w:ascii="Times New Roman" w:hAnsi="Times New Roman" w:cs="Times New Roman"/>
          <w:sz w:val="16"/>
          <w:szCs w:val="16"/>
          <w:lang w:val="en-US"/>
        </w:rPr>
        <w:t>Xiong</w:t>
      </w:r>
      <w:proofErr w:type="spellEnd"/>
      <w:r w:rsidRPr="00CE316E">
        <w:rPr>
          <w:rFonts w:ascii="Times New Roman" w:hAnsi="Times New Roman" w:cs="Times New Roman"/>
          <w:sz w:val="16"/>
          <w:szCs w:val="16"/>
          <w:lang w:val="en-US"/>
        </w:rPr>
        <w:t>, S. Kumar, K. Kang, C. Lee, General aspects of interface bonding in kinetic sprayed coatings, Acta Mater 56 (2008) 4858e4868.</w:t>
      </w:r>
    </w:p>
    <w:p w14:paraId="0DA68CBF"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[9] F.F. Wang, W.Y. Li, M. Yu, H.L. Liao, Prediction of critical velocity during cold spraying based on a coupled thermomechanical Eulerian model, J. Therm. </w:t>
      </w:r>
      <w:r w:rsidRPr="00A35B37">
        <w:rPr>
          <w:rFonts w:ascii="Times New Roman" w:hAnsi="Times New Roman" w:cs="Times New Roman"/>
          <w:sz w:val="16"/>
          <w:szCs w:val="16"/>
          <w:lang w:val="en-US"/>
        </w:rPr>
        <w:t>Spray. Technol. 23 (2014) 60e67.</w:t>
      </w:r>
    </w:p>
    <w:p w14:paraId="4972468A"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[10] H. Assadi, T. Schmidt, F. Gärtner, H. Kreye, Characteristics of particle bonding and material deposition in cold spraying, in: M. </w:t>
      </w:r>
      <w:proofErr w:type="spellStart"/>
      <w:r w:rsidRPr="00A35B37">
        <w:rPr>
          <w:rFonts w:ascii="Times New Roman" w:hAnsi="Times New Roman" w:cs="Times New Roman"/>
          <w:sz w:val="16"/>
          <w:szCs w:val="16"/>
          <w:lang w:val="en-US"/>
        </w:rPr>
        <w:t>Jahazi</w:t>
      </w:r>
      <w:proofErr w:type="spellEnd"/>
      <w:r w:rsidRPr="00A35B37">
        <w:rPr>
          <w:rFonts w:ascii="Times New Roman" w:hAnsi="Times New Roman" w:cs="Times New Roman"/>
          <w:sz w:val="16"/>
          <w:szCs w:val="16"/>
          <w:lang w:val="en-US"/>
        </w:rPr>
        <w:t xml:space="preserve">, M. </w:t>
      </w:r>
      <w:proofErr w:type="spellStart"/>
      <w:r w:rsidRPr="00A35B37">
        <w:rPr>
          <w:rFonts w:ascii="Times New Roman" w:hAnsi="Times New Roman" w:cs="Times New Roman"/>
          <w:sz w:val="16"/>
          <w:szCs w:val="16"/>
          <w:lang w:val="en-US"/>
        </w:rPr>
        <w:t>Elboujdaïni</w:t>
      </w:r>
      <w:proofErr w:type="spellEnd"/>
      <w:r w:rsidRPr="00A35B37">
        <w:rPr>
          <w:rFonts w:ascii="Times New Roman" w:hAnsi="Times New Roman" w:cs="Times New Roman"/>
          <w:sz w:val="16"/>
          <w:szCs w:val="16"/>
          <w:lang w:val="en-US"/>
        </w:rPr>
        <w:t>, P. Patnaik (Eds.), Proc. of Aerospace Materials and Manufacturing Processes: Emerging Materials, Processes, and Repair Techniques, Canada, Montreal, October 2006, pp. 49e59. COM 2006, 1e4.</w:t>
      </w:r>
    </w:p>
    <w:p w14:paraId="4008FD17"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[11] X.K. Suo, X.P. Guo, W.Y. Li, M.P. </w:t>
      </w:r>
      <w:proofErr w:type="spellStart"/>
      <w:r w:rsidRPr="00CE316E">
        <w:rPr>
          <w:rFonts w:ascii="Times New Roman" w:hAnsi="Times New Roman" w:cs="Times New Roman"/>
          <w:sz w:val="16"/>
          <w:szCs w:val="16"/>
          <w:lang w:val="en-US"/>
        </w:rPr>
        <w:t>Planche</w:t>
      </w:r>
      <w:proofErr w:type="spellEnd"/>
      <w:r w:rsidRPr="00CE316E">
        <w:rPr>
          <w:rFonts w:ascii="Times New Roman" w:hAnsi="Times New Roman" w:cs="Times New Roman"/>
          <w:sz w:val="16"/>
          <w:szCs w:val="16"/>
          <w:lang w:val="en-US"/>
        </w:rPr>
        <w:t xml:space="preserve">, H.L. Liao, Investigation of deposition behavior of cold-sprayed magnesium coating, J. Therm. </w:t>
      </w:r>
      <w:r w:rsidRPr="00A35B37">
        <w:rPr>
          <w:rFonts w:ascii="Times New Roman" w:hAnsi="Times New Roman" w:cs="Times New Roman"/>
          <w:sz w:val="16"/>
          <w:szCs w:val="16"/>
          <w:lang w:val="en-US"/>
        </w:rPr>
        <w:t>Spray. Technol. 21 (2012) 831e837.</w:t>
      </w:r>
    </w:p>
    <w:p w14:paraId="33E236D8"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[12] R. </w:t>
      </w:r>
      <w:proofErr w:type="spellStart"/>
      <w:r w:rsidRPr="00CE316E">
        <w:rPr>
          <w:rFonts w:ascii="Times New Roman" w:hAnsi="Times New Roman" w:cs="Times New Roman"/>
          <w:sz w:val="16"/>
          <w:szCs w:val="16"/>
          <w:lang w:val="en-US"/>
        </w:rPr>
        <w:t>Ghelichi</w:t>
      </w:r>
      <w:proofErr w:type="spellEnd"/>
      <w:r w:rsidRPr="00CE316E">
        <w:rPr>
          <w:rFonts w:ascii="Times New Roman" w:hAnsi="Times New Roman" w:cs="Times New Roman"/>
          <w:sz w:val="16"/>
          <w:szCs w:val="16"/>
          <w:lang w:val="en-US"/>
        </w:rPr>
        <w:t xml:space="preserve">, S. </w:t>
      </w:r>
      <w:proofErr w:type="spellStart"/>
      <w:r w:rsidRPr="00CE316E">
        <w:rPr>
          <w:rFonts w:ascii="Times New Roman" w:hAnsi="Times New Roman" w:cs="Times New Roman"/>
          <w:sz w:val="16"/>
          <w:szCs w:val="16"/>
          <w:lang w:val="en-US"/>
        </w:rPr>
        <w:t>Bagherifard</w:t>
      </w:r>
      <w:proofErr w:type="spellEnd"/>
      <w:r w:rsidRPr="00CE316E">
        <w:rPr>
          <w:rFonts w:ascii="Times New Roman" w:hAnsi="Times New Roman" w:cs="Times New Roman"/>
          <w:sz w:val="16"/>
          <w:szCs w:val="16"/>
          <w:lang w:val="en-US"/>
        </w:rPr>
        <w:t xml:space="preserve">, M. </w:t>
      </w:r>
      <w:proofErr w:type="spellStart"/>
      <w:r w:rsidRPr="00CE316E">
        <w:rPr>
          <w:rFonts w:ascii="Times New Roman" w:hAnsi="Times New Roman" w:cs="Times New Roman"/>
          <w:sz w:val="16"/>
          <w:szCs w:val="16"/>
          <w:lang w:val="en-US"/>
        </w:rPr>
        <w:t>Guagliano</w:t>
      </w:r>
      <w:proofErr w:type="spellEnd"/>
      <w:r w:rsidRPr="00CE316E">
        <w:rPr>
          <w:rFonts w:ascii="Times New Roman" w:hAnsi="Times New Roman" w:cs="Times New Roman"/>
          <w:sz w:val="16"/>
          <w:szCs w:val="16"/>
          <w:lang w:val="en-US"/>
        </w:rPr>
        <w:t xml:space="preserve">, M. </w:t>
      </w:r>
      <w:proofErr w:type="spellStart"/>
      <w:r w:rsidRPr="00CE316E">
        <w:rPr>
          <w:rFonts w:ascii="Times New Roman" w:hAnsi="Times New Roman" w:cs="Times New Roman"/>
          <w:sz w:val="16"/>
          <w:szCs w:val="16"/>
          <w:lang w:val="en-US"/>
        </w:rPr>
        <w:t>Verani</w:t>
      </w:r>
      <w:proofErr w:type="spellEnd"/>
      <w:r w:rsidRPr="00CE316E">
        <w:rPr>
          <w:rFonts w:ascii="Times New Roman" w:hAnsi="Times New Roman" w:cs="Times New Roman"/>
          <w:sz w:val="16"/>
          <w:szCs w:val="16"/>
          <w:lang w:val="en-US"/>
        </w:rPr>
        <w:t xml:space="preserve">, Numerical simulation of cold spray coating, Surf. </w:t>
      </w:r>
      <w:r w:rsidRPr="00A35B37">
        <w:rPr>
          <w:rFonts w:ascii="Times New Roman" w:hAnsi="Times New Roman" w:cs="Times New Roman"/>
          <w:sz w:val="16"/>
          <w:szCs w:val="16"/>
          <w:lang w:val="en-US"/>
        </w:rPr>
        <w:t>Coat. Technol. 205 (2011) 5294e5301.</w:t>
      </w:r>
    </w:p>
    <w:p w14:paraId="085ECDFF"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[13] F. </w:t>
      </w:r>
      <w:proofErr w:type="spellStart"/>
      <w:r w:rsidRPr="00CE316E">
        <w:rPr>
          <w:rFonts w:ascii="Times New Roman" w:hAnsi="Times New Roman" w:cs="Times New Roman"/>
          <w:sz w:val="16"/>
          <w:szCs w:val="16"/>
          <w:lang w:val="en-US"/>
        </w:rPr>
        <w:t>Raletz</w:t>
      </w:r>
      <w:proofErr w:type="spellEnd"/>
      <w:r w:rsidRPr="00CE316E">
        <w:rPr>
          <w:rFonts w:ascii="Times New Roman" w:hAnsi="Times New Roman" w:cs="Times New Roman"/>
          <w:sz w:val="16"/>
          <w:szCs w:val="16"/>
          <w:lang w:val="en-US"/>
        </w:rPr>
        <w:t xml:space="preserve">, M. </w:t>
      </w:r>
      <w:proofErr w:type="spellStart"/>
      <w:r w:rsidRPr="00CE316E">
        <w:rPr>
          <w:rFonts w:ascii="Times New Roman" w:hAnsi="Times New Roman" w:cs="Times New Roman"/>
          <w:sz w:val="16"/>
          <w:szCs w:val="16"/>
          <w:lang w:val="en-US"/>
        </w:rPr>
        <w:t>Vardelle</w:t>
      </w:r>
      <w:proofErr w:type="spellEnd"/>
      <w:r w:rsidRPr="00CE316E">
        <w:rPr>
          <w:rFonts w:ascii="Times New Roman" w:hAnsi="Times New Roman" w:cs="Times New Roman"/>
          <w:sz w:val="16"/>
          <w:szCs w:val="16"/>
          <w:lang w:val="en-US"/>
        </w:rPr>
        <w:t xml:space="preserve">, G. </w:t>
      </w:r>
      <w:proofErr w:type="spellStart"/>
      <w:r w:rsidRPr="00CE316E">
        <w:rPr>
          <w:rFonts w:ascii="Times New Roman" w:hAnsi="Times New Roman" w:cs="Times New Roman"/>
          <w:sz w:val="16"/>
          <w:szCs w:val="16"/>
          <w:lang w:val="en-US"/>
        </w:rPr>
        <w:t>Ezo</w:t>
      </w:r>
      <w:proofErr w:type="spellEnd"/>
      <w:r w:rsidRPr="00CE316E">
        <w:rPr>
          <w:rFonts w:ascii="Times New Roman" w:hAnsi="Times New Roman" w:cs="Times New Roman"/>
          <w:sz w:val="16"/>
          <w:szCs w:val="16"/>
          <w:lang w:val="en-US"/>
        </w:rPr>
        <w:t xml:space="preserve">, Critical particle velocity under cold spray conditions, Surf. </w:t>
      </w:r>
      <w:r w:rsidRPr="00A35B37">
        <w:rPr>
          <w:rFonts w:ascii="Times New Roman" w:hAnsi="Times New Roman" w:cs="Times New Roman"/>
          <w:sz w:val="16"/>
          <w:szCs w:val="16"/>
          <w:lang w:val="en-US"/>
        </w:rPr>
        <w:t>Coat. Technol. 201 (2006) 1942e1947.</w:t>
      </w:r>
    </w:p>
    <w:p w14:paraId="381154BA"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[14] M. Grujicic, C.L. Zhao, C. Tong, W.S. </w:t>
      </w:r>
      <w:proofErr w:type="spellStart"/>
      <w:r w:rsidRPr="00CE316E">
        <w:rPr>
          <w:rFonts w:ascii="Times New Roman" w:hAnsi="Times New Roman" w:cs="Times New Roman"/>
          <w:sz w:val="16"/>
          <w:szCs w:val="16"/>
          <w:lang w:val="en-US"/>
        </w:rPr>
        <w:t>DeRosset</w:t>
      </w:r>
      <w:proofErr w:type="spellEnd"/>
      <w:r w:rsidRPr="00CE316E">
        <w:rPr>
          <w:rFonts w:ascii="Times New Roman" w:hAnsi="Times New Roman" w:cs="Times New Roman"/>
          <w:sz w:val="16"/>
          <w:szCs w:val="16"/>
          <w:lang w:val="en-US"/>
        </w:rPr>
        <w:t xml:space="preserve">, D. </w:t>
      </w:r>
      <w:proofErr w:type="spellStart"/>
      <w:r w:rsidRPr="00CE316E">
        <w:rPr>
          <w:rFonts w:ascii="Times New Roman" w:hAnsi="Times New Roman" w:cs="Times New Roman"/>
          <w:sz w:val="16"/>
          <w:szCs w:val="16"/>
          <w:lang w:val="en-US"/>
        </w:rPr>
        <w:t>Helfritch</w:t>
      </w:r>
      <w:proofErr w:type="spellEnd"/>
      <w:r w:rsidRPr="00CE316E">
        <w:rPr>
          <w:rFonts w:ascii="Times New Roman" w:hAnsi="Times New Roman" w:cs="Times New Roman"/>
          <w:sz w:val="16"/>
          <w:szCs w:val="16"/>
          <w:lang w:val="en-US"/>
        </w:rPr>
        <w:t xml:space="preserve">, Analysis of the impact velocity of powder particles in the cold-gas dynamic-spray process, Mater Sci. Eng. </w:t>
      </w:r>
      <w:r w:rsidRPr="00A35B37">
        <w:rPr>
          <w:rFonts w:ascii="Times New Roman" w:hAnsi="Times New Roman" w:cs="Times New Roman"/>
          <w:sz w:val="16"/>
          <w:szCs w:val="16"/>
          <w:lang w:val="en-US"/>
        </w:rPr>
        <w:t>A 368 (2004) 222e230.</w:t>
      </w:r>
    </w:p>
    <w:p w14:paraId="0BEC3A0B"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[15] D. </w:t>
      </w:r>
      <w:proofErr w:type="spellStart"/>
      <w:r w:rsidRPr="00CE316E">
        <w:rPr>
          <w:rFonts w:ascii="Times New Roman" w:hAnsi="Times New Roman" w:cs="Times New Roman"/>
          <w:sz w:val="16"/>
          <w:szCs w:val="16"/>
          <w:lang w:val="en-US"/>
        </w:rPr>
        <w:t>Goldbaum</w:t>
      </w:r>
      <w:proofErr w:type="spellEnd"/>
      <w:r w:rsidRPr="00CE316E">
        <w:rPr>
          <w:rFonts w:ascii="Times New Roman" w:hAnsi="Times New Roman" w:cs="Times New Roman"/>
          <w:sz w:val="16"/>
          <w:szCs w:val="16"/>
          <w:lang w:val="en-US"/>
        </w:rPr>
        <w:t xml:space="preserve">, J.M. Shockley, R.R. </w:t>
      </w:r>
      <w:proofErr w:type="spellStart"/>
      <w:r w:rsidRPr="00CE316E">
        <w:rPr>
          <w:rFonts w:ascii="Times New Roman" w:hAnsi="Times New Roman" w:cs="Times New Roman"/>
          <w:sz w:val="16"/>
          <w:szCs w:val="16"/>
          <w:lang w:val="en-US"/>
        </w:rPr>
        <w:t>Chromik</w:t>
      </w:r>
      <w:proofErr w:type="spellEnd"/>
      <w:r w:rsidRPr="00CE316E">
        <w:rPr>
          <w:rFonts w:ascii="Times New Roman" w:hAnsi="Times New Roman" w:cs="Times New Roman"/>
          <w:sz w:val="16"/>
          <w:szCs w:val="16"/>
          <w:lang w:val="en-US"/>
        </w:rPr>
        <w:t xml:space="preserve">, A. </w:t>
      </w:r>
      <w:proofErr w:type="spellStart"/>
      <w:r w:rsidRPr="00CE316E">
        <w:rPr>
          <w:rFonts w:ascii="Times New Roman" w:hAnsi="Times New Roman" w:cs="Times New Roman"/>
          <w:sz w:val="16"/>
          <w:szCs w:val="16"/>
          <w:lang w:val="en-US"/>
        </w:rPr>
        <w:t>Rezaeian</w:t>
      </w:r>
      <w:proofErr w:type="spellEnd"/>
      <w:r w:rsidRPr="00CE316E">
        <w:rPr>
          <w:rFonts w:ascii="Times New Roman" w:hAnsi="Times New Roman" w:cs="Times New Roman"/>
          <w:sz w:val="16"/>
          <w:szCs w:val="16"/>
          <w:lang w:val="en-US"/>
        </w:rPr>
        <w:t xml:space="preserve">, S. Yue, J.-G. </w:t>
      </w:r>
      <w:proofErr w:type="spellStart"/>
      <w:r w:rsidRPr="00CE316E">
        <w:rPr>
          <w:rFonts w:ascii="Times New Roman" w:hAnsi="Times New Roman" w:cs="Times New Roman"/>
          <w:sz w:val="16"/>
          <w:szCs w:val="16"/>
          <w:lang w:val="en-US"/>
        </w:rPr>
        <w:t>Legoux</w:t>
      </w:r>
      <w:proofErr w:type="spellEnd"/>
      <w:r w:rsidRPr="00CE316E">
        <w:rPr>
          <w:rFonts w:ascii="Times New Roman" w:hAnsi="Times New Roman" w:cs="Times New Roman"/>
          <w:sz w:val="16"/>
          <w:szCs w:val="16"/>
          <w:lang w:val="en-US"/>
        </w:rPr>
        <w:t xml:space="preserve">, E. Irissou, The effect of deposition conditions on adhesion strength of </w:t>
      </w:r>
      <w:proofErr w:type="spellStart"/>
      <w:r w:rsidRPr="00CE316E">
        <w:rPr>
          <w:rFonts w:ascii="Times New Roman" w:hAnsi="Times New Roman" w:cs="Times New Roman"/>
          <w:sz w:val="16"/>
          <w:szCs w:val="16"/>
          <w:lang w:val="en-US"/>
        </w:rPr>
        <w:t>Ti</w:t>
      </w:r>
      <w:proofErr w:type="spellEnd"/>
      <w:r w:rsidRPr="00CE316E">
        <w:rPr>
          <w:rFonts w:ascii="Times New Roman" w:hAnsi="Times New Roman" w:cs="Times New Roman"/>
          <w:sz w:val="16"/>
          <w:szCs w:val="16"/>
          <w:lang w:val="en-US"/>
        </w:rPr>
        <w:t xml:space="preserve"> and Ti6Al4V cold spray splats, J. Therm. </w:t>
      </w:r>
      <w:r w:rsidRPr="00A35B37">
        <w:rPr>
          <w:rFonts w:ascii="Times New Roman" w:hAnsi="Times New Roman" w:cs="Times New Roman"/>
          <w:sz w:val="16"/>
          <w:szCs w:val="16"/>
          <w:lang w:val="en-US"/>
        </w:rPr>
        <w:t>Spray. Technol. 21 (2012) 288e303.</w:t>
      </w:r>
    </w:p>
    <w:p w14:paraId="007B5CA4"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[16] R.C. Dykhuizen, M.F. Smith, Gas dynamic principles of cold spray, J. Therm. </w:t>
      </w:r>
      <w:r w:rsidRPr="00A35B37">
        <w:rPr>
          <w:rFonts w:ascii="Times New Roman" w:hAnsi="Times New Roman" w:cs="Times New Roman"/>
          <w:sz w:val="16"/>
          <w:szCs w:val="16"/>
          <w:lang w:val="en-US"/>
        </w:rPr>
        <w:t>Spray. Technol. 7 (1998) 205e212.</w:t>
      </w:r>
    </w:p>
    <w:p w14:paraId="179DAC3D"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[17] D.L. Gilmore, R.C. </w:t>
      </w:r>
      <w:proofErr w:type="spellStart"/>
      <w:r w:rsidRPr="00CE316E">
        <w:rPr>
          <w:rFonts w:ascii="Times New Roman" w:hAnsi="Times New Roman" w:cs="Times New Roman"/>
          <w:sz w:val="16"/>
          <w:szCs w:val="16"/>
          <w:lang w:val="en-US"/>
        </w:rPr>
        <w:t>Dykhuizen</w:t>
      </w:r>
      <w:proofErr w:type="spellEnd"/>
      <w:r w:rsidRPr="00CE316E">
        <w:rPr>
          <w:rFonts w:ascii="Times New Roman" w:hAnsi="Times New Roman" w:cs="Times New Roman"/>
          <w:sz w:val="16"/>
          <w:szCs w:val="16"/>
          <w:lang w:val="en-US"/>
        </w:rPr>
        <w:t xml:space="preserve">, R.A. </w:t>
      </w:r>
      <w:proofErr w:type="spellStart"/>
      <w:r w:rsidRPr="00CE316E">
        <w:rPr>
          <w:rFonts w:ascii="Times New Roman" w:hAnsi="Times New Roman" w:cs="Times New Roman"/>
          <w:sz w:val="16"/>
          <w:szCs w:val="16"/>
          <w:lang w:val="en-US"/>
        </w:rPr>
        <w:t>Neiser</w:t>
      </w:r>
      <w:proofErr w:type="spellEnd"/>
      <w:r w:rsidRPr="00CE316E">
        <w:rPr>
          <w:rFonts w:ascii="Times New Roman" w:hAnsi="Times New Roman" w:cs="Times New Roman"/>
          <w:sz w:val="16"/>
          <w:szCs w:val="16"/>
          <w:lang w:val="en-US"/>
        </w:rPr>
        <w:t xml:space="preserve">, T.J. Roemer, M.F. Smith, Particle velocity and deposition </w:t>
      </w:r>
      <w:proofErr w:type="spellStart"/>
      <w:r w:rsidRPr="00CE316E">
        <w:rPr>
          <w:rFonts w:ascii="Times New Roman" w:hAnsi="Times New Roman" w:cs="Times New Roman"/>
          <w:sz w:val="16"/>
          <w:szCs w:val="16"/>
          <w:lang w:val="en-US"/>
        </w:rPr>
        <w:t>ef</w:t>
      </w:r>
      <w:proofErr w:type="spellEnd"/>
      <w:r w:rsidRPr="00F61FBA">
        <w:rPr>
          <w:rFonts w:ascii="Times New Roman" w:hAnsi="Times New Roman" w:cs="Times New Roman"/>
          <w:sz w:val="16"/>
          <w:szCs w:val="16"/>
        </w:rPr>
        <w:t>ﬁ</w:t>
      </w:r>
      <w:proofErr w:type="spellStart"/>
      <w:r w:rsidRPr="00CE316E">
        <w:rPr>
          <w:rFonts w:ascii="Times New Roman" w:hAnsi="Times New Roman" w:cs="Times New Roman"/>
          <w:sz w:val="16"/>
          <w:szCs w:val="16"/>
          <w:lang w:val="en-US"/>
        </w:rPr>
        <w:t>ciency</w:t>
      </w:r>
      <w:proofErr w:type="spellEnd"/>
      <w:r w:rsidRPr="00CE316E">
        <w:rPr>
          <w:rFonts w:ascii="Times New Roman" w:hAnsi="Times New Roman" w:cs="Times New Roman"/>
          <w:sz w:val="16"/>
          <w:szCs w:val="16"/>
          <w:lang w:val="en-US"/>
        </w:rPr>
        <w:t xml:space="preserve"> in the cold spray process, J. Therm. </w:t>
      </w:r>
      <w:r w:rsidRPr="00A35B37">
        <w:rPr>
          <w:rFonts w:ascii="Times New Roman" w:hAnsi="Times New Roman" w:cs="Times New Roman"/>
          <w:sz w:val="16"/>
          <w:szCs w:val="16"/>
          <w:lang w:val="en-US"/>
        </w:rPr>
        <w:t xml:space="preserve">Spray. Technol. 8 (1999) 576e582. </w:t>
      </w:r>
    </w:p>
    <w:p w14:paraId="16E55D88"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[18] R.C. </w:t>
      </w:r>
      <w:proofErr w:type="spellStart"/>
      <w:r w:rsidRPr="00CE316E">
        <w:rPr>
          <w:rFonts w:ascii="Times New Roman" w:hAnsi="Times New Roman" w:cs="Times New Roman"/>
          <w:sz w:val="16"/>
          <w:szCs w:val="16"/>
          <w:lang w:val="en-US"/>
        </w:rPr>
        <w:t>Dykhuizen</w:t>
      </w:r>
      <w:proofErr w:type="spellEnd"/>
      <w:r w:rsidRPr="00CE316E">
        <w:rPr>
          <w:rFonts w:ascii="Times New Roman" w:hAnsi="Times New Roman" w:cs="Times New Roman"/>
          <w:sz w:val="16"/>
          <w:szCs w:val="16"/>
          <w:lang w:val="en-US"/>
        </w:rPr>
        <w:t xml:space="preserve">, M.F. Smith, D.L. Gilmore, R.A. </w:t>
      </w:r>
      <w:proofErr w:type="spellStart"/>
      <w:r w:rsidRPr="00CE316E">
        <w:rPr>
          <w:rFonts w:ascii="Times New Roman" w:hAnsi="Times New Roman" w:cs="Times New Roman"/>
          <w:sz w:val="16"/>
          <w:szCs w:val="16"/>
          <w:lang w:val="en-US"/>
        </w:rPr>
        <w:t>Neiser</w:t>
      </w:r>
      <w:proofErr w:type="spellEnd"/>
      <w:r w:rsidRPr="00CE316E">
        <w:rPr>
          <w:rFonts w:ascii="Times New Roman" w:hAnsi="Times New Roman" w:cs="Times New Roman"/>
          <w:sz w:val="16"/>
          <w:szCs w:val="16"/>
          <w:lang w:val="en-US"/>
        </w:rPr>
        <w:t xml:space="preserve">, X. Jiang, S. Sampath, Impact of high velocity cold spray particles, J. Therm. </w:t>
      </w:r>
      <w:r w:rsidRPr="00A35B37">
        <w:rPr>
          <w:rFonts w:ascii="Times New Roman" w:hAnsi="Times New Roman" w:cs="Times New Roman"/>
          <w:sz w:val="16"/>
          <w:szCs w:val="16"/>
          <w:lang w:val="en-US"/>
        </w:rPr>
        <w:t>Spray. Technol. 8 (1999) 559e564.</w:t>
      </w:r>
    </w:p>
    <w:p w14:paraId="7841E050"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[19] H. Kreye, T. Stoltenhoff, Cold spraying e a study of process and coating characteristics, in: proceedings of the International Thermal Spray Conference, 2000.</w:t>
      </w:r>
    </w:p>
    <w:p w14:paraId="12476493"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lastRenderedPageBreak/>
        <w:t xml:space="preserve">[20] T. </w:t>
      </w:r>
      <w:proofErr w:type="spellStart"/>
      <w:r w:rsidRPr="00CE316E">
        <w:rPr>
          <w:rFonts w:ascii="Times New Roman" w:hAnsi="Times New Roman" w:cs="Times New Roman"/>
          <w:sz w:val="16"/>
          <w:szCs w:val="16"/>
          <w:lang w:val="en-US"/>
        </w:rPr>
        <w:t>Xiong</w:t>
      </w:r>
      <w:proofErr w:type="spellEnd"/>
      <w:r w:rsidRPr="00CE316E">
        <w:rPr>
          <w:rFonts w:ascii="Times New Roman" w:hAnsi="Times New Roman" w:cs="Times New Roman"/>
          <w:sz w:val="16"/>
          <w:szCs w:val="16"/>
          <w:lang w:val="en-US"/>
        </w:rPr>
        <w:t xml:space="preserve">, J. Wu, H.Z. Jin, M. Li, X. Liu, T.F. Li, Introduction to a new technology - cold gas dynamic spray, </w:t>
      </w:r>
      <w:proofErr w:type="spellStart"/>
      <w:r w:rsidRPr="00CE316E">
        <w:rPr>
          <w:rFonts w:ascii="Times New Roman" w:hAnsi="Times New Roman" w:cs="Times New Roman"/>
          <w:sz w:val="16"/>
          <w:szCs w:val="16"/>
          <w:lang w:val="en-US"/>
        </w:rPr>
        <w:t>Corros</w:t>
      </w:r>
      <w:proofErr w:type="spellEnd"/>
      <w:r w:rsidRPr="00CE316E">
        <w:rPr>
          <w:rFonts w:ascii="Times New Roman" w:hAnsi="Times New Roman" w:cs="Times New Roman"/>
          <w:sz w:val="16"/>
          <w:szCs w:val="16"/>
          <w:lang w:val="en-US"/>
        </w:rPr>
        <w:t xml:space="preserve">. </w:t>
      </w:r>
      <w:r w:rsidRPr="00A35B37">
        <w:rPr>
          <w:rFonts w:ascii="Times New Roman" w:hAnsi="Times New Roman" w:cs="Times New Roman"/>
          <w:sz w:val="16"/>
          <w:szCs w:val="16"/>
          <w:lang w:val="en-US"/>
        </w:rPr>
        <w:t>Sci. Prot. Technol. 13 (2001) 267e269.</w:t>
      </w:r>
    </w:p>
    <w:p w14:paraId="57EA0EE0"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[21] V.F. </w:t>
      </w:r>
      <w:proofErr w:type="spellStart"/>
      <w:r w:rsidRPr="00CE316E">
        <w:rPr>
          <w:rFonts w:ascii="Times New Roman" w:hAnsi="Times New Roman" w:cs="Times New Roman"/>
          <w:sz w:val="16"/>
          <w:szCs w:val="16"/>
          <w:lang w:val="en-US"/>
        </w:rPr>
        <w:t>Kosarev</w:t>
      </w:r>
      <w:proofErr w:type="spellEnd"/>
      <w:r w:rsidRPr="00CE316E">
        <w:rPr>
          <w:rFonts w:ascii="Times New Roman" w:hAnsi="Times New Roman" w:cs="Times New Roman"/>
          <w:sz w:val="16"/>
          <w:szCs w:val="16"/>
          <w:lang w:val="en-US"/>
        </w:rPr>
        <w:t xml:space="preserve">, S.V. </w:t>
      </w:r>
      <w:proofErr w:type="spellStart"/>
      <w:r w:rsidRPr="00CE316E">
        <w:rPr>
          <w:rFonts w:ascii="Times New Roman" w:hAnsi="Times New Roman" w:cs="Times New Roman"/>
          <w:sz w:val="16"/>
          <w:szCs w:val="16"/>
          <w:lang w:val="en-US"/>
        </w:rPr>
        <w:t>Klinkov</w:t>
      </w:r>
      <w:proofErr w:type="spellEnd"/>
      <w:r w:rsidRPr="00CE316E">
        <w:rPr>
          <w:rFonts w:ascii="Times New Roman" w:hAnsi="Times New Roman" w:cs="Times New Roman"/>
          <w:sz w:val="16"/>
          <w:szCs w:val="16"/>
          <w:lang w:val="en-US"/>
        </w:rPr>
        <w:t xml:space="preserve">, A.P. </w:t>
      </w:r>
      <w:proofErr w:type="spellStart"/>
      <w:r w:rsidRPr="00CE316E">
        <w:rPr>
          <w:rFonts w:ascii="Times New Roman" w:hAnsi="Times New Roman" w:cs="Times New Roman"/>
          <w:sz w:val="16"/>
          <w:szCs w:val="16"/>
          <w:lang w:val="en-US"/>
        </w:rPr>
        <w:t>Alkhimov</w:t>
      </w:r>
      <w:proofErr w:type="spellEnd"/>
      <w:r w:rsidRPr="00CE316E">
        <w:rPr>
          <w:rFonts w:ascii="Times New Roman" w:hAnsi="Times New Roman" w:cs="Times New Roman"/>
          <w:sz w:val="16"/>
          <w:szCs w:val="16"/>
          <w:lang w:val="en-US"/>
        </w:rPr>
        <w:t xml:space="preserve">, A.N. </w:t>
      </w:r>
      <w:proofErr w:type="spellStart"/>
      <w:r w:rsidRPr="00CE316E">
        <w:rPr>
          <w:rFonts w:ascii="Times New Roman" w:hAnsi="Times New Roman" w:cs="Times New Roman"/>
          <w:sz w:val="16"/>
          <w:szCs w:val="16"/>
          <w:lang w:val="en-US"/>
        </w:rPr>
        <w:t>Papyrin</w:t>
      </w:r>
      <w:proofErr w:type="spellEnd"/>
      <w:r w:rsidRPr="00CE316E">
        <w:rPr>
          <w:rFonts w:ascii="Times New Roman" w:hAnsi="Times New Roman" w:cs="Times New Roman"/>
          <w:sz w:val="16"/>
          <w:szCs w:val="16"/>
          <w:lang w:val="en-US"/>
        </w:rPr>
        <w:t xml:space="preserve">, On some aspects of gas dynamics of the cold spray process, J. Therm. </w:t>
      </w:r>
      <w:r w:rsidRPr="00A35B37">
        <w:rPr>
          <w:rFonts w:ascii="Times New Roman" w:hAnsi="Times New Roman" w:cs="Times New Roman"/>
          <w:sz w:val="16"/>
          <w:szCs w:val="16"/>
          <w:lang w:val="en-US"/>
        </w:rPr>
        <w:t>Spray Technol. 12 (2003) 265e281.</w:t>
      </w:r>
    </w:p>
    <w:p w14:paraId="49499F69" w14:textId="64BA6549"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[22] F. G</w:t>
      </w:r>
      <w:del w:id="981" w:author="Author">
        <w:r w:rsidRPr="00A35B37" w:rsidDel="006549AF">
          <w:rPr>
            <w:rFonts w:ascii="Times New Roman" w:hAnsi="Times New Roman" w:cs="Times New Roman"/>
            <w:sz w:val="16"/>
            <w:szCs w:val="16"/>
            <w:lang w:val="en-US"/>
          </w:rPr>
          <w:delText>€</w:delText>
        </w:r>
      </w:del>
      <w:ins w:id="982" w:author="Author">
        <w:r w:rsidR="008C36E2">
          <w:rPr>
            <w:rFonts w:ascii="Times New Roman" w:hAnsi="Times New Roman" w:cs="Times New Roman"/>
            <w:sz w:val="16"/>
            <w:szCs w:val="16"/>
            <w:lang w:val="en-US"/>
          </w:rPr>
          <w:t>ä</w:t>
        </w:r>
      </w:ins>
      <w:del w:id="983" w:author="Author">
        <w:r w:rsidRPr="00A35B37" w:rsidDel="008C36E2">
          <w:rPr>
            <w:rFonts w:ascii="Times New Roman" w:hAnsi="Times New Roman" w:cs="Times New Roman"/>
            <w:sz w:val="16"/>
            <w:szCs w:val="16"/>
            <w:lang w:val="en-US"/>
          </w:rPr>
          <w:delText>a</w:delText>
        </w:r>
      </w:del>
      <w:r w:rsidRPr="00A35B37">
        <w:rPr>
          <w:rFonts w:ascii="Times New Roman" w:hAnsi="Times New Roman" w:cs="Times New Roman"/>
          <w:sz w:val="16"/>
          <w:szCs w:val="16"/>
          <w:lang w:val="en-US"/>
        </w:rPr>
        <w:t>rtner, T. Schmidt, T. Stoltenhoff, H. Kreye, Recent developments and potential applications of cold spraying, Adv. Eng. Mater. 8 (2006) 611e618.</w:t>
      </w:r>
    </w:p>
    <w:p w14:paraId="28755889"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[23] V.K. Champagne, The Cold Spray Materials Deposition Process: Fundamentals and Applications, Elsevier, 2007</w:t>
      </w:r>
    </w:p>
    <w:p w14:paraId="38D24DFF"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[24] Q. Wang, M. Zhang, Review on recent research and development of cold spray technologies, Key Eng. </w:t>
      </w:r>
      <w:r w:rsidRPr="00A35B37">
        <w:rPr>
          <w:rFonts w:ascii="Times New Roman" w:hAnsi="Times New Roman" w:cs="Times New Roman"/>
          <w:sz w:val="16"/>
          <w:szCs w:val="16"/>
          <w:lang w:val="en-US"/>
        </w:rPr>
        <w:t>Mater. 533 (2013) 1e52.</w:t>
      </w:r>
    </w:p>
    <w:p w14:paraId="7706FB63" w14:textId="77777777" w:rsidR="003225C4" w:rsidRPr="00F61FBA" w:rsidDel="001A51EF" w:rsidRDefault="003225C4" w:rsidP="00F618F6">
      <w:pPr>
        <w:tabs>
          <w:tab w:val="left" w:pos="2940"/>
        </w:tabs>
        <w:jc w:val="both"/>
        <w:rPr>
          <w:del w:id="984" w:author="Autho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[25] K. Lee, M. Lee, J. Yu, H. Kim, Effect of powder preheating temperature on the properties of titanium coating layers manufactured by kinetic spraying, Mater. </w:t>
      </w:r>
      <w:r w:rsidRPr="00F61FBA">
        <w:rPr>
          <w:rFonts w:ascii="Times New Roman" w:hAnsi="Times New Roman" w:cs="Times New Roman"/>
          <w:sz w:val="16"/>
          <w:szCs w:val="16"/>
        </w:rPr>
        <w:t>Trans. 55 (2014) 622e628.</w:t>
      </w:r>
    </w:p>
    <w:p w14:paraId="37F08447" w14:textId="77777777" w:rsidR="003225C4" w:rsidDel="001A51EF" w:rsidRDefault="003225C4" w:rsidP="00F618F6">
      <w:pPr>
        <w:spacing w:after="0"/>
        <w:ind w:left="360"/>
        <w:jc w:val="both"/>
        <w:rPr>
          <w:del w:id="985" w:author="Author"/>
          <w:rFonts w:ascii="Times New Roman" w:hAnsi="Times New Roman" w:cs="Times New Roman"/>
          <w:bCs/>
          <w:lang w:val="en-US"/>
        </w:rPr>
      </w:pPr>
    </w:p>
    <w:p w14:paraId="7295AA59" w14:textId="77777777" w:rsidR="003225C4" w:rsidDel="001A51EF" w:rsidRDefault="003225C4" w:rsidP="00F618F6">
      <w:pPr>
        <w:spacing w:after="0"/>
        <w:ind w:left="360"/>
        <w:jc w:val="both"/>
        <w:rPr>
          <w:del w:id="986" w:author="Author"/>
          <w:rFonts w:ascii="Times New Roman" w:hAnsi="Times New Roman" w:cs="Times New Roman"/>
          <w:bCs/>
          <w:lang w:val="en-US"/>
        </w:rPr>
      </w:pPr>
    </w:p>
    <w:p w14:paraId="4D83B4C8" w14:textId="50BB3DFD" w:rsidR="00983B4D" w:rsidDel="001A51EF" w:rsidRDefault="00983B4D" w:rsidP="00F618F6">
      <w:pPr>
        <w:spacing w:after="0"/>
        <w:ind w:left="360"/>
        <w:jc w:val="both"/>
        <w:rPr>
          <w:del w:id="987" w:author="Author"/>
          <w:rFonts w:ascii="Times New Roman" w:hAnsi="Times New Roman" w:cs="Times New Roman"/>
          <w:bCs/>
          <w:lang w:val="en-US"/>
        </w:rPr>
      </w:pPr>
    </w:p>
    <w:p w14:paraId="3A45EAE0" w14:textId="77777777" w:rsidR="00983B4D" w:rsidRPr="00020766" w:rsidRDefault="00983B4D">
      <w:pPr>
        <w:tabs>
          <w:tab w:val="left" w:pos="2940"/>
        </w:tabs>
        <w:jc w:val="both"/>
        <w:rPr>
          <w:rFonts w:ascii="Times New Roman" w:hAnsi="Times New Roman" w:cs="Times New Roman"/>
          <w:bCs/>
          <w:lang w:val="en-US"/>
        </w:rPr>
        <w:pPrChange w:id="988" w:author="Author">
          <w:pPr>
            <w:spacing w:after="0"/>
            <w:ind w:left="360"/>
            <w:jc w:val="both"/>
          </w:pPr>
        </w:pPrChange>
      </w:pPr>
    </w:p>
    <w:sectPr w:rsidR="00983B4D" w:rsidRPr="00020766" w:rsidSect="00970050">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69524A" w14:textId="77777777" w:rsidR="002837CF" w:rsidRDefault="002837CF" w:rsidP="008F2C30">
      <w:pPr>
        <w:spacing w:after="0" w:line="240" w:lineRule="auto"/>
      </w:pPr>
      <w:r>
        <w:separator/>
      </w:r>
    </w:p>
  </w:endnote>
  <w:endnote w:type="continuationSeparator" w:id="0">
    <w:p w14:paraId="21CCF056" w14:textId="77777777" w:rsidR="002837CF" w:rsidRDefault="002837CF" w:rsidP="008F2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863180fb">
    <w:altName w:val="Cambria"/>
    <w:panose1 w:val="00000000000000000000"/>
    <w:charset w:val="00"/>
    <w:family w:val="roman"/>
    <w:notTrueType/>
    <w:pitch w:val="default"/>
    <w:sig w:usb0="00000003" w:usb1="00000000" w:usb2="00000000" w:usb3="00000000" w:csb0="00000001" w:csb1="00000000"/>
  </w:font>
  <w:font w:name="AdvOT863180fb+fb">
    <w:altName w:val="Calibri"/>
    <w:panose1 w:val="00000000000000000000"/>
    <w:charset w:val="00"/>
    <w:family w:val="auto"/>
    <w:notTrueType/>
    <w:pitch w:val="default"/>
    <w:sig w:usb0="00000003" w:usb1="00000000" w:usb2="00000000" w:usb3="00000000" w:csb0="00000001" w:csb1="00000000"/>
  </w:font>
  <w:font w:name="AdvOTb92eb7df.I">
    <w:altName w:val="Cambria"/>
    <w:panose1 w:val="00000000000000000000"/>
    <w:charset w:val="00"/>
    <w:family w:val="roman"/>
    <w:notTrueType/>
    <w:pitch w:val="default"/>
    <w:sig w:usb0="00000003" w:usb1="00000000" w:usb2="00000000" w:usb3="00000000" w:csb0="00000001" w:csb1="00000000"/>
  </w:font>
  <w:font w:name="AdvP4C4E74">
    <w:altName w:val="Calibri"/>
    <w:panose1 w:val="00000000000000000000"/>
    <w:charset w:val="00"/>
    <w:family w:val="auto"/>
    <w:notTrueType/>
    <w:pitch w:val="default"/>
    <w:sig w:usb0="00000003" w:usb1="00000000" w:usb2="00000000" w:usb3="00000000" w:csb0="00000001" w:csb1="00000000"/>
  </w:font>
  <w:font w:name="AdvTT5843c571">
    <w:altName w:val="Calibri"/>
    <w:panose1 w:val="00000000000000000000"/>
    <w:charset w:val="00"/>
    <w:family w:val="swiss"/>
    <w:notTrueType/>
    <w:pitch w:val="default"/>
    <w:sig w:usb0="00000003" w:usb1="00000000" w:usb2="00000000" w:usb3="00000000" w:csb0="00000001" w:csb1="00000000"/>
  </w:font>
  <w:font w:name="AdvPS8C46">
    <w:altName w:val="Calibri"/>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dvP4721B4">
    <w:altName w:val="Calibri"/>
    <w:panose1 w:val="00000000000000000000"/>
    <w:charset w:val="00"/>
    <w:family w:val="swiss"/>
    <w:notTrueType/>
    <w:pitch w:val="default"/>
    <w:sig w:usb0="00000003" w:usb1="00000000" w:usb2="00000000" w:usb3="00000000" w:csb0="00000001" w:csb1="00000000"/>
  </w:font>
  <w:font w:name="AdvPS4721B4">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dvOTb83ee1dd.B">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7C4A9F" w14:textId="77777777" w:rsidR="002837CF" w:rsidRDefault="002837CF" w:rsidP="008F2C30">
      <w:pPr>
        <w:spacing w:after="0" w:line="240" w:lineRule="auto"/>
      </w:pPr>
      <w:r>
        <w:separator/>
      </w:r>
    </w:p>
  </w:footnote>
  <w:footnote w:type="continuationSeparator" w:id="0">
    <w:p w14:paraId="3912477E" w14:textId="77777777" w:rsidR="002837CF" w:rsidRDefault="002837CF" w:rsidP="008F2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6F1A"/>
    <w:multiLevelType w:val="multilevel"/>
    <w:tmpl w:val="EE8619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6385CA5"/>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63C6CF2"/>
    <w:multiLevelType w:val="hybridMultilevel"/>
    <w:tmpl w:val="1A463A3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D852794"/>
    <w:multiLevelType w:val="hybridMultilevel"/>
    <w:tmpl w:val="316C687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91D1E4D"/>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1"/>
  </w:num>
  <w:num w:numId="3">
    <w:abstractNumId w:val="0"/>
  </w:num>
  <w:num w:numId="4">
    <w:abstractNumId w:val="3"/>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K Flores">
    <w15:presenceInfo w15:providerId="AD" w15:userId="S-1-5-21-2059803733-72578707-1895170660-11700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28"/>
    <w:rsid w:val="00000D24"/>
    <w:rsid w:val="00005AF1"/>
    <w:rsid w:val="00020766"/>
    <w:rsid w:val="00030718"/>
    <w:rsid w:val="00067B6D"/>
    <w:rsid w:val="000717C6"/>
    <w:rsid w:val="00074D6E"/>
    <w:rsid w:val="00083497"/>
    <w:rsid w:val="000844EA"/>
    <w:rsid w:val="000930F7"/>
    <w:rsid w:val="000A1054"/>
    <w:rsid w:val="000B4A3C"/>
    <w:rsid w:val="000B56B8"/>
    <w:rsid w:val="000C59E5"/>
    <w:rsid w:val="000C5D08"/>
    <w:rsid w:val="000D0D06"/>
    <w:rsid w:val="000D1518"/>
    <w:rsid w:val="000E6F1E"/>
    <w:rsid w:val="000E736C"/>
    <w:rsid w:val="000F5350"/>
    <w:rsid w:val="000F6039"/>
    <w:rsid w:val="000F7174"/>
    <w:rsid w:val="00102350"/>
    <w:rsid w:val="0010726E"/>
    <w:rsid w:val="00111EBA"/>
    <w:rsid w:val="00113066"/>
    <w:rsid w:val="001148E7"/>
    <w:rsid w:val="00124408"/>
    <w:rsid w:val="00126F98"/>
    <w:rsid w:val="0013244B"/>
    <w:rsid w:val="001426D0"/>
    <w:rsid w:val="00142A04"/>
    <w:rsid w:val="00146CB6"/>
    <w:rsid w:val="00150A53"/>
    <w:rsid w:val="001525D0"/>
    <w:rsid w:val="00174B04"/>
    <w:rsid w:val="00195128"/>
    <w:rsid w:val="001A51EF"/>
    <w:rsid w:val="001C4702"/>
    <w:rsid w:val="001C7D16"/>
    <w:rsid w:val="001D38D0"/>
    <w:rsid w:val="001F3433"/>
    <w:rsid w:val="00204B34"/>
    <w:rsid w:val="002064EB"/>
    <w:rsid w:val="00222B67"/>
    <w:rsid w:val="00231D61"/>
    <w:rsid w:val="002400B0"/>
    <w:rsid w:val="002518B4"/>
    <w:rsid w:val="002542F5"/>
    <w:rsid w:val="00272B17"/>
    <w:rsid w:val="00282001"/>
    <w:rsid w:val="00282A03"/>
    <w:rsid w:val="002837CF"/>
    <w:rsid w:val="002848D9"/>
    <w:rsid w:val="00285AB4"/>
    <w:rsid w:val="002922F1"/>
    <w:rsid w:val="0029308E"/>
    <w:rsid w:val="002A1D0E"/>
    <w:rsid w:val="002A2B13"/>
    <w:rsid w:val="002A6A92"/>
    <w:rsid w:val="002A6E09"/>
    <w:rsid w:val="002B034F"/>
    <w:rsid w:val="002B2E87"/>
    <w:rsid w:val="002B64C1"/>
    <w:rsid w:val="002C4911"/>
    <w:rsid w:val="002D1435"/>
    <w:rsid w:val="002D6D2E"/>
    <w:rsid w:val="002E6D76"/>
    <w:rsid w:val="00301EED"/>
    <w:rsid w:val="00310CA9"/>
    <w:rsid w:val="00320512"/>
    <w:rsid w:val="00322542"/>
    <w:rsid w:val="003225C4"/>
    <w:rsid w:val="00332A3D"/>
    <w:rsid w:val="0033732F"/>
    <w:rsid w:val="0034250A"/>
    <w:rsid w:val="00362C4C"/>
    <w:rsid w:val="00363A8A"/>
    <w:rsid w:val="00363F51"/>
    <w:rsid w:val="003653AF"/>
    <w:rsid w:val="00375E04"/>
    <w:rsid w:val="003824EF"/>
    <w:rsid w:val="00383536"/>
    <w:rsid w:val="00384F03"/>
    <w:rsid w:val="00392DFB"/>
    <w:rsid w:val="003A061A"/>
    <w:rsid w:val="003A076C"/>
    <w:rsid w:val="003A2E1B"/>
    <w:rsid w:val="003A3A41"/>
    <w:rsid w:val="003C2634"/>
    <w:rsid w:val="003C52A5"/>
    <w:rsid w:val="003D079E"/>
    <w:rsid w:val="003D58AD"/>
    <w:rsid w:val="003E1CC4"/>
    <w:rsid w:val="00400CB0"/>
    <w:rsid w:val="00407C90"/>
    <w:rsid w:val="00410DCA"/>
    <w:rsid w:val="00424D6B"/>
    <w:rsid w:val="00445822"/>
    <w:rsid w:val="00446A38"/>
    <w:rsid w:val="00447C18"/>
    <w:rsid w:val="00455E53"/>
    <w:rsid w:val="0046636A"/>
    <w:rsid w:val="0047028A"/>
    <w:rsid w:val="00476CC6"/>
    <w:rsid w:val="00481315"/>
    <w:rsid w:val="004931D6"/>
    <w:rsid w:val="00495903"/>
    <w:rsid w:val="004B1623"/>
    <w:rsid w:val="004B2C34"/>
    <w:rsid w:val="004C6116"/>
    <w:rsid w:val="004C67CB"/>
    <w:rsid w:val="004E0C21"/>
    <w:rsid w:val="004E41A4"/>
    <w:rsid w:val="004F1C42"/>
    <w:rsid w:val="004F531D"/>
    <w:rsid w:val="00501D0C"/>
    <w:rsid w:val="00507A5A"/>
    <w:rsid w:val="0052695B"/>
    <w:rsid w:val="00530D9E"/>
    <w:rsid w:val="0053425F"/>
    <w:rsid w:val="00557CE3"/>
    <w:rsid w:val="005667E4"/>
    <w:rsid w:val="00581D24"/>
    <w:rsid w:val="00590BD7"/>
    <w:rsid w:val="00591E47"/>
    <w:rsid w:val="005A6B5C"/>
    <w:rsid w:val="005D41AF"/>
    <w:rsid w:val="005D6D45"/>
    <w:rsid w:val="005E447B"/>
    <w:rsid w:val="005E72D4"/>
    <w:rsid w:val="005F2804"/>
    <w:rsid w:val="00612541"/>
    <w:rsid w:val="00613DEE"/>
    <w:rsid w:val="006239AF"/>
    <w:rsid w:val="00624BF0"/>
    <w:rsid w:val="006506AC"/>
    <w:rsid w:val="006549AF"/>
    <w:rsid w:val="006618E7"/>
    <w:rsid w:val="0068291D"/>
    <w:rsid w:val="00695614"/>
    <w:rsid w:val="006B7195"/>
    <w:rsid w:val="006D152A"/>
    <w:rsid w:val="006E3856"/>
    <w:rsid w:val="006E40ED"/>
    <w:rsid w:val="006E6C46"/>
    <w:rsid w:val="00712084"/>
    <w:rsid w:val="0073117C"/>
    <w:rsid w:val="0073380C"/>
    <w:rsid w:val="00737E3D"/>
    <w:rsid w:val="00767EF1"/>
    <w:rsid w:val="00772325"/>
    <w:rsid w:val="00780B02"/>
    <w:rsid w:val="0079207D"/>
    <w:rsid w:val="007938FA"/>
    <w:rsid w:val="007D3CF8"/>
    <w:rsid w:val="007D5F9E"/>
    <w:rsid w:val="007E7E0C"/>
    <w:rsid w:val="007F775C"/>
    <w:rsid w:val="00800841"/>
    <w:rsid w:val="00803211"/>
    <w:rsid w:val="00813ADC"/>
    <w:rsid w:val="008218DB"/>
    <w:rsid w:val="00832FB2"/>
    <w:rsid w:val="0083527D"/>
    <w:rsid w:val="00837AED"/>
    <w:rsid w:val="00837EED"/>
    <w:rsid w:val="00843D82"/>
    <w:rsid w:val="00877135"/>
    <w:rsid w:val="008B6CA2"/>
    <w:rsid w:val="008C19DE"/>
    <w:rsid w:val="008C36E2"/>
    <w:rsid w:val="008C76D8"/>
    <w:rsid w:val="008D2F88"/>
    <w:rsid w:val="008D6267"/>
    <w:rsid w:val="008E15A9"/>
    <w:rsid w:val="008E5AF3"/>
    <w:rsid w:val="008E6826"/>
    <w:rsid w:val="008F2C30"/>
    <w:rsid w:val="00923812"/>
    <w:rsid w:val="009426E9"/>
    <w:rsid w:val="0094729A"/>
    <w:rsid w:val="009472EE"/>
    <w:rsid w:val="00970050"/>
    <w:rsid w:val="00980F78"/>
    <w:rsid w:val="00983B4D"/>
    <w:rsid w:val="009A7275"/>
    <w:rsid w:val="009B31CA"/>
    <w:rsid w:val="009C173A"/>
    <w:rsid w:val="009D1359"/>
    <w:rsid w:val="009E32E5"/>
    <w:rsid w:val="00A00F5F"/>
    <w:rsid w:val="00A0335E"/>
    <w:rsid w:val="00A0395B"/>
    <w:rsid w:val="00A147F0"/>
    <w:rsid w:val="00A32E73"/>
    <w:rsid w:val="00A3633C"/>
    <w:rsid w:val="00A43762"/>
    <w:rsid w:val="00A4714C"/>
    <w:rsid w:val="00A4765B"/>
    <w:rsid w:val="00A509B5"/>
    <w:rsid w:val="00A5153E"/>
    <w:rsid w:val="00A57927"/>
    <w:rsid w:val="00A615D3"/>
    <w:rsid w:val="00A64694"/>
    <w:rsid w:val="00A70643"/>
    <w:rsid w:val="00A75B7D"/>
    <w:rsid w:val="00A803C2"/>
    <w:rsid w:val="00AA3A28"/>
    <w:rsid w:val="00AB40EA"/>
    <w:rsid w:val="00AC520B"/>
    <w:rsid w:val="00AD3B4D"/>
    <w:rsid w:val="00AE0A29"/>
    <w:rsid w:val="00AE13E7"/>
    <w:rsid w:val="00AE4005"/>
    <w:rsid w:val="00AE7668"/>
    <w:rsid w:val="00AF435A"/>
    <w:rsid w:val="00AF5780"/>
    <w:rsid w:val="00B00E14"/>
    <w:rsid w:val="00B07E53"/>
    <w:rsid w:val="00B23408"/>
    <w:rsid w:val="00B43AAE"/>
    <w:rsid w:val="00B547DB"/>
    <w:rsid w:val="00B57D8F"/>
    <w:rsid w:val="00B66AF0"/>
    <w:rsid w:val="00B73D8F"/>
    <w:rsid w:val="00B872BC"/>
    <w:rsid w:val="00B95FCB"/>
    <w:rsid w:val="00BB02CE"/>
    <w:rsid w:val="00BB6F32"/>
    <w:rsid w:val="00BC5D4E"/>
    <w:rsid w:val="00BD0903"/>
    <w:rsid w:val="00BE35D6"/>
    <w:rsid w:val="00BE37F5"/>
    <w:rsid w:val="00BE6B62"/>
    <w:rsid w:val="00C0480A"/>
    <w:rsid w:val="00C10769"/>
    <w:rsid w:val="00C32BB9"/>
    <w:rsid w:val="00C352A2"/>
    <w:rsid w:val="00C379E4"/>
    <w:rsid w:val="00C37CBB"/>
    <w:rsid w:val="00C740DC"/>
    <w:rsid w:val="00C8328E"/>
    <w:rsid w:val="00C86423"/>
    <w:rsid w:val="00C94DAE"/>
    <w:rsid w:val="00C978F6"/>
    <w:rsid w:val="00CA575F"/>
    <w:rsid w:val="00CA6927"/>
    <w:rsid w:val="00CB6AB6"/>
    <w:rsid w:val="00CC00CA"/>
    <w:rsid w:val="00CC485A"/>
    <w:rsid w:val="00CE30F2"/>
    <w:rsid w:val="00CF09FE"/>
    <w:rsid w:val="00CF5AC3"/>
    <w:rsid w:val="00D00A66"/>
    <w:rsid w:val="00D31FFF"/>
    <w:rsid w:val="00D43D1B"/>
    <w:rsid w:val="00D75649"/>
    <w:rsid w:val="00D8647D"/>
    <w:rsid w:val="00D93F16"/>
    <w:rsid w:val="00DA0A21"/>
    <w:rsid w:val="00DB2763"/>
    <w:rsid w:val="00DC218A"/>
    <w:rsid w:val="00DD1EEC"/>
    <w:rsid w:val="00DD393B"/>
    <w:rsid w:val="00DE0C41"/>
    <w:rsid w:val="00DE7DD4"/>
    <w:rsid w:val="00DF19A1"/>
    <w:rsid w:val="00DF2A07"/>
    <w:rsid w:val="00E1571A"/>
    <w:rsid w:val="00E224B4"/>
    <w:rsid w:val="00E4590C"/>
    <w:rsid w:val="00E47DB6"/>
    <w:rsid w:val="00E5550A"/>
    <w:rsid w:val="00E60DE5"/>
    <w:rsid w:val="00E81E36"/>
    <w:rsid w:val="00E955AC"/>
    <w:rsid w:val="00EA3B09"/>
    <w:rsid w:val="00EA65E1"/>
    <w:rsid w:val="00EC4FA9"/>
    <w:rsid w:val="00ED118C"/>
    <w:rsid w:val="00ED31EA"/>
    <w:rsid w:val="00ED516D"/>
    <w:rsid w:val="00EE0AD5"/>
    <w:rsid w:val="00EE45E6"/>
    <w:rsid w:val="00F00B10"/>
    <w:rsid w:val="00F05349"/>
    <w:rsid w:val="00F10CBA"/>
    <w:rsid w:val="00F11399"/>
    <w:rsid w:val="00F12340"/>
    <w:rsid w:val="00F50929"/>
    <w:rsid w:val="00F51018"/>
    <w:rsid w:val="00F55DBB"/>
    <w:rsid w:val="00F618F6"/>
    <w:rsid w:val="00F72A74"/>
    <w:rsid w:val="00FB2FF4"/>
    <w:rsid w:val="00FB68B7"/>
    <w:rsid w:val="00FC0305"/>
    <w:rsid w:val="00FD2A15"/>
    <w:rsid w:val="00FE2D9A"/>
    <w:rsid w:val="00FE30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B24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47DB"/>
    <w:rPr>
      <w:color w:val="0563C1" w:themeColor="hyperlink"/>
      <w:u w:val="single"/>
    </w:rPr>
  </w:style>
  <w:style w:type="character" w:styleId="UnresolvedMention">
    <w:name w:val="Unresolved Mention"/>
    <w:basedOn w:val="DefaultParagraphFont"/>
    <w:uiPriority w:val="99"/>
    <w:semiHidden/>
    <w:unhideWhenUsed/>
    <w:rsid w:val="00320512"/>
    <w:rPr>
      <w:color w:val="605E5C"/>
      <w:shd w:val="clear" w:color="auto" w:fill="E1DFDD"/>
    </w:rPr>
  </w:style>
  <w:style w:type="paragraph" w:styleId="BalloonText">
    <w:name w:val="Balloon Text"/>
    <w:basedOn w:val="Normal"/>
    <w:link w:val="BalloonTextChar"/>
    <w:uiPriority w:val="99"/>
    <w:semiHidden/>
    <w:unhideWhenUsed/>
    <w:rsid w:val="009426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6E9"/>
    <w:rPr>
      <w:rFonts w:ascii="Segoe UI" w:hAnsi="Segoe UI" w:cs="Segoe UI"/>
      <w:sz w:val="18"/>
      <w:szCs w:val="18"/>
    </w:rPr>
  </w:style>
  <w:style w:type="table" w:styleId="TableGrid">
    <w:name w:val="Table Grid"/>
    <w:basedOn w:val="TableNormal"/>
    <w:uiPriority w:val="39"/>
    <w:rsid w:val="001C7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5">
    <w:name w:val="Grid Table 3 Accent 5"/>
    <w:basedOn w:val="TableNormal"/>
    <w:uiPriority w:val="48"/>
    <w:rsid w:val="00392D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3">
    <w:name w:val="Grid Table 3 Accent 3"/>
    <w:basedOn w:val="TableNormal"/>
    <w:uiPriority w:val="48"/>
    <w:rsid w:val="00392D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ListParagraph">
    <w:name w:val="List Paragraph"/>
    <w:basedOn w:val="Normal"/>
    <w:uiPriority w:val="34"/>
    <w:qFormat/>
    <w:rsid w:val="00C352A2"/>
    <w:pPr>
      <w:ind w:left="720"/>
      <w:contextualSpacing/>
    </w:pPr>
  </w:style>
  <w:style w:type="character" w:customStyle="1" w:styleId="hps">
    <w:name w:val="hps"/>
    <w:basedOn w:val="DefaultParagraphFont"/>
    <w:rsid w:val="00C94DAE"/>
  </w:style>
  <w:style w:type="table" w:styleId="GridTable1Light-Accent5">
    <w:name w:val="Grid Table 1 Light Accent 5"/>
    <w:basedOn w:val="TableNormal"/>
    <w:uiPriority w:val="46"/>
    <w:rsid w:val="00C94DA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F2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C30"/>
  </w:style>
  <w:style w:type="paragraph" w:styleId="Footer">
    <w:name w:val="footer"/>
    <w:basedOn w:val="Normal"/>
    <w:link w:val="FooterChar"/>
    <w:uiPriority w:val="99"/>
    <w:unhideWhenUsed/>
    <w:rsid w:val="008F2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C30"/>
  </w:style>
  <w:style w:type="character" w:styleId="CommentReference">
    <w:name w:val="annotation reference"/>
    <w:basedOn w:val="DefaultParagraphFont"/>
    <w:uiPriority w:val="99"/>
    <w:semiHidden/>
    <w:unhideWhenUsed/>
    <w:rsid w:val="00A57927"/>
    <w:rPr>
      <w:sz w:val="16"/>
      <w:szCs w:val="16"/>
    </w:rPr>
  </w:style>
  <w:style w:type="paragraph" w:styleId="CommentText">
    <w:name w:val="annotation text"/>
    <w:basedOn w:val="Normal"/>
    <w:link w:val="CommentTextChar"/>
    <w:uiPriority w:val="99"/>
    <w:semiHidden/>
    <w:unhideWhenUsed/>
    <w:rsid w:val="00A57927"/>
    <w:pPr>
      <w:spacing w:line="240" w:lineRule="auto"/>
    </w:pPr>
    <w:rPr>
      <w:sz w:val="20"/>
      <w:szCs w:val="20"/>
    </w:rPr>
  </w:style>
  <w:style w:type="character" w:customStyle="1" w:styleId="CommentTextChar">
    <w:name w:val="Comment Text Char"/>
    <w:basedOn w:val="DefaultParagraphFont"/>
    <w:link w:val="CommentText"/>
    <w:uiPriority w:val="99"/>
    <w:semiHidden/>
    <w:rsid w:val="00A57927"/>
    <w:rPr>
      <w:sz w:val="20"/>
      <w:szCs w:val="20"/>
    </w:rPr>
  </w:style>
  <w:style w:type="paragraph" w:styleId="CommentSubject">
    <w:name w:val="annotation subject"/>
    <w:basedOn w:val="CommentText"/>
    <w:next w:val="CommentText"/>
    <w:link w:val="CommentSubjectChar"/>
    <w:uiPriority w:val="99"/>
    <w:semiHidden/>
    <w:unhideWhenUsed/>
    <w:rsid w:val="00A57927"/>
    <w:rPr>
      <w:b/>
      <w:bCs/>
    </w:rPr>
  </w:style>
  <w:style w:type="character" w:customStyle="1" w:styleId="CommentSubjectChar">
    <w:name w:val="Comment Subject Char"/>
    <w:basedOn w:val="CommentTextChar"/>
    <w:link w:val="CommentSubject"/>
    <w:uiPriority w:val="99"/>
    <w:semiHidden/>
    <w:rsid w:val="00A579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7064">
      <w:bodyDiv w:val="1"/>
      <w:marLeft w:val="0"/>
      <w:marRight w:val="0"/>
      <w:marTop w:val="0"/>
      <w:marBottom w:val="0"/>
      <w:divBdr>
        <w:top w:val="none" w:sz="0" w:space="0" w:color="auto"/>
        <w:left w:val="none" w:sz="0" w:space="0" w:color="auto"/>
        <w:bottom w:val="none" w:sz="0" w:space="0" w:color="auto"/>
        <w:right w:val="none" w:sz="0" w:space="0" w:color="auto"/>
      </w:divBdr>
    </w:div>
    <w:div w:id="120390190">
      <w:bodyDiv w:val="1"/>
      <w:marLeft w:val="0"/>
      <w:marRight w:val="0"/>
      <w:marTop w:val="0"/>
      <w:marBottom w:val="0"/>
      <w:divBdr>
        <w:top w:val="none" w:sz="0" w:space="0" w:color="auto"/>
        <w:left w:val="none" w:sz="0" w:space="0" w:color="auto"/>
        <w:bottom w:val="none" w:sz="0" w:space="0" w:color="auto"/>
        <w:right w:val="none" w:sz="0" w:space="0" w:color="auto"/>
      </w:divBdr>
    </w:div>
    <w:div w:id="1694451643">
      <w:bodyDiv w:val="1"/>
      <w:marLeft w:val="0"/>
      <w:marRight w:val="0"/>
      <w:marTop w:val="0"/>
      <w:marBottom w:val="0"/>
      <w:divBdr>
        <w:top w:val="none" w:sz="0" w:space="0" w:color="auto"/>
        <w:left w:val="none" w:sz="0" w:space="0" w:color="auto"/>
        <w:bottom w:val="none" w:sz="0" w:space="0" w:color="auto"/>
        <w:right w:val="none" w:sz="0" w:space="0" w:color="auto"/>
      </w:divBdr>
    </w:div>
    <w:div w:id="171554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mn-lt"/>
                <a:ea typeface="+mn-ea"/>
                <a:cs typeface="+mn-cs"/>
              </a:defRPr>
            </a:pPr>
            <a:r>
              <a:rPr lang="en-US" sz="1000"/>
              <a:t>Nickel Alloy 625 Bond Strength, PSI</a:t>
            </a:r>
          </a:p>
        </c:rich>
      </c:tx>
      <c:overlay val="0"/>
      <c:spPr>
        <a:noFill/>
        <a:ln>
          <a:noFill/>
        </a:ln>
        <a:effectLst/>
      </c:spPr>
      <c:txPr>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tx>
            <c:strRef>
              <c:f>Hoja1!$D$15:$D$16</c:f>
              <c:strCache>
                <c:ptCount val="2"/>
                <c:pt idx="0">
                  <c:v>Nickel Alloy 625</c:v>
                </c:pt>
                <c:pt idx="1">
                  <c:v>Bond Strength, psi</c:v>
                </c:pt>
              </c:strCache>
            </c:strRef>
          </c:tx>
          <c:spPr>
            <a:solidFill>
              <a:schemeClr val="tx1">
                <a:lumMod val="75000"/>
                <a:lumOff val="2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Hoja1!$C$17:$C$20</c:f>
              <c:strCache>
                <c:ptCount val="4"/>
                <c:pt idx="0">
                  <c:v>Set 1</c:v>
                </c:pt>
                <c:pt idx="1">
                  <c:v>Set 2</c:v>
                </c:pt>
                <c:pt idx="2">
                  <c:v>Set 3</c:v>
                </c:pt>
                <c:pt idx="3">
                  <c:v>Set 4</c:v>
                </c:pt>
              </c:strCache>
            </c:strRef>
          </c:cat>
          <c:val>
            <c:numRef>
              <c:f>Hoja1!$D$17:$D$20</c:f>
              <c:numCache>
                <c:formatCode>General</c:formatCode>
                <c:ptCount val="4"/>
                <c:pt idx="0">
                  <c:v>9000</c:v>
                </c:pt>
                <c:pt idx="1">
                  <c:v>11400</c:v>
                </c:pt>
                <c:pt idx="2">
                  <c:v>10800</c:v>
                </c:pt>
                <c:pt idx="3">
                  <c:v>9600</c:v>
                </c:pt>
              </c:numCache>
            </c:numRef>
          </c:val>
          <c:extLst>
            <c:ext xmlns:c16="http://schemas.microsoft.com/office/drawing/2014/chart" uri="{C3380CC4-5D6E-409C-BE32-E72D297353CC}">
              <c16:uniqueId val="{00000000-C172-4C33-BFE1-9AE8E4727A70}"/>
            </c:ext>
          </c:extLst>
        </c:ser>
        <c:dLbls>
          <c:dLblPos val="outEnd"/>
          <c:showLegendKey val="0"/>
          <c:showVal val="1"/>
          <c:showCatName val="0"/>
          <c:showSerName val="0"/>
          <c:showPercent val="0"/>
          <c:showBubbleSize val="0"/>
        </c:dLbls>
        <c:gapWidth val="444"/>
        <c:overlap val="-90"/>
        <c:axId val="439481656"/>
        <c:axId val="439487888"/>
      </c:barChart>
      <c:catAx>
        <c:axId val="439481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MX"/>
          </a:p>
        </c:txPr>
        <c:crossAx val="439487888"/>
        <c:crosses val="autoZero"/>
        <c:auto val="1"/>
        <c:lblAlgn val="ctr"/>
        <c:lblOffset val="100"/>
        <c:noMultiLvlLbl val="0"/>
      </c:catAx>
      <c:valAx>
        <c:axId val="439487888"/>
        <c:scaling>
          <c:orientation val="minMax"/>
        </c:scaling>
        <c:delete val="1"/>
        <c:axPos val="l"/>
        <c:numFmt formatCode="General" sourceLinked="1"/>
        <c:majorTickMark val="none"/>
        <c:minorTickMark val="none"/>
        <c:tickLblPos val="nextTo"/>
        <c:crossAx val="4394816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3891</Words>
  <Characters>21404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2020-04-03T15:32:00Z</dcterms:created>
  <dcterms:modified xsi:type="dcterms:W3CDTF">2020-04-03T15:33:00Z</dcterms:modified>
</cp:coreProperties>
</file>