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5517B4" w14:textId="77777777" w:rsidR="00A82C13" w:rsidRPr="00A82C13" w:rsidRDefault="00A82C13" w:rsidP="00A82C13">
      <w:pPr>
        <w:spacing w:line="240" w:lineRule="auto"/>
        <w:rPr>
          <w:rFonts w:ascii="Cambria" w:hAnsi="Cambria"/>
          <w:b/>
          <w:sz w:val="28"/>
          <w:szCs w:val="28"/>
        </w:rPr>
      </w:pPr>
      <w:r w:rsidRPr="00A82C13">
        <w:rPr>
          <w:rFonts w:ascii="Cambria" w:hAnsi="Cambria"/>
          <w:b/>
          <w:sz w:val="28"/>
          <w:szCs w:val="28"/>
        </w:rPr>
        <w:t>Engaging Private Health Facilities in Bridging the Adult –Paediatric Treatment Gap i</w:t>
      </w:r>
      <w:r>
        <w:rPr>
          <w:rFonts w:ascii="Cambria" w:hAnsi="Cambria"/>
          <w:b/>
          <w:sz w:val="28"/>
          <w:szCs w:val="28"/>
        </w:rPr>
        <w:t>n Six Central Districts i</w:t>
      </w:r>
      <w:r w:rsidRPr="00A82C13">
        <w:rPr>
          <w:rFonts w:ascii="Cambria" w:hAnsi="Cambria"/>
          <w:b/>
          <w:sz w:val="28"/>
          <w:szCs w:val="28"/>
        </w:rPr>
        <w:t xml:space="preserve">n Uganda by Mildmay Uganda </w:t>
      </w:r>
    </w:p>
    <w:p w14:paraId="557B3CEA" w14:textId="77777777" w:rsidR="000446B1" w:rsidRPr="00DD7C9F" w:rsidRDefault="006E3F78" w:rsidP="00A82C13">
      <w:pPr>
        <w:spacing w:line="240" w:lineRule="auto"/>
        <w:rPr>
          <w:rFonts w:ascii="Cambria" w:hAnsi="Cambria"/>
          <w:b/>
          <w:sz w:val="24"/>
          <w:szCs w:val="24"/>
        </w:rPr>
      </w:pPr>
      <w:r>
        <w:rPr>
          <w:rFonts w:ascii="Cambria" w:hAnsi="Cambria"/>
          <w:b/>
          <w:sz w:val="24"/>
          <w:szCs w:val="24"/>
        </w:rPr>
        <w:t>Background</w:t>
      </w:r>
    </w:p>
    <w:p w14:paraId="73DCC5C1" w14:textId="77777777" w:rsidR="00C737DD" w:rsidRDefault="00B460EB" w:rsidP="00A82C13">
      <w:pPr>
        <w:spacing w:after="0" w:line="240" w:lineRule="auto"/>
        <w:rPr>
          <w:rFonts w:ascii="Cambria" w:hAnsi="Cambria"/>
          <w:sz w:val="24"/>
          <w:szCs w:val="24"/>
        </w:rPr>
      </w:pPr>
      <w:r w:rsidRPr="00B460EB">
        <w:rPr>
          <w:rFonts w:ascii="Cambria" w:hAnsi="Cambria"/>
          <w:sz w:val="24"/>
          <w:szCs w:val="24"/>
        </w:rPr>
        <w:t>The HIV epidemic remains the single most human health scourge still challenging the world for the past 30 years. Despite marked progress in reducing the new HIV infections in Uganda, particularly among children, and minimizing AIDS related death, the country continues to have a high burden of the</w:t>
      </w:r>
      <w:r w:rsidR="006E3F78">
        <w:rPr>
          <w:rFonts w:ascii="Cambria" w:hAnsi="Cambria"/>
          <w:sz w:val="24"/>
          <w:szCs w:val="24"/>
        </w:rPr>
        <w:t xml:space="preserve"> disease</w:t>
      </w:r>
      <w:ins w:id="0" w:author="Jane Nakaweesi" w:date="2017-10-23T11:35:00Z">
        <w:r w:rsidR="005B04F5">
          <w:rPr>
            <w:rFonts w:ascii="Cambria" w:hAnsi="Cambria"/>
            <w:sz w:val="24"/>
            <w:szCs w:val="24"/>
          </w:rPr>
          <w:t>.</w:t>
        </w:r>
      </w:ins>
      <w:r w:rsidR="006E3F78">
        <w:rPr>
          <w:rFonts w:ascii="Cambria" w:hAnsi="Cambria"/>
          <w:sz w:val="24"/>
          <w:szCs w:val="24"/>
        </w:rPr>
        <w:t xml:space="preserve"> </w:t>
      </w:r>
      <w:ins w:id="1" w:author="Jane Nakaweesi" w:date="2017-10-23T11:53:00Z">
        <w:r w:rsidR="00A84C97">
          <w:rPr>
            <w:rFonts w:ascii="Cambria" w:hAnsi="Cambria"/>
            <w:sz w:val="24"/>
            <w:szCs w:val="24"/>
          </w:rPr>
          <w:t>A</w:t>
        </w:r>
        <w:r w:rsidR="00A84C97">
          <w:rPr>
            <w:rFonts w:ascii="Cambria" w:hAnsi="Cambria"/>
            <w:sz w:val="24"/>
            <w:szCs w:val="24"/>
          </w:rPr>
          <w:t>ccording to the Uganda population based impact assessment 2016 report</w:t>
        </w:r>
        <w:r w:rsidR="00A84C97">
          <w:rPr>
            <w:rFonts w:ascii="Cambria" w:hAnsi="Cambria"/>
            <w:sz w:val="24"/>
            <w:szCs w:val="24"/>
          </w:rPr>
          <w:t xml:space="preserve"> </w:t>
        </w:r>
      </w:ins>
      <w:ins w:id="2" w:author="Jane Nakaweesi" w:date="2017-10-23T12:01:00Z">
        <w:r w:rsidR="00C360BF">
          <w:rPr>
            <w:rFonts w:ascii="Cambria" w:hAnsi="Cambria"/>
            <w:sz w:val="24"/>
            <w:szCs w:val="24"/>
          </w:rPr>
          <w:t xml:space="preserve">the </w:t>
        </w:r>
      </w:ins>
      <w:del w:id="3" w:author="Jane Nakaweesi" w:date="2017-10-23T12:01:00Z">
        <w:r w:rsidR="006E3F78" w:rsidDel="00C360BF">
          <w:rPr>
            <w:rFonts w:ascii="Cambria" w:hAnsi="Cambria"/>
            <w:sz w:val="24"/>
            <w:szCs w:val="24"/>
          </w:rPr>
          <w:delText>as indicated by the 6</w:delText>
        </w:r>
        <w:r w:rsidRPr="00B460EB" w:rsidDel="00C360BF">
          <w:rPr>
            <w:rFonts w:ascii="Cambria" w:hAnsi="Cambria"/>
            <w:sz w:val="24"/>
            <w:szCs w:val="24"/>
          </w:rPr>
          <w:delText xml:space="preserve">% </w:delText>
        </w:r>
      </w:del>
      <w:r w:rsidRPr="00B460EB">
        <w:rPr>
          <w:rFonts w:ascii="Cambria" w:hAnsi="Cambria"/>
          <w:sz w:val="24"/>
          <w:szCs w:val="24"/>
        </w:rPr>
        <w:t>HIV prevalence</w:t>
      </w:r>
      <w:r w:rsidR="006E3F78">
        <w:rPr>
          <w:rFonts w:ascii="Cambria" w:hAnsi="Cambria"/>
          <w:sz w:val="24"/>
          <w:szCs w:val="24"/>
        </w:rPr>
        <w:t xml:space="preserve"> among 15 to 49 </w:t>
      </w:r>
      <w:ins w:id="4" w:author="Jane Nakaweesi" w:date="2017-10-23T12:02:00Z">
        <w:r w:rsidR="00C360BF">
          <w:rPr>
            <w:rFonts w:ascii="Cambria" w:hAnsi="Cambria"/>
            <w:sz w:val="24"/>
            <w:szCs w:val="24"/>
          </w:rPr>
          <w:t xml:space="preserve">year olds is 6% </w:t>
        </w:r>
      </w:ins>
      <w:r w:rsidR="006E3F78">
        <w:rPr>
          <w:rFonts w:ascii="Cambria" w:hAnsi="Cambria"/>
          <w:sz w:val="24"/>
          <w:szCs w:val="24"/>
        </w:rPr>
        <w:t>and 0.5% among children</w:t>
      </w:r>
      <w:ins w:id="5" w:author="Jane Nakaweesi" w:date="2017-10-23T12:02:00Z">
        <w:r w:rsidR="00C360BF">
          <w:rPr>
            <w:rFonts w:ascii="Cambria" w:hAnsi="Cambria"/>
            <w:sz w:val="24"/>
            <w:szCs w:val="24"/>
          </w:rPr>
          <w:t xml:space="preserve"> &lt; 15 years</w:t>
        </w:r>
      </w:ins>
      <w:del w:id="6" w:author="Jane Nakaweesi" w:date="2017-10-23T11:52:00Z">
        <w:r w:rsidR="006E3F78" w:rsidDel="00A84C97">
          <w:rPr>
            <w:rFonts w:ascii="Cambria" w:hAnsi="Cambria"/>
            <w:sz w:val="24"/>
            <w:szCs w:val="24"/>
          </w:rPr>
          <w:delText xml:space="preserve"> according to the Uganda population based impact assessment 2016 to 2017 report</w:delText>
        </w:r>
      </w:del>
      <w:r w:rsidR="006E3F78">
        <w:rPr>
          <w:rFonts w:ascii="Cambria" w:hAnsi="Cambria"/>
          <w:sz w:val="24"/>
          <w:szCs w:val="24"/>
        </w:rPr>
        <w:t>.</w:t>
      </w:r>
      <w:r w:rsidRPr="00B460EB">
        <w:rPr>
          <w:rFonts w:ascii="Cambria" w:hAnsi="Cambria"/>
          <w:sz w:val="24"/>
          <w:szCs w:val="24"/>
        </w:rPr>
        <w:t xml:space="preserve"> </w:t>
      </w:r>
      <w:r w:rsidR="006E3F78">
        <w:rPr>
          <w:rFonts w:ascii="Cambria" w:hAnsi="Cambria"/>
          <w:sz w:val="24"/>
          <w:szCs w:val="24"/>
        </w:rPr>
        <w:t xml:space="preserve"> </w:t>
      </w:r>
      <w:r w:rsidR="00C737DD">
        <w:rPr>
          <w:rFonts w:ascii="Cambria" w:hAnsi="Cambria"/>
          <w:sz w:val="24"/>
          <w:szCs w:val="24"/>
        </w:rPr>
        <w:t>In an effort t</w:t>
      </w:r>
      <w:r w:rsidRPr="00B460EB">
        <w:rPr>
          <w:rFonts w:ascii="Cambria" w:hAnsi="Cambria"/>
          <w:sz w:val="24"/>
          <w:szCs w:val="24"/>
        </w:rPr>
        <w:t>owards an AIDS-free Generation</w:t>
      </w:r>
      <w:r w:rsidR="00C737DD">
        <w:rPr>
          <w:rFonts w:ascii="Cambria" w:hAnsi="Cambria"/>
          <w:sz w:val="24"/>
          <w:szCs w:val="24"/>
        </w:rPr>
        <w:t xml:space="preserve"> the Unfinished business project </w:t>
      </w:r>
      <w:r w:rsidR="007C773D">
        <w:rPr>
          <w:rFonts w:ascii="Cambria" w:hAnsi="Cambria"/>
          <w:sz w:val="24"/>
          <w:szCs w:val="24"/>
        </w:rPr>
        <w:t xml:space="preserve">at </w:t>
      </w:r>
      <w:r w:rsidR="00C737DD">
        <w:rPr>
          <w:rFonts w:ascii="Cambria" w:hAnsi="Cambria"/>
          <w:sz w:val="24"/>
          <w:szCs w:val="24"/>
        </w:rPr>
        <w:t xml:space="preserve">Mildmay Uganda partnered with 16 private health facilities </w:t>
      </w:r>
      <w:del w:id="7" w:author="Jane Nakaweesi" w:date="2017-10-23T12:03:00Z">
        <w:r w:rsidR="006E3F78" w:rsidDel="00C360BF">
          <w:rPr>
            <w:rFonts w:ascii="Cambria" w:hAnsi="Cambria"/>
            <w:sz w:val="24"/>
            <w:szCs w:val="24"/>
          </w:rPr>
          <w:delText xml:space="preserve">on top of the 25 </w:delText>
        </w:r>
        <w:r w:rsidR="00C737DD" w:rsidDel="00C360BF">
          <w:rPr>
            <w:rFonts w:ascii="Cambria" w:hAnsi="Cambria"/>
            <w:sz w:val="24"/>
            <w:szCs w:val="24"/>
          </w:rPr>
          <w:delText>health facilities</w:delText>
        </w:r>
      </w:del>
      <w:ins w:id="8" w:author="Jane Nakaweesi" w:date="2017-10-23T12:03:00Z">
        <w:r w:rsidR="00C360BF">
          <w:rPr>
            <w:rFonts w:ascii="Cambria" w:hAnsi="Cambria"/>
            <w:sz w:val="24"/>
            <w:szCs w:val="24"/>
          </w:rPr>
          <w:t>in the six supported districts in the central region of Uganda to support</w:t>
        </w:r>
      </w:ins>
      <w:del w:id="9" w:author="Jane Nakaweesi" w:date="2017-10-23T12:03:00Z">
        <w:r w:rsidR="006E3F78" w:rsidDel="00C360BF">
          <w:rPr>
            <w:rFonts w:ascii="Cambria" w:hAnsi="Cambria"/>
            <w:sz w:val="24"/>
            <w:szCs w:val="24"/>
          </w:rPr>
          <w:delText xml:space="preserve"> in</w:delText>
        </w:r>
      </w:del>
      <w:r w:rsidR="006E3F78">
        <w:rPr>
          <w:rFonts w:ascii="Cambria" w:hAnsi="Cambria"/>
          <w:sz w:val="24"/>
          <w:szCs w:val="24"/>
        </w:rPr>
        <w:t xml:space="preserve"> identification </w:t>
      </w:r>
      <w:r w:rsidR="007C773D">
        <w:rPr>
          <w:rFonts w:ascii="Cambria" w:hAnsi="Cambria"/>
          <w:sz w:val="24"/>
          <w:szCs w:val="24"/>
        </w:rPr>
        <w:t xml:space="preserve">and linkage </w:t>
      </w:r>
      <w:r w:rsidR="006E3F78">
        <w:rPr>
          <w:rFonts w:ascii="Cambria" w:hAnsi="Cambria"/>
          <w:sz w:val="24"/>
          <w:szCs w:val="24"/>
        </w:rPr>
        <w:t>of HIV positive children and adolescents</w:t>
      </w:r>
      <w:r w:rsidR="00C737DD">
        <w:rPr>
          <w:rFonts w:ascii="Cambria" w:hAnsi="Cambria"/>
          <w:sz w:val="24"/>
          <w:szCs w:val="24"/>
        </w:rPr>
        <w:t>.</w:t>
      </w:r>
    </w:p>
    <w:p w14:paraId="779B7AC4" w14:textId="77777777" w:rsidR="000446B1" w:rsidRPr="006E3F78" w:rsidRDefault="00B460EB" w:rsidP="00A82C13">
      <w:pPr>
        <w:spacing w:after="0" w:line="240" w:lineRule="auto"/>
        <w:rPr>
          <w:rFonts w:ascii="Cambria" w:hAnsi="Cambria"/>
          <w:b/>
          <w:sz w:val="24"/>
          <w:szCs w:val="24"/>
        </w:rPr>
      </w:pPr>
      <w:r w:rsidRPr="00B460EB">
        <w:rPr>
          <w:rFonts w:ascii="Cambria" w:hAnsi="Cambria"/>
          <w:sz w:val="24"/>
          <w:szCs w:val="24"/>
        </w:rPr>
        <w:t xml:space="preserve"> </w:t>
      </w:r>
      <w:r w:rsidR="006E3F78" w:rsidRPr="006E3F78">
        <w:rPr>
          <w:rFonts w:ascii="Cambria" w:hAnsi="Cambria"/>
          <w:b/>
          <w:sz w:val="24"/>
          <w:szCs w:val="24"/>
        </w:rPr>
        <w:t xml:space="preserve">Project implementation: </w:t>
      </w:r>
    </w:p>
    <w:p w14:paraId="22C1A292" w14:textId="54A8CB0E" w:rsidR="00B144D2" w:rsidRPr="00DD7C9F" w:rsidRDefault="006E3F78" w:rsidP="00A82C13">
      <w:pPr>
        <w:spacing w:line="240" w:lineRule="auto"/>
        <w:rPr>
          <w:rFonts w:ascii="Cambria" w:hAnsi="Cambria"/>
          <w:sz w:val="24"/>
          <w:szCs w:val="24"/>
        </w:rPr>
      </w:pPr>
      <w:r>
        <w:rPr>
          <w:rFonts w:ascii="Cambria" w:hAnsi="Cambria"/>
          <w:sz w:val="24"/>
          <w:szCs w:val="24"/>
        </w:rPr>
        <w:t xml:space="preserve">Sixteen </w:t>
      </w:r>
      <w:r w:rsidR="00B144D2" w:rsidRPr="00DD7C9F">
        <w:rPr>
          <w:rFonts w:ascii="Cambria" w:hAnsi="Cambria"/>
          <w:sz w:val="24"/>
          <w:szCs w:val="24"/>
        </w:rPr>
        <w:t xml:space="preserve">private </w:t>
      </w:r>
      <w:r>
        <w:rPr>
          <w:rFonts w:ascii="Cambria" w:hAnsi="Cambria"/>
          <w:sz w:val="24"/>
          <w:szCs w:val="24"/>
        </w:rPr>
        <w:t xml:space="preserve">health facilities in the targeted six districts were mapped by a consultant, signed a memorandum </w:t>
      </w:r>
      <w:r w:rsidR="000E5EE5">
        <w:rPr>
          <w:rFonts w:ascii="Cambria" w:hAnsi="Cambria"/>
          <w:sz w:val="24"/>
          <w:szCs w:val="24"/>
        </w:rPr>
        <w:t>of understanding and started work in April 2017. They were trained in HIV testing services</w:t>
      </w:r>
      <w:r w:rsidR="007C773D">
        <w:rPr>
          <w:rFonts w:ascii="Cambria" w:hAnsi="Cambria"/>
          <w:sz w:val="24"/>
          <w:szCs w:val="24"/>
        </w:rPr>
        <w:t xml:space="preserve">. An incentive of </w:t>
      </w:r>
      <w:r>
        <w:rPr>
          <w:rFonts w:ascii="Cambria" w:hAnsi="Cambria"/>
          <w:sz w:val="24"/>
          <w:szCs w:val="24"/>
        </w:rPr>
        <w:t>5</w:t>
      </w:r>
      <w:r w:rsidR="007C773D">
        <w:rPr>
          <w:rFonts w:ascii="Cambria" w:hAnsi="Cambria"/>
          <w:sz w:val="24"/>
          <w:szCs w:val="24"/>
        </w:rPr>
        <w:t>,</w:t>
      </w:r>
      <w:r>
        <w:rPr>
          <w:rFonts w:ascii="Cambria" w:hAnsi="Cambria"/>
          <w:sz w:val="24"/>
          <w:szCs w:val="24"/>
        </w:rPr>
        <w:t>000 Ug</w:t>
      </w:r>
      <w:r w:rsidR="000E5EE5">
        <w:rPr>
          <w:rFonts w:ascii="Cambria" w:hAnsi="Cambria"/>
          <w:sz w:val="24"/>
          <w:szCs w:val="24"/>
        </w:rPr>
        <w:t xml:space="preserve">anda </w:t>
      </w:r>
      <w:r>
        <w:rPr>
          <w:rFonts w:ascii="Cambria" w:hAnsi="Cambria"/>
          <w:sz w:val="24"/>
          <w:szCs w:val="24"/>
        </w:rPr>
        <w:t>sh</w:t>
      </w:r>
      <w:r w:rsidR="000E5EE5">
        <w:rPr>
          <w:rFonts w:ascii="Cambria" w:hAnsi="Cambria"/>
          <w:sz w:val="24"/>
          <w:szCs w:val="24"/>
        </w:rPr>
        <w:t>illing</w:t>
      </w:r>
      <w:r>
        <w:rPr>
          <w:rFonts w:ascii="Cambria" w:hAnsi="Cambria"/>
          <w:sz w:val="24"/>
          <w:szCs w:val="24"/>
        </w:rPr>
        <w:t>s is paid for each test done</w:t>
      </w:r>
      <w:r w:rsidR="007C773D">
        <w:rPr>
          <w:rFonts w:ascii="Cambria" w:hAnsi="Cambria"/>
          <w:sz w:val="24"/>
          <w:szCs w:val="24"/>
        </w:rPr>
        <w:t xml:space="preserve"> and each facility is </w:t>
      </w:r>
      <w:r w:rsidR="000E5EE5">
        <w:rPr>
          <w:rFonts w:ascii="Cambria" w:hAnsi="Cambria"/>
          <w:sz w:val="24"/>
          <w:szCs w:val="24"/>
        </w:rPr>
        <w:t xml:space="preserve">expected to carry out </w:t>
      </w:r>
      <w:r w:rsidR="007C773D">
        <w:rPr>
          <w:rFonts w:ascii="Cambria" w:hAnsi="Cambria"/>
          <w:sz w:val="24"/>
          <w:szCs w:val="24"/>
        </w:rPr>
        <w:t xml:space="preserve">a total of </w:t>
      </w:r>
      <w:r w:rsidR="000E5EE5">
        <w:rPr>
          <w:rFonts w:ascii="Cambria" w:hAnsi="Cambria"/>
          <w:sz w:val="24"/>
          <w:szCs w:val="24"/>
        </w:rPr>
        <w:t xml:space="preserve">2 HIV tests on </w:t>
      </w:r>
      <w:commentRangeStart w:id="10"/>
      <w:r w:rsidR="000E5EE5">
        <w:rPr>
          <w:rFonts w:ascii="Cambria" w:hAnsi="Cambria"/>
          <w:sz w:val="24"/>
          <w:szCs w:val="24"/>
        </w:rPr>
        <w:t>children</w:t>
      </w:r>
      <w:commentRangeEnd w:id="10"/>
      <w:r w:rsidR="00A84C97">
        <w:rPr>
          <w:rStyle w:val="CommentReference"/>
        </w:rPr>
        <w:commentReference w:id="10"/>
      </w:r>
      <w:r w:rsidR="000E5EE5">
        <w:rPr>
          <w:rFonts w:ascii="Cambria" w:hAnsi="Cambria"/>
          <w:sz w:val="24"/>
          <w:szCs w:val="24"/>
        </w:rPr>
        <w:t xml:space="preserve"> </w:t>
      </w:r>
      <w:ins w:id="11" w:author="Jane Nakaweesi" w:date="2017-10-23T12:04:00Z">
        <w:r w:rsidR="0008316A">
          <w:rPr>
            <w:rFonts w:ascii="Cambria" w:hAnsi="Cambria"/>
            <w:sz w:val="24"/>
            <w:szCs w:val="24"/>
          </w:rPr>
          <w:t xml:space="preserve"> (&lt;15 years) </w:t>
        </w:r>
      </w:ins>
      <w:r w:rsidR="000E5EE5">
        <w:rPr>
          <w:rFonts w:ascii="Cambria" w:hAnsi="Cambria"/>
          <w:sz w:val="24"/>
          <w:szCs w:val="24"/>
        </w:rPr>
        <w:t>and adolescents</w:t>
      </w:r>
      <w:ins w:id="12" w:author="Jane Nakaweesi" w:date="2017-10-23T12:04:00Z">
        <w:r w:rsidR="0008316A">
          <w:rPr>
            <w:rFonts w:ascii="Cambria" w:hAnsi="Cambria"/>
            <w:sz w:val="24"/>
            <w:szCs w:val="24"/>
          </w:rPr>
          <w:t xml:space="preserve"> (15-19 years)</w:t>
        </w:r>
      </w:ins>
      <w:r w:rsidR="000E5EE5">
        <w:rPr>
          <w:rFonts w:ascii="Cambria" w:hAnsi="Cambria"/>
          <w:sz w:val="24"/>
          <w:szCs w:val="24"/>
        </w:rPr>
        <w:t xml:space="preserve"> </w:t>
      </w:r>
      <w:r w:rsidR="007C773D">
        <w:rPr>
          <w:rFonts w:ascii="Cambria" w:hAnsi="Cambria"/>
          <w:sz w:val="24"/>
          <w:szCs w:val="24"/>
        </w:rPr>
        <w:t xml:space="preserve">every day bringing total tests in a month to 60 from each facility. </w:t>
      </w:r>
      <w:r w:rsidR="000E5EE5">
        <w:rPr>
          <w:rFonts w:ascii="Cambria" w:hAnsi="Cambria"/>
          <w:sz w:val="24"/>
          <w:szCs w:val="24"/>
        </w:rPr>
        <w:t xml:space="preserve"> </w:t>
      </w:r>
      <w:r w:rsidR="007C773D">
        <w:rPr>
          <w:rFonts w:ascii="Cambria" w:hAnsi="Cambria"/>
          <w:sz w:val="24"/>
          <w:szCs w:val="24"/>
        </w:rPr>
        <w:t>Verification is through reports</w:t>
      </w:r>
      <w:ins w:id="13" w:author="Jane Nakaweesi" w:date="2017-10-23T12:06:00Z">
        <w:r w:rsidR="0008316A">
          <w:rPr>
            <w:rFonts w:ascii="Cambria" w:hAnsi="Cambria"/>
            <w:sz w:val="24"/>
            <w:szCs w:val="24"/>
          </w:rPr>
          <w:t>, support supervision</w:t>
        </w:r>
      </w:ins>
      <w:r w:rsidR="007C773D">
        <w:rPr>
          <w:rFonts w:ascii="Cambria" w:hAnsi="Cambria"/>
          <w:sz w:val="24"/>
          <w:szCs w:val="24"/>
        </w:rPr>
        <w:t xml:space="preserve"> and mentorships.</w:t>
      </w:r>
      <w:r w:rsidR="000E5EE5">
        <w:rPr>
          <w:rFonts w:ascii="Cambria" w:hAnsi="Cambria"/>
          <w:sz w:val="24"/>
          <w:szCs w:val="24"/>
        </w:rPr>
        <w:t xml:space="preserve"> </w:t>
      </w:r>
    </w:p>
    <w:p w14:paraId="79868E22" w14:textId="77777777" w:rsidR="00B144D2" w:rsidRPr="000E5EE5" w:rsidRDefault="000E5EE5" w:rsidP="00A82C13">
      <w:pPr>
        <w:spacing w:line="240" w:lineRule="auto"/>
        <w:rPr>
          <w:rFonts w:ascii="Cambria" w:hAnsi="Cambria"/>
          <w:b/>
          <w:sz w:val="24"/>
          <w:szCs w:val="24"/>
        </w:rPr>
      </w:pPr>
      <w:r w:rsidRPr="000E5EE5">
        <w:rPr>
          <w:rFonts w:ascii="Cambria" w:hAnsi="Cambria"/>
          <w:b/>
          <w:sz w:val="24"/>
          <w:szCs w:val="24"/>
        </w:rPr>
        <w:t xml:space="preserve">Achievement </w:t>
      </w:r>
      <w:r w:rsidR="00B144D2" w:rsidRPr="000E5EE5">
        <w:rPr>
          <w:rFonts w:ascii="Cambria" w:hAnsi="Cambria"/>
          <w:b/>
          <w:sz w:val="24"/>
          <w:szCs w:val="24"/>
        </w:rPr>
        <w:t xml:space="preserve"> </w:t>
      </w:r>
    </w:p>
    <w:p w14:paraId="3A07990D" w14:textId="2FCB97F1" w:rsidR="000E5EE5" w:rsidRDefault="000E5EE5" w:rsidP="00A82C13">
      <w:pPr>
        <w:spacing w:line="240" w:lineRule="auto"/>
        <w:rPr>
          <w:rFonts w:ascii="Cambria" w:hAnsi="Cambria"/>
          <w:sz w:val="24"/>
          <w:szCs w:val="24"/>
        </w:rPr>
      </w:pPr>
      <w:r>
        <w:rPr>
          <w:rFonts w:ascii="Cambria" w:hAnsi="Cambria"/>
          <w:sz w:val="24"/>
          <w:szCs w:val="24"/>
        </w:rPr>
        <w:t xml:space="preserve">Between April and </w:t>
      </w:r>
      <w:r w:rsidR="007516AA" w:rsidRPr="00DD7C9F">
        <w:rPr>
          <w:rFonts w:ascii="Cambria" w:hAnsi="Cambria"/>
          <w:sz w:val="24"/>
          <w:szCs w:val="24"/>
        </w:rPr>
        <w:t>August</w:t>
      </w:r>
      <w:r w:rsidR="001C1708" w:rsidRPr="00DD7C9F">
        <w:rPr>
          <w:rFonts w:ascii="Cambria" w:hAnsi="Cambria"/>
          <w:sz w:val="24"/>
          <w:szCs w:val="24"/>
        </w:rPr>
        <w:t xml:space="preserve"> </w:t>
      </w:r>
      <w:r>
        <w:rPr>
          <w:rFonts w:ascii="Cambria" w:hAnsi="Cambria"/>
          <w:sz w:val="24"/>
          <w:szCs w:val="24"/>
        </w:rPr>
        <w:t xml:space="preserve">2017 16 private facilities participated in this activity. A total of </w:t>
      </w:r>
      <w:r w:rsidR="007516AA" w:rsidRPr="00DD7C9F">
        <w:rPr>
          <w:rFonts w:ascii="Cambria" w:hAnsi="Cambria"/>
          <w:sz w:val="24"/>
          <w:szCs w:val="24"/>
        </w:rPr>
        <w:t>1</w:t>
      </w:r>
      <w:r>
        <w:rPr>
          <w:rFonts w:ascii="Cambria" w:hAnsi="Cambria"/>
          <w:sz w:val="24"/>
          <w:szCs w:val="24"/>
        </w:rPr>
        <w:t>,</w:t>
      </w:r>
      <w:r w:rsidR="007516AA" w:rsidRPr="00DD7C9F">
        <w:rPr>
          <w:rFonts w:ascii="Cambria" w:hAnsi="Cambria"/>
          <w:sz w:val="24"/>
          <w:szCs w:val="24"/>
        </w:rPr>
        <w:t xml:space="preserve">869 </w:t>
      </w:r>
      <w:r>
        <w:rPr>
          <w:rFonts w:ascii="Cambria" w:hAnsi="Cambria"/>
          <w:sz w:val="24"/>
          <w:szCs w:val="24"/>
        </w:rPr>
        <w:t>children were</w:t>
      </w:r>
      <w:r w:rsidR="007516AA" w:rsidRPr="00DD7C9F">
        <w:rPr>
          <w:rFonts w:ascii="Cambria" w:hAnsi="Cambria"/>
          <w:sz w:val="24"/>
          <w:szCs w:val="24"/>
        </w:rPr>
        <w:t xml:space="preserve"> tested</w:t>
      </w:r>
      <w:r>
        <w:rPr>
          <w:rFonts w:ascii="Cambria" w:hAnsi="Cambria"/>
          <w:sz w:val="24"/>
          <w:szCs w:val="24"/>
        </w:rPr>
        <w:t xml:space="preserve"> and of those </w:t>
      </w:r>
      <w:r w:rsidR="007516AA" w:rsidRPr="00DD7C9F">
        <w:rPr>
          <w:rFonts w:ascii="Cambria" w:hAnsi="Cambria"/>
          <w:sz w:val="24"/>
          <w:szCs w:val="24"/>
        </w:rPr>
        <w:t>28</w:t>
      </w:r>
      <w:r w:rsidR="00B144D2" w:rsidRPr="00DD7C9F">
        <w:rPr>
          <w:rFonts w:ascii="Cambria" w:hAnsi="Cambria"/>
          <w:sz w:val="24"/>
          <w:szCs w:val="24"/>
        </w:rPr>
        <w:t xml:space="preserve"> </w:t>
      </w:r>
      <w:r>
        <w:rPr>
          <w:rFonts w:ascii="Cambria" w:hAnsi="Cambria"/>
          <w:sz w:val="24"/>
          <w:szCs w:val="24"/>
        </w:rPr>
        <w:t>tested HIV positive</w:t>
      </w:r>
      <w:r w:rsidR="00A82C13">
        <w:rPr>
          <w:rFonts w:ascii="Cambria" w:hAnsi="Cambria"/>
          <w:sz w:val="24"/>
          <w:szCs w:val="24"/>
        </w:rPr>
        <w:t xml:space="preserve"> (1.6 positivity rate</w:t>
      </w:r>
      <w:ins w:id="14" w:author="Jane Nakaweesi" w:date="2017-10-23T12:13:00Z">
        <w:r w:rsidR="00D727C7">
          <w:rPr>
            <w:rFonts w:ascii="Cambria" w:hAnsi="Cambria"/>
            <w:sz w:val="24"/>
            <w:szCs w:val="24"/>
          </w:rPr>
          <w:t>, which is above the national average of 0.5</w:t>
        </w:r>
      </w:ins>
      <w:del w:id="15" w:author="Jane Nakaweesi" w:date="2017-10-23T12:14:00Z">
        <w:r w:rsidR="00A82C13" w:rsidDel="00D727C7">
          <w:rPr>
            <w:rFonts w:ascii="Cambria" w:hAnsi="Cambria"/>
            <w:sz w:val="24"/>
            <w:szCs w:val="24"/>
          </w:rPr>
          <w:delText>)</w:delText>
        </w:r>
      </w:del>
      <w:ins w:id="16" w:author="Jane Nakaweesi" w:date="2017-10-23T12:14:00Z">
        <w:r w:rsidR="00D727C7">
          <w:rPr>
            <w:rFonts w:ascii="Cambria" w:hAnsi="Cambria"/>
            <w:sz w:val="24"/>
            <w:szCs w:val="24"/>
          </w:rPr>
          <w:t>%)</w:t>
        </w:r>
      </w:ins>
      <w:r>
        <w:rPr>
          <w:rFonts w:ascii="Cambria" w:hAnsi="Cambria"/>
          <w:sz w:val="24"/>
          <w:szCs w:val="24"/>
        </w:rPr>
        <w:t xml:space="preserve">. </w:t>
      </w:r>
      <w:ins w:id="17" w:author="Jane Nakaweesi" w:date="2017-10-23T12:15:00Z">
        <w:r w:rsidR="00D727C7">
          <w:rPr>
            <w:rFonts w:ascii="Cambria" w:hAnsi="Cambria"/>
            <w:sz w:val="24"/>
            <w:szCs w:val="24"/>
          </w:rPr>
          <w:t>Twenty six</w:t>
        </w:r>
      </w:ins>
      <w:ins w:id="18" w:author="Jane Nakaweesi" w:date="2017-10-23T12:18:00Z">
        <w:r w:rsidR="00D727C7">
          <w:rPr>
            <w:rFonts w:ascii="Cambria" w:hAnsi="Cambria"/>
            <w:sz w:val="24"/>
            <w:szCs w:val="24"/>
          </w:rPr>
          <w:t xml:space="preserve"> (93%) were first time testers and 2(7%) were </w:t>
        </w:r>
      </w:ins>
      <w:ins w:id="19" w:author="Jane Nakaweesi" w:date="2017-10-23T12:19:00Z">
        <w:r w:rsidR="00D727C7">
          <w:rPr>
            <w:rFonts w:ascii="Cambria" w:hAnsi="Cambria"/>
            <w:sz w:val="24"/>
            <w:szCs w:val="24"/>
          </w:rPr>
          <w:t>re</w:t>
        </w:r>
      </w:ins>
      <w:ins w:id="20" w:author="Jane Nakaweesi" w:date="2017-10-23T12:18:00Z">
        <w:r w:rsidR="00D727C7">
          <w:rPr>
            <w:rFonts w:ascii="Cambria" w:hAnsi="Cambria"/>
            <w:sz w:val="24"/>
            <w:szCs w:val="24"/>
          </w:rPr>
          <w:t xml:space="preserve">peat testers. </w:t>
        </w:r>
      </w:ins>
      <w:ins w:id="21" w:author="Jane Nakaweesi" w:date="2017-10-23T12:15:00Z">
        <w:r w:rsidR="00D727C7">
          <w:rPr>
            <w:rFonts w:ascii="Cambria" w:hAnsi="Cambria"/>
            <w:sz w:val="24"/>
            <w:szCs w:val="24"/>
          </w:rPr>
          <w:t xml:space="preserve"> </w:t>
        </w:r>
      </w:ins>
      <w:ins w:id="22" w:author="Jane Nakaweesi" w:date="2017-10-23T12:20:00Z">
        <w:r w:rsidR="00D727C7">
          <w:rPr>
            <w:rFonts w:ascii="Cambria" w:hAnsi="Cambria"/>
            <w:sz w:val="24"/>
            <w:szCs w:val="24"/>
          </w:rPr>
          <w:t>24 (</w:t>
        </w:r>
        <w:r w:rsidR="00FA1854">
          <w:rPr>
            <w:rFonts w:ascii="Cambria" w:hAnsi="Cambria"/>
            <w:sz w:val="24"/>
            <w:szCs w:val="24"/>
          </w:rPr>
          <w:t xml:space="preserve">86%) were linked to care, 20 within the project supported health facilities and 4 </w:t>
        </w:r>
      </w:ins>
      <w:ins w:id="23" w:author="Jane Nakaweesi" w:date="2017-10-23T12:25:00Z">
        <w:r w:rsidR="00FA1854">
          <w:rPr>
            <w:rFonts w:ascii="Cambria" w:hAnsi="Cambria"/>
            <w:sz w:val="24"/>
            <w:szCs w:val="24"/>
          </w:rPr>
          <w:t xml:space="preserve">to </w:t>
        </w:r>
      </w:ins>
      <w:ins w:id="24" w:author="Jane Nakaweesi" w:date="2017-10-23T12:20:00Z">
        <w:r w:rsidR="00FA1854">
          <w:rPr>
            <w:rFonts w:ascii="Cambria" w:hAnsi="Cambria"/>
            <w:sz w:val="24"/>
            <w:szCs w:val="24"/>
          </w:rPr>
          <w:t xml:space="preserve">other health facilities. </w:t>
        </w:r>
      </w:ins>
      <w:ins w:id="25" w:author="Jane Nakaweesi" w:date="2017-10-23T12:22:00Z">
        <w:r w:rsidR="00FA1854">
          <w:rPr>
            <w:rFonts w:ascii="Cambria" w:hAnsi="Cambria"/>
            <w:sz w:val="24"/>
            <w:szCs w:val="24"/>
          </w:rPr>
          <w:t xml:space="preserve"> Two of the children and adolescents could not be traced because they gave wrong contacts. </w:t>
        </w:r>
      </w:ins>
      <w:del w:id="26" w:author="Jane Nakaweesi" w:date="2017-10-23T12:23:00Z">
        <w:r w:rsidDel="00FA1854">
          <w:rPr>
            <w:rFonts w:ascii="Cambria" w:hAnsi="Cambria"/>
            <w:sz w:val="24"/>
            <w:szCs w:val="24"/>
          </w:rPr>
          <w:delText xml:space="preserve">20 of the identified were successfully linked to care, two could not be traced as they </w:delText>
        </w:r>
        <w:r w:rsidR="007516AA" w:rsidRPr="00DD7C9F" w:rsidDel="00FA1854">
          <w:rPr>
            <w:rFonts w:ascii="Cambria" w:hAnsi="Cambria"/>
            <w:sz w:val="24"/>
            <w:szCs w:val="24"/>
          </w:rPr>
          <w:delText>gave wrong contacts</w:delText>
        </w:r>
        <w:r w:rsidDel="00FA1854">
          <w:rPr>
            <w:rFonts w:ascii="Cambria" w:hAnsi="Cambria"/>
            <w:sz w:val="24"/>
            <w:szCs w:val="24"/>
          </w:rPr>
          <w:delText>, 4</w:delText>
        </w:r>
        <w:r w:rsidR="00B144D2" w:rsidRPr="00DD7C9F" w:rsidDel="00FA1854">
          <w:rPr>
            <w:rFonts w:ascii="Cambria" w:hAnsi="Cambria"/>
            <w:sz w:val="24"/>
            <w:szCs w:val="24"/>
          </w:rPr>
          <w:delText xml:space="preserve"> were </w:delText>
        </w:r>
        <w:r w:rsidR="00BC3D28" w:rsidRPr="00DD7C9F" w:rsidDel="00FA1854">
          <w:rPr>
            <w:rFonts w:ascii="Cambria" w:hAnsi="Cambria"/>
            <w:sz w:val="24"/>
            <w:szCs w:val="24"/>
          </w:rPr>
          <w:delText>referred</w:delText>
        </w:r>
        <w:r w:rsidR="00B144D2" w:rsidRPr="00DD7C9F" w:rsidDel="00FA1854">
          <w:rPr>
            <w:rFonts w:ascii="Cambria" w:hAnsi="Cambria"/>
            <w:sz w:val="24"/>
            <w:szCs w:val="24"/>
          </w:rPr>
          <w:delText xml:space="preserve"> to </w:delText>
        </w:r>
        <w:r w:rsidDel="00FA1854">
          <w:rPr>
            <w:rFonts w:ascii="Cambria" w:hAnsi="Cambria"/>
            <w:sz w:val="24"/>
            <w:szCs w:val="24"/>
          </w:rPr>
          <w:delText xml:space="preserve">other </w:delText>
        </w:r>
        <w:r w:rsidR="00B144D2" w:rsidRPr="00DD7C9F" w:rsidDel="00FA1854">
          <w:rPr>
            <w:rFonts w:ascii="Cambria" w:hAnsi="Cambria"/>
            <w:sz w:val="24"/>
            <w:szCs w:val="24"/>
          </w:rPr>
          <w:delText>health facilities out</w:delText>
        </w:r>
        <w:r w:rsidDel="00FA1854">
          <w:rPr>
            <w:rFonts w:ascii="Cambria" w:hAnsi="Cambria"/>
            <w:sz w:val="24"/>
            <w:szCs w:val="24"/>
          </w:rPr>
          <w:delText>side the targeted 25 facilities, 2 were found to be already in care.</w:delText>
        </w:r>
        <w:r w:rsidR="00B144D2" w:rsidRPr="00DD7C9F" w:rsidDel="00FA1854">
          <w:rPr>
            <w:rFonts w:ascii="Cambria" w:hAnsi="Cambria"/>
            <w:sz w:val="24"/>
            <w:szCs w:val="24"/>
          </w:rPr>
          <w:delText xml:space="preserve"> </w:delText>
        </w:r>
      </w:del>
    </w:p>
    <w:p w14:paraId="50875460" w14:textId="77777777" w:rsidR="00B144D2" w:rsidRPr="00A82C13" w:rsidRDefault="00B144D2" w:rsidP="00A82C13">
      <w:pPr>
        <w:spacing w:line="240" w:lineRule="auto"/>
        <w:rPr>
          <w:rFonts w:ascii="Cambria" w:hAnsi="Cambria"/>
          <w:b/>
          <w:sz w:val="24"/>
          <w:szCs w:val="24"/>
        </w:rPr>
      </w:pPr>
      <w:r w:rsidRPr="00A82C13">
        <w:rPr>
          <w:rFonts w:ascii="Cambria" w:hAnsi="Cambria"/>
          <w:b/>
          <w:sz w:val="24"/>
          <w:szCs w:val="24"/>
        </w:rPr>
        <w:t xml:space="preserve">Conclusion </w:t>
      </w:r>
    </w:p>
    <w:p w14:paraId="72BCB9BE" w14:textId="13879A5C" w:rsidR="00A82C13" w:rsidRDefault="00A82C13" w:rsidP="00A82C13">
      <w:pPr>
        <w:spacing w:line="240" w:lineRule="auto"/>
        <w:rPr>
          <w:ins w:id="27" w:author="Jane Nakaweesi" w:date="2017-10-23T12:28:00Z"/>
          <w:rFonts w:ascii="Cambria" w:hAnsi="Cambria"/>
          <w:sz w:val="24"/>
          <w:szCs w:val="24"/>
        </w:rPr>
      </w:pPr>
      <w:r>
        <w:rPr>
          <w:rFonts w:ascii="Cambria" w:hAnsi="Cambria"/>
          <w:sz w:val="24"/>
          <w:szCs w:val="24"/>
        </w:rPr>
        <w:t xml:space="preserve">If we are to realize the 90, 90, 90 target and an AIDS free generation there is need to support private facilities as they are the first choice for the public when they fall </w:t>
      </w:r>
      <w:commentRangeStart w:id="28"/>
      <w:r>
        <w:rPr>
          <w:rFonts w:ascii="Cambria" w:hAnsi="Cambria"/>
          <w:sz w:val="24"/>
          <w:szCs w:val="24"/>
        </w:rPr>
        <w:t>sick</w:t>
      </w:r>
      <w:commentRangeEnd w:id="28"/>
      <w:r w:rsidR="008412F6">
        <w:rPr>
          <w:rStyle w:val="CommentReference"/>
        </w:rPr>
        <w:commentReference w:id="28"/>
      </w:r>
      <w:r>
        <w:rPr>
          <w:rFonts w:ascii="Cambria" w:hAnsi="Cambria"/>
          <w:sz w:val="24"/>
          <w:szCs w:val="24"/>
        </w:rPr>
        <w:t>.</w:t>
      </w:r>
    </w:p>
    <w:p w14:paraId="54397E68" w14:textId="4466ADC3" w:rsidR="008412F6" w:rsidRDefault="008412F6" w:rsidP="00A82C13">
      <w:pPr>
        <w:spacing w:line="240" w:lineRule="auto"/>
        <w:rPr>
          <w:rFonts w:ascii="Cambria" w:hAnsi="Cambria"/>
          <w:sz w:val="24"/>
          <w:szCs w:val="24"/>
        </w:rPr>
      </w:pPr>
      <w:ins w:id="29" w:author="Jane Nakaweesi" w:date="2017-10-23T12:28:00Z">
        <w:r>
          <w:rPr>
            <w:rFonts w:ascii="Cambria" w:hAnsi="Cambria"/>
            <w:sz w:val="24"/>
            <w:szCs w:val="24"/>
          </w:rPr>
          <w:t xml:space="preserve">Private health facilities have the potential to support achievement of the 90 90 90 targets and an AIDS free generation if supported and facilitated to identify HIV positive children and </w:t>
        </w:r>
        <w:commentRangeStart w:id="30"/>
        <w:r>
          <w:rPr>
            <w:rFonts w:ascii="Cambria" w:hAnsi="Cambria"/>
            <w:sz w:val="24"/>
            <w:szCs w:val="24"/>
          </w:rPr>
          <w:t>adolescents</w:t>
        </w:r>
      </w:ins>
      <w:commentRangeEnd w:id="30"/>
      <w:ins w:id="31" w:author="Jane Nakaweesi" w:date="2017-10-23T12:30:00Z">
        <w:r>
          <w:rPr>
            <w:rStyle w:val="CommentReference"/>
          </w:rPr>
          <w:commentReference w:id="30"/>
        </w:r>
      </w:ins>
      <w:ins w:id="33" w:author="Jane Nakaweesi" w:date="2017-10-23T12:28:00Z">
        <w:r>
          <w:rPr>
            <w:rFonts w:ascii="Cambria" w:hAnsi="Cambria"/>
            <w:sz w:val="24"/>
            <w:szCs w:val="24"/>
          </w:rPr>
          <w:t>.</w:t>
        </w:r>
      </w:ins>
    </w:p>
    <w:sectPr w:rsidR="008412F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0" w:author="Jane Nakaweesi" w:date="2017-10-23T11:49:00Z" w:initials="JN">
    <w:p w14:paraId="12437FCE" w14:textId="2F472529" w:rsidR="00A84C97" w:rsidRDefault="00A84C97">
      <w:pPr>
        <w:pStyle w:val="CommentText"/>
      </w:pPr>
      <w:r>
        <w:rPr>
          <w:rStyle w:val="CommentReference"/>
        </w:rPr>
        <w:annotationRef/>
      </w:r>
      <w:r w:rsidR="00D727C7">
        <w:t>A</w:t>
      </w:r>
      <w:r w:rsidR="00D914D1">
        <w:t xml:space="preserve">re they doing targeted testing? Is testing done at all entry points? Please make mention </w:t>
      </w:r>
      <w:r w:rsidR="00D727C7">
        <w:t>of the kind of children that are tested.</w:t>
      </w:r>
    </w:p>
  </w:comment>
  <w:comment w:id="28" w:author="Jane Nakaweesi" w:date="2017-10-23T12:26:00Z" w:initials="JN">
    <w:p w14:paraId="1A1CDB23" w14:textId="2D759952" w:rsidR="008412F6" w:rsidRDefault="008412F6">
      <w:pPr>
        <w:pStyle w:val="CommentText"/>
      </w:pPr>
      <w:r>
        <w:rPr>
          <w:rStyle w:val="CommentReference"/>
        </w:rPr>
        <w:annotationRef/>
      </w:r>
      <w:r>
        <w:t>It would be good to have a sentence on this in the introduction. What proportion of patients go to the private health facilities 1</w:t>
      </w:r>
      <w:r w:rsidRPr="008412F6">
        <w:rPr>
          <w:vertAlign w:val="superscript"/>
        </w:rPr>
        <w:t>st</w:t>
      </w:r>
      <w:r>
        <w:t xml:space="preserve"> when they fall ill?</w:t>
      </w:r>
    </w:p>
  </w:comment>
  <w:comment w:id="30" w:author="Jane Nakaweesi" w:date="2017-10-23T12:30:00Z" w:initials="JN">
    <w:p w14:paraId="3224FDD0" w14:textId="0F181BE4" w:rsidR="008412F6" w:rsidRDefault="008412F6">
      <w:pPr>
        <w:pStyle w:val="CommentText"/>
      </w:pPr>
      <w:r>
        <w:rPr>
          <w:rStyle w:val="CommentReference"/>
        </w:rPr>
        <w:annotationRef/>
      </w:r>
      <w:r>
        <w:t xml:space="preserve">My suggestion as a conclusion. </w:t>
      </w:r>
      <w:bookmarkStart w:id="32" w:name="_GoBack"/>
      <w:bookmarkEnd w:id="32"/>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2437FCE" w15:done="0"/>
  <w15:commentEx w15:paraId="1A1CDB23" w15:done="0"/>
  <w15:commentEx w15:paraId="3224FDD0"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ane Nakaweesi">
    <w15:presenceInfo w15:providerId="AD" w15:userId="S-1-5-21-3482245907-3499719998-1300402817-160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A87"/>
    <w:rsid w:val="000446B1"/>
    <w:rsid w:val="0008316A"/>
    <w:rsid w:val="000C7AB9"/>
    <w:rsid w:val="000E5EE5"/>
    <w:rsid w:val="00115DA7"/>
    <w:rsid w:val="001C1708"/>
    <w:rsid w:val="00406AF6"/>
    <w:rsid w:val="004203AF"/>
    <w:rsid w:val="005B04F5"/>
    <w:rsid w:val="006E3F78"/>
    <w:rsid w:val="0071411D"/>
    <w:rsid w:val="007516AA"/>
    <w:rsid w:val="007C773D"/>
    <w:rsid w:val="008412F6"/>
    <w:rsid w:val="00A82C13"/>
    <w:rsid w:val="00A84C97"/>
    <w:rsid w:val="00B144D2"/>
    <w:rsid w:val="00B460EB"/>
    <w:rsid w:val="00BC3D28"/>
    <w:rsid w:val="00C31A87"/>
    <w:rsid w:val="00C360BF"/>
    <w:rsid w:val="00C737DD"/>
    <w:rsid w:val="00CA20A8"/>
    <w:rsid w:val="00CE6220"/>
    <w:rsid w:val="00D727C7"/>
    <w:rsid w:val="00D914D1"/>
    <w:rsid w:val="00DD7C9F"/>
    <w:rsid w:val="00DF67C7"/>
    <w:rsid w:val="00FA18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8C453"/>
  <w15:docId w15:val="{9FB6D240-ED78-4D1B-85D0-735B28399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84C97"/>
    <w:rPr>
      <w:sz w:val="16"/>
      <w:szCs w:val="16"/>
    </w:rPr>
  </w:style>
  <w:style w:type="paragraph" w:styleId="CommentText">
    <w:name w:val="annotation text"/>
    <w:basedOn w:val="Normal"/>
    <w:link w:val="CommentTextChar"/>
    <w:uiPriority w:val="99"/>
    <w:semiHidden/>
    <w:unhideWhenUsed/>
    <w:rsid w:val="00A84C97"/>
    <w:pPr>
      <w:spacing w:line="240" w:lineRule="auto"/>
    </w:pPr>
    <w:rPr>
      <w:sz w:val="20"/>
      <w:szCs w:val="20"/>
    </w:rPr>
  </w:style>
  <w:style w:type="character" w:customStyle="1" w:styleId="CommentTextChar">
    <w:name w:val="Comment Text Char"/>
    <w:basedOn w:val="DefaultParagraphFont"/>
    <w:link w:val="CommentText"/>
    <w:uiPriority w:val="99"/>
    <w:semiHidden/>
    <w:rsid w:val="00A84C97"/>
    <w:rPr>
      <w:sz w:val="20"/>
      <w:szCs w:val="20"/>
    </w:rPr>
  </w:style>
  <w:style w:type="paragraph" w:styleId="CommentSubject">
    <w:name w:val="annotation subject"/>
    <w:basedOn w:val="CommentText"/>
    <w:next w:val="CommentText"/>
    <w:link w:val="CommentSubjectChar"/>
    <w:uiPriority w:val="99"/>
    <w:semiHidden/>
    <w:unhideWhenUsed/>
    <w:rsid w:val="00A84C97"/>
    <w:rPr>
      <w:b/>
      <w:bCs/>
    </w:rPr>
  </w:style>
  <w:style w:type="character" w:customStyle="1" w:styleId="CommentSubjectChar">
    <w:name w:val="Comment Subject Char"/>
    <w:basedOn w:val="CommentTextChar"/>
    <w:link w:val="CommentSubject"/>
    <w:uiPriority w:val="99"/>
    <w:semiHidden/>
    <w:rsid w:val="00A84C97"/>
    <w:rPr>
      <w:b/>
      <w:bCs/>
      <w:sz w:val="20"/>
      <w:szCs w:val="20"/>
    </w:rPr>
  </w:style>
  <w:style w:type="paragraph" w:styleId="BalloonText">
    <w:name w:val="Balloon Text"/>
    <w:basedOn w:val="Normal"/>
    <w:link w:val="BalloonTextChar"/>
    <w:uiPriority w:val="99"/>
    <w:semiHidden/>
    <w:unhideWhenUsed/>
    <w:rsid w:val="00A84C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4C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7629921">
      <w:bodyDiv w:val="1"/>
      <w:marLeft w:val="0"/>
      <w:marRight w:val="0"/>
      <w:marTop w:val="0"/>
      <w:marBottom w:val="0"/>
      <w:divBdr>
        <w:top w:val="none" w:sz="0" w:space="0" w:color="auto"/>
        <w:left w:val="none" w:sz="0" w:space="0" w:color="auto"/>
        <w:bottom w:val="none" w:sz="0" w:space="0" w:color="auto"/>
        <w:right w:val="none" w:sz="0" w:space="0" w:color="auto"/>
      </w:divBdr>
      <w:divsChild>
        <w:div w:id="538860229">
          <w:marLeft w:val="0"/>
          <w:marRight w:val="0"/>
          <w:marTop w:val="0"/>
          <w:marBottom w:val="0"/>
          <w:divBdr>
            <w:top w:val="none" w:sz="0" w:space="0" w:color="auto"/>
            <w:left w:val="none" w:sz="0" w:space="0" w:color="auto"/>
            <w:bottom w:val="none" w:sz="0" w:space="0" w:color="auto"/>
            <w:right w:val="none" w:sz="0" w:space="0" w:color="auto"/>
          </w:divBdr>
          <w:divsChild>
            <w:div w:id="168570870">
              <w:marLeft w:val="0"/>
              <w:marRight w:val="0"/>
              <w:marTop w:val="0"/>
              <w:marBottom w:val="0"/>
              <w:divBdr>
                <w:top w:val="none" w:sz="0" w:space="0" w:color="auto"/>
                <w:left w:val="none" w:sz="0" w:space="0" w:color="auto"/>
                <w:bottom w:val="none" w:sz="0" w:space="0" w:color="auto"/>
                <w:right w:val="none" w:sz="0" w:space="0" w:color="auto"/>
              </w:divBdr>
            </w:div>
            <w:div w:id="83381873">
              <w:marLeft w:val="0"/>
              <w:marRight w:val="0"/>
              <w:marTop w:val="0"/>
              <w:marBottom w:val="0"/>
              <w:divBdr>
                <w:top w:val="none" w:sz="0" w:space="0" w:color="auto"/>
                <w:left w:val="none" w:sz="0" w:space="0" w:color="auto"/>
                <w:bottom w:val="none" w:sz="0" w:space="0" w:color="auto"/>
                <w:right w:val="none" w:sz="0" w:space="0" w:color="auto"/>
              </w:divBdr>
            </w:div>
            <w:div w:id="1868367387">
              <w:marLeft w:val="0"/>
              <w:marRight w:val="0"/>
              <w:marTop w:val="0"/>
              <w:marBottom w:val="0"/>
              <w:divBdr>
                <w:top w:val="none" w:sz="0" w:space="0" w:color="auto"/>
                <w:left w:val="none" w:sz="0" w:space="0" w:color="auto"/>
                <w:bottom w:val="none" w:sz="0" w:space="0" w:color="auto"/>
                <w:right w:val="none" w:sz="0" w:space="0" w:color="auto"/>
              </w:divBdr>
            </w:div>
            <w:div w:id="916861874">
              <w:marLeft w:val="0"/>
              <w:marRight w:val="0"/>
              <w:marTop w:val="0"/>
              <w:marBottom w:val="0"/>
              <w:divBdr>
                <w:top w:val="none" w:sz="0" w:space="0" w:color="auto"/>
                <w:left w:val="none" w:sz="0" w:space="0" w:color="auto"/>
                <w:bottom w:val="none" w:sz="0" w:space="0" w:color="auto"/>
                <w:right w:val="none" w:sz="0" w:space="0" w:color="auto"/>
              </w:divBdr>
            </w:div>
            <w:div w:id="1176187187">
              <w:marLeft w:val="0"/>
              <w:marRight w:val="0"/>
              <w:marTop w:val="0"/>
              <w:marBottom w:val="0"/>
              <w:divBdr>
                <w:top w:val="none" w:sz="0" w:space="0" w:color="auto"/>
                <w:left w:val="none" w:sz="0" w:space="0" w:color="auto"/>
                <w:bottom w:val="none" w:sz="0" w:space="0" w:color="auto"/>
                <w:right w:val="none" w:sz="0" w:space="0" w:color="auto"/>
              </w:divBdr>
            </w:div>
            <w:div w:id="603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11/relationships/commentsExtended" Target="commentsExtended.xml"/><Relationship Id="rId4"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407</Words>
  <Characters>2322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Winnie Nambaziira</dc:creator>
  <cp:lastModifiedBy>Jane Nakaweesi</cp:lastModifiedBy>
  <cp:revision>6</cp:revision>
  <dcterms:created xsi:type="dcterms:W3CDTF">2017-10-23T08:34:00Z</dcterms:created>
  <dcterms:modified xsi:type="dcterms:W3CDTF">2017-10-23T09:30:00Z</dcterms:modified>
</cp:coreProperties>
</file>