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04FB72" w14:textId="315C50E6" w:rsidR="00B837D3" w:rsidRPr="00B837D3" w:rsidRDefault="00B837D3" w:rsidP="00B837D3">
      <w:r w:rsidRPr="00B837D3">
        <w:t>Development and clinical validation of the Genedrive point-of-care test for qualitative detection of hepatitis C</w:t>
      </w:r>
      <w:r w:rsidR="00C04AC0">
        <w:t xml:space="preserve"> </w:t>
      </w:r>
      <w:r w:rsidRPr="00B837D3">
        <w:t>virus</w:t>
      </w:r>
    </w:p>
    <w:p w14:paraId="312F2B4B" w14:textId="77777777" w:rsidR="00B837D3" w:rsidRDefault="00B837D3" w:rsidP="00B837D3">
      <w:pPr>
        <w:rPr>
          <w:u w:val="single"/>
        </w:rPr>
      </w:pPr>
    </w:p>
    <w:p w14:paraId="799C9EC7" w14:textId="675C5E3D" w:rsidR="00B837D3" w:rsidRDefault="00B83773" w:rsidP="00B837D3">
      <w:ins w:id="0" w:author="Laura Kemp" w:date="2018-08-14T08:52:00Z">
        <w:r>
          <w:rPr>
            <w:u w:val="single"/>
          </w:rPr>
          <w:t xml:space="preserve">L. Kemp, </w:t>
        </w:r>
      </w:ins>
      <w:r w:rsidR="00B837D3" w:rsidRPr="00B83773">
        <w:rPr>
          <w:rPrChange w:id="1" w:author="Laura Kemp" w:date="2018-08-14T08:52:00Z">
            <w:rPr>
              <w:u w:val="single"/>
            </w:rPr>
          </w:rPrChange>
        </w:rPr>
        <w:t>G</w:t>
      </w:r>
      <w:ins w:id="2" w:author="Laura Kemp" w:date="2018-04-15T15:23:00Z">
        <w:r w:rsidR="00A125DD" w:rsidRPr="00B83773">
          <w:rPr>
            <w:rPrChange w:id="3" w:author="Laura Kemp" w:date="2018-08-14T08:52:00Z">
              <w:rPr>
                <w:u w:val="single"/>
              </w:rPr>
            </w:rPrChange>
          </w:rPr>
          <w:t>.</w:t>
        </w:r>
      </w:ins>
      <w:del w:id="4" w:author="Laura Kemp" w:date="2018-04-15T15:23:00Z">
        <w:r w:rsidR="00B837D3" w:rsidRPr="00B83773" w:rsidDel="00A125DD">
          <w:rPr>
            <w:rPrChange w:id="5" w:author="Laura Kemp" w:date="2018-08-14T08:52:00Z">
              <w:rPr>
                <w:u w:val="single"/>
              </w:rPr>
            </w:rPrChange>
          </w:rPr>
          <w:delText>ino</w:delText>
        </w:r>
      </w:del>
      <w:r w:rsidR="00B837D3" w:rsidRPr="00B83773">
        <w:rPr>
          <w:rPrChange w:id="6" w:author="Laura Kemp" w:date="2018-08-14T08:52:00Z">
            <w:rPr>
              <w:u w:val="single"/>
            </w:rPr>
          </w:rPrChange>
        </w:rPr>
        <w:t xml:space="preserve"> Miele</w:t>
      </w:r>
      <w:r w:rsidR="00B837D3" w:rsidRPr="00B83773">
        <w:rPr>
          <w:vertAlign w:val="superscript"/>
          <w:rPrChange w:id="7" w:author="Laura Kemp" w:date="2018-08-14T08:52:00Z">
            <w:rPr>
              <w:u w:val="single"/>
              <w:vertAlign w:val="superscript"/>
            </w:rPr>
          </w:rPrChange>
        </w:rPr>
        <w:t>1</w:t>
      </w:r>
      <w:r w:rsidR="00B837D3">
        <w:t>, A</w:t>
      </w:r>
      <w:ins w:id="8" w:author="Laura Kemp" w:date="2018-04-15T15:23:00Z">
        <w:r w:rsidR="00A125DD">
          <w:t>.</w:t>
        </w:r>
      </w:ins>
      <w:del w:id="9" w:author="Laura Kemp" w:date="2018-04-15T15:23:00Z">
        <w:r w:rsidR="00B837D3" w:rsidDel="00A125DD">
          <w:delText>lba</w:delText>
        </w:r>
      </w:del>
      <w:r w:rsidR="00B837D3">
        <w:t xml:space="preserve"> Llibre</w:t>
      </w:r>
      <w:r w:rsidR="00B837D3" w:rsidRPr="00B837D3">
        <w:rPr>
          <w:vertAlign w:val="superscript"/>
        </w:rPr>
        <w:t>2</w:t>
      </w:r>
      <w:r w:rsidR="00B837D3">
        <w:t xml:space="preserve">, </w:t>
      </w:r>
      <w:r w:rsidR="00B837D3" w:rsidRPr="00B837D3">
        <w:t>Y</w:t>
      </w:r>
      <w:ins w:id="10" w:author="Laura Kemp" w:date="2018-04-15T15:23:00Z">
        <w:r w:rsidR="00A125DD">
          <w:t>.</w:t>
        </w:r>
      </w:ins>
      <w:del w:id="11" w:author="Laura Kemp" w:date="2018-04-15T15:23:00Z">
        <w:r w:rsidR="00B837D3" w:rsidRPr="00B837D3" w:rsidDel="00A125DD">
          <w:delText>usuke</w:delText>
        </w:r>
      </w:del>
      <w:r w:rsidR="00B837D3">
        <w:t xml:space="preserve"> Shimakawa</w:t>
      </w:r>
      <w:r w:rsidR="00B837D3" w:rsidRPr="00B837D3">
        <w:rPr>
          <w:vertAlign w:val="superscript"/>
        </w:rPr>
        <w:t>2</w:t>
      </w:r>
      <w:r w:rsidR="00B837D3">
        <w:t xml:space="preserve">, </w:t>
      </w:r>
      <w:del w:id="12" w:author="Laura Kemp" w:date="2018-04-15T15:23:00Z">
        <w:r w:rsidR="00D012FA" w:rsidDel="00A125DD">
          <w:delText xml:space="preserve">Estelle </w:delText>
        </w:r>
      </w:del>
      <w:ins w:id="13" w:author="Laura Kemp" w:date="2018-04-15T15:23:00Z">
        <w:r w:rsidR="00A125DD">
          <w:t xml:space="preserve">E. </w:t>
        </w:r>
      </w:ins>
      <w:r w:rsidR="00D012FA">
        <w:t>Mottez</w:t>
      </w:r>
      <w:r w:rsidR="00D012FA" w:rsidRPr="00D012FA">
        <w:rPr>
          <w:vertAlign w:val="superscript"/>
        </w:rPr>
        <w:t>2</w:t>
      </w:r>
      <w:r w:rsidR="00D012FA">
        <w:t xml:space="preserve">, </w:t>
      </w:r>
      <w:del w:id="14" w:author="Laura Kemp" w:date="2018-04-15T15:23:00Z">
        <w:r w:rsidR="00B837D3" w:rsidDel="00A125DD">
          <w:delText xml:space="preserve">Shaun </w:delText>
        </w:r>
      </w:del>
      <w:ins w:id="15" w:author="Laura Kemp" w:date="2018-04-15T15:23:00Z">
        <w:r w:rsidR="00A125DD">
          <w:t xml:space="preserve">S. </w:t>
        </w:r>
      </w:ins>
      <w:r w:rsidR="00B837D3">
        <w:t>Ainsworth</w:t>
      </w:r>
      <w:r w:rsidR="00B837D3" w:rsidRPr="00B837D3">
        <w:rPr>
          <w:vertAlign w:val="superscript"/>
        </w:rPr>
        <w:t>1</w:t>
      </w:r>
      <w:r w:rsidR="00B837D3">
        <w:t xml:space="preserve">, </w:t>
      </w:r>
      <w:ins w:id="16" w:author="Laura Kemp" w:date="2018-04-15T15:23:00Z">
        <w:r w:rsidR="00A125DD">
          <w:t>R.</w:t>
        </w:r>
      </w:ins>
      <w:del w:id="17" w:author="Laura Kemp" w:date="2018-04-15T15:23:00Z">
        <w:r w:rsidR="00B837D3" w:rsidDel="00A125DD">
          <w:delText>R</w:delText>
        </w:r>
        <w:r w:rsidR="00B837D3" w:rsidRPr="00B837D3" w:rsidDel="00A125DD">
          <w:delText>ick</w:delText>
        </w:r>
      </w:del>
      <w:r w:rsidR="00B837D3" w:rsidRPr="00B837D3">
        <w:t xml:space="preserve"> F</w:t>
      </w:r>
      <w:r w:rsidR="00B837D3">
        <w:t>irth</w:t>
      </w:r>
      <w:r w:rsidR="00B837D3" w:rsidRPr="00B837D3">
        <w:rPr>
          <w:vertAlign w:val="superscript"/>
        </w:rPr>
        <w:t>1</w:t>
      </w:r>
      <w:r w:rsidR="00B837D3">
        <w:t>, A</w:t>
      </w:r>
      <w:ins w:id="18" w:author="Laura Kemp" w:date="2018-04-15T15:23:00Z">
        <w:r w:rsidR="00A125DD">
          <w:t>.</w:t>
        </w:r>
      </w:ins>
      <w:del w:id="19" w:author="Laura Kemp" w:date="2018-04-15T15:23:00Z">
        <w:r w:rsidR="00B837D3" w:rsidDel="00A125DD">
          <w:delText>llison</w:delText>
        </w:r>
      </w:del>
      <w:r w:rsidR="00B837D3">
        <w:t xml:space="preserve"> Glass</w:t>
      </w:r>
      <w:r w:rsidR="00B837D3" w:rsidRPr="00B837D3">
        <w:rPr>
          <w:vertAlign w:val="superscript"/>
        </w:rPr>
        <w:t>3</w:t>
      </w:r>
      <w:r w:rsidR="00B837D3">
        <w:t>, S</w:t>
      </w:r>
      <w:ins w:id="20" w:author="Laura Kemp" w:date="2018-04-15T15:23:00Z">
        <w:r w:rsidR="00A125DD">
          <w:t>.</w:t>
        </w:r>
      </w:ins>
      <w:del w:id="21" w:author="Laura Kemp" w:date="2018-04-15T15:23:00Z">
        <w:r w:rsidR="00B837D3" w:rsidDel="00A125DD">
          <w:delText>tanislas</w:delText>
        </w:r>
      </w:del>
      <w:r w:rsidR="00B837D3">
        <w:t xml:space="preserve"> Pol</w:t>
      </w:r>
      <w:r w:rsidR="00B837D3" w:rsidRPr="00B837D3">
        <w:rPr>
          <w:vertAlign w:val="superscript"/>
        </w:rPr>
        <w:t>2</w:t>
      </w:r>
      <w:r w:rsidR="00B837D3">
        <w:t>, D</w:t>
      </w:r>
      <w:ins w:id="22" w:author="Laura Kemp" w:date="2018-04-15T15:23:00Z">
        <w:r w:rsidR="00A125DD">
          <w:t>.</w:t>
        </w:r>
      </w:ins>
      <w:del w:id="23" w:author="Laura Kemp" w:date="2018-04-15T15:23:00Z">
        <w:r w:rsidR="00B837D3" w:rsidDel="00A125DD">
          <w:delText>arragh</w:delText>
        </w:r>
      </w:del>
      <w:r w:rsidR="00B837D3">
        <w:t xml:space="preserve"> Duffy</w:t>
      </w:r>
      <w:r w:rsidR="00B837D3" w:rsidRPr="00B837D3">
        <w:rPr>
          <w:vertAlign w:val="superscript"/>
        </w:rPr>
        <w:t>2</w:t>
      </w:r>
      <w:bookmarkStart w:id="24" w:name="_GoBack"/>
      <w:bookmarkEnd w:id="24"/>
    </w:p>
    <w:p w14:paraId="088443E3" w14:textId="77777777" w:rsidR="00B837D3" w:rsidRDefault="00B837D3" w:rsidP="00B837D3"/>
    <w:p w14:paraId="552D1E3A" w14:textId="3A38A42C" w:rsidR="00B837D3" w:rsidRDefault="00B837D3" w:rsidP="00B837D3">
      <w:r>
        <w:t xml:space="preserve">1 </w:t>
      </w:r>
      <w:r w:rsidRPr="00B837D3">
        <w:t>genedrive p</w:t>
      </w:r>
      <w:r w:rsidR="003C6973">
        <w:t>l</w:t>
      </w:r>
      <w:r w:rsidRPr="00B837D3">
        <w:t>c, Manchester, UK</w:t>
      </w:r>
    </w:p>
    <w:p w14:paraId="3EED6AD7" w14:textId="77777777" w:rsidR="00B837D3" w:rsidRDefault="00B837D3" w:rsidP="00B837D3">
      <w:r>
        <w:t>2 I</w:t>
      </w:r>
      <w:r w:rsidRPr="00B837D3">
        <w:t xml:space="preserve">nstitut Pasteur, Paris, France </w:t>
      </w:r>
    </w:p>
    <w:p w14:paraId="352896CB" w14:textId="77777777" w:rsidR="00B837D3" w:rsidRDefault="00B837D3" w:rsidP="00B837D3">
      <w:r>
        <w:t>3 L</w:t>
      </w:r>
      <w:r w:rsidRPr="00B837D3">
        <w:t>ancet lab</w:t>
      </w:r>
      <w:r>
        <w:t>oratories, Johannesburg, South A</w:t>
      </w:r>
      <w:r w:rsidRPr="00B837D3">
        <w:t xml:space="preserve">frica </w:t>
      </w:r>
    </w:p>
    <w:p w14:paraId="712DB7AB" w14:textId="5F9B61D0" w:rsidR="00A929C7" w:rsidRDefault="00C04AC0" w:rsidP="00A929C7">
      <w:pPr>
        <w:spacing w:before="288" w:after="288"/>
        <w:jc w:val="both"/>
        <w:rPr>
          <w:rFonts w:ascii="Arial" w:hAnsi="Arial" w:cs="Arial"/>
        </w:rPr>
      </w:pPr>
      <w:r>
        <w:t>A</w:t>
      </w:r>
      <w:r w:rsidR="00A929C7">
        <w:t xml:space="preserve">pproved DAA therapies have revolutionised therapeutic options for treating HCV patients. However the challenge remains to identify the estimated </w:t>
      </w:r>
      <w:r w:rsidR="00D012FA">
        <w:t xml:space="preserve">70 - </w:t>
      </w:r>
      <w:r w:rsidR="00A929C7">
        <w:t>120 million infected persons worldwide, many of whom are unknowingly infected, and are living in geographic regions that lack state-of-the-art diagnostics. Decentralised technologies enable rapid treatment decisions, and have huge potential for extending molecular diagnostic approaches to settings with limited medical infrastructure and supporting such treatment programs.</w:t>
      </w:r>
    </w:p>
    <w:p w14:paraId="01EC17BB" w14:textId="0BF480F7" w:rsidR="00A929C7" w:rsidRDefault="00CF753D" w:rsidP="00A929C7">
      <w:pPr>
        <w:spacing w:before="288" w:after="288"/>
        <w:jc w:val="both"/>
      </w:pPr>
      <w:r>
        <w:t>We have developed a CE-IVD certified</w:t>
      </w:r>
      <w:r w:rsidR="00A929C7">
        <w:t xml:space="preserve"> assay for the detection of HCV RNA in decentralised settings on the Genedrive® platform. The platform is an affordable,</w:t>
      </w:r>
      <w:r w:rsidR="003F7575">
        <w:t xml:space="preserve"> portable</w:t>
      </w:r>
      <w:r w:rsidR="00A929C7">
        <w:t xml:space="preserve"> thermocycler that permits testing directly on plasma with results reported in </w:t>
      </w:r>
      <w:r w:rsidR="00296339">
        <w:t>under</w:t>
      </w:r>
      <w:r w:rsidR="00A929C7">
        <w:t xml:space="preserve"> 90 minutes, using </w:t>
      </w:r>
      <w:r w:rsidR="00296339">
        <w:t xml:space="preserve">ambient temperature stable </w:t>
      </w:r>
      <w:r w:rsidR="00A929C7">
        <w:t xml:space="preserve">assay reagents. To validate the Genedrive HCV ID Kit, we performed a </w:t>
      </w:r>
      <w:r w:rsidR="00C04AC0">
        <w:t xml:space="preserve">three </w:t>
      </w:r>
      <w:r w:rsidR="00A929C7">
        <w:t xml:space="preserve">site retrospective clinical study on plasma and serum samples </w:t>
      </w:r>
      <w:r w:rsidR="007B5665">
        <w:t xml:space="preserve">from Europe and Africa </w:t>
      </w:r>
      <w:r w:rsidR="00A929C7">
        <w:t xml:space="preserve">comparing Genedrive results with the Abbott </w:t>
      </w:r>
      <w:proofErr w:type="spellStart"/>
      <w:r w:rsidR="00A929C7">
        <w:t>RealTime</w:t>
      </w:r>
      <w:proofErr w:type="spellEnd"/>
      <w:r w:rsidR="00A929C7">
        <w:t xml:space="preserve"> platform as a benchmark.</w:t>
      </w:r>
    </w:p>
    <w:p w14:paraId="5957171B" w14:textId="783CC333" w:rsidR="00A929C7" w:rsidRDefault="00C04AC0" w:rsidP="00A929C7">
      <w:pPr>
        <w:spacing w:before="288" w:after="288"/>
        <w:jc w:val="both"/>
      </w:pPr>
      <w:r>
        <w:t xml:space="preserve">The assay is inclusive of all 6 major HCV genotypes, with a LoD of 2362 IU/ml (95% CI 1966 – 2788 IU/ml) in clinical specimens. </w:t>
      </w:r>
      <w:r w:rsidR="00A929C7">
        <w:t xml:space="preserve">Using 422 patients chronically infected with HCV and 503 controls negative for anti- HCV and HCV RNA, the Genedrive HCV assay showed 98.6% and 100% specificity to detect HCV. It was equally efficient on freshly collected or frozen plasma samples, and is exclusive of </w:t>
      </w:r>
      <w:r>
        <w:t>other BBV</w:t>
      </w:r>
      <w:r w:rsidR="00A6140B">
        <w:t xml:space="preserve"> infections</w:t>
      </w:r>
      <w:r w:rsidR="00A929C7">
        <w:t xml:space="preserve">. Initial analysis </w:t>
      </w:r>
      <w:r>
        <w:t>indicates potential for</w:t>
      </w:r>
      <w:r w:rsidR="00A929C7">
        <w:t xml:space="preserve"> viral semi-quantification through melting peak ratiometric analysis.  </w:t>
      </w:r>
    </w:p>
    <w:p w14:paraId="7D1E4D29" w14:textId="13F3792A" w:rsidR="00A929C7" w:rsidRDefault="00296339" w:rsidP="00A929C7">
      <w:pPr>
        <w:spacing w:before="288" w:after="288"/>
        <w:jc w:val="both"/>
      </w:pPr>
      <w:r>
        <w:t>S</w:t>
      </w:r>
      <w:r w:rsidR="00A929C7">
        <w:t>ub</w:t>
      </w:r>
      <w:r w:rsidR="00222A93">
        <w:t>sequent independent analysis of samples with HCV genotypes prevalent in Africa compared to Europ</w:t>
      </w:r>
      <w:r>
        <w:t xml:space="preserve">e </w:t>
      </w:r>
      <w:r w:rsidR="00A929C7">
        <w:t>demonstrated 100% sensitivity and specificity.</w:t>
      </w:r>
    </w:p>
    <w:p w14:paraId="0E831363" w14:textId="40A1A479" w:rsidR="00A929C7" w:rsidRDefault="00A929C7" w:rsidP="00A929C7">
      <w:pPr>
        <w:spacing w:before="288" w:after="288"/>
        <w:jc w:val="both"/>
      </w:pPr>
      <w:r>
        <w:t xml:space="preserve">We report the clinical validation of a rapid </w:t>
      </w:r>
      <w:r w:rsidR="00296339">
        <w:t xml:space="preserve">affordable </w:t>
      </w:r>
      <w:r>
        <w:t xml:space="preserve">point of need HCV molecular test that meets the </w:t>
      </w:r>
      <w:r w:rsidR="00296339">
        <w:t>criteria</w:t>
      </w:r>
      <w:r>
        <w:t xml:space="preserve"> decentralised HCV assays for use in low to middle income countries. The Genedrive HCV</w:t>
      </w:r>
      <w:r w:rsidR="00CF753D">
        <w:t xml:space="preserve"> ID Kit </w:t>
      </w:r>
      <w:r>
        <w:t xml:space="preserve">is positioned to enable real-time treatment management of chronic HCV patients in decentralised settings.  </w:t>
      </w:r>
    </w:p>
    <w:p w14:paraId="558B693F" w14:textId="77777777" w:rsidR="00E1775A" w:rsidRDefault="00E1775A"/>
    <w:p w14:paraId="60517D23" w14:textId="77777777" w:rsidR="00B837D3" w:rsidRDefault="00B837D3"/>
    <w:p w14:paraId="313A8D18" w14:textId="77777777" w:rsidR="00B837D3" w:rsidRDefault="00B837D3"/>
    <w:sectPr w:rsidR="00B837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aura Kemp">
    <w15:presenceInfo w15:providerId="AD" w15:userId="S-1-5-21-2025429265-2139871995-725345543-56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9C7"/>
    <w:rsid w:val="00222A93"/>
    <w:rsid w:val="00296339"/>
    <w:rsid w:val="003C6973"/>
    <w:rsid w:val="003F7575"/>
    <w:rsid w:val="007B5665"/>
    <w:rsid w:val="00A125DD"/>
    <w:rsid w:val="00A6140B"/>
    <w:rsid w:val="00A929C7"/>
    <w:rsid w:val="00B83773"/>
    <w:rsid w:val="00B837D3"/>
    <w:rsid w:val="00C04AC0"/>
    <w:rsid w:val="00CF753D"/>
    <w:rsid w:val="00D012FA"/>
    <w:rsid w:val="00E1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82CE0"/>
  <w15:chartTrackingRefBased/>
  <w15:docId w15:val="{7C032EB0-421C-44CA-B730-826B4E17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9C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C69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69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6973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69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6973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9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1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 Miele</dc:creator>
  <cp:keywords/>
  <dc:description/>
  <cp:lastModifiedBy>Laura Kemp</cp:lastModifiedBy>
  <cp:revision>2</cp:revision>
  <dcterms:created xsi:type="dcterms:W3CDTF">2018-08-14T07:53:00Z</dcterms:created>
  <dcterms:modified xsi:type="dcterms:W3CDTF">2018-08-14T07:53:00Z</dcterms:modified>
</cp:coreProperties>
</file>