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228E" w:rsidRDefault="003C7F82" w:rsidP="00E1228E">
      <w:pPr>
        <w:spacing w:before="100" w:beforeAutospacing="1" w:after="100" w:afterAutospacing="1"/>
        <w:jc w:val="center"/>
        <w:rPr>
          <w:ins w:id="0" w:author="Windows User" w:date="2018-05-17T09:58:00Z"/>
          <w:b/>
          <w:sz w:val="24"/>
          <w:szCs w:val="24"/>
        </w:rPr>
      </w:pPr>
      <w:r w:rsidRPr="003C7F82">
        <w:rPr>
          <w:b/>
          <w:sz w:val="24"/>
          <w:szCs w:val="24"/>
        </w:rPr>
        <w:t>ABSTRACT.</w:t>
      </w:r>
    </w:p>
    <w:p w:rsidR="00E1228E" w:rsidRPr="00E538F2" w:rsidRDefault="00463FEE" w:rsidP="00E1228E">
      <w:pPr>
        <w:spacing w:before="100" w:beforeAutospacing="1" w:after="100" w:afterAutospacing="1"/>
        <w:jc w:val="center"/>
        <w:rPr>
          <w:b/>
          <w:sz w:val="24"/>
          <w:szCs w:val="24"/>
        </w:rPr>
      </w:pPr>
      <w:r w:rsidRPr="00E538F2">
        <w:rPr>
          <w:b/>
          <w:sz w:val="24"/>
          <w:szCs w:val="24"/>
        </w:rPr>
        <w:t>DISCOVERING AND RE-</w:t>
      </w:r>
      <w:r w:rsidR="0071211E" w:rsidRPr="00E538F2">
        <w:rPr>
          <w:b/>
          <w:sz w:val="24"/>
          <w:szCs w:val="24"/>
        </w:rPr>
        <w:t>DESIGNING TREATMENT</w:t>
      </w:r>
      <w:r w:rsidRPr="00E538F2">
        <w:rPr>
          <w:b/>
          <w:sz w:val="24"/>
          <w:szCs w:val="24"/>
        </w:rPr>
        <w:t xml:space="preserve"> FOR HEPATITIS</w:t>
      </w:r>
    </w:p>
    <w:p w:rsidR="00E1228E" w:rsidRDefault="006B4EA8" w:rsidP="00E1228E">
      <w:pPr>
        <w:jc w:val="both"/>
        <w:rPr>
          <w:sz w:val="24"/>
          <w:szCs w:val="24"/>
        </w:rPr>
      </w:pPr>
      <w:r w:rsidRPr="006B4EA8">
        <w:rPr>
          <w:sz w:val="24"/>
          <w:szCs w:val="24"/>
        </w:rPr>
        <w:t>Hepatitis is</w:t>
      </w:r>
      <w:r w:rsidR="0083103E">
        <w:rPr>
          <w:sz w:val="24"/>
          <w:szCs w:val="24"/>
        </w:rPr>
        <w:t xml:space="preserve"> an inflammatory process primarily involving hepatocytes and may result from viral infection, autoimmune disease or chemicals or toxin</w:t>
      </w:r>
      <w:r w:rsidR="00B95DFE">
        <w:rPr>
          <w:sz w:val="24"/>
          <w:szCs w:val="24"/>
        </w:rPr>
        <w:t>s</w:t>
      </w:r>
      <w:r w:rsidR="0083103E">
        <w:rPr>
          <w:sz w:val="24"/>
          <w:szCs w:val="24"/>
        </w:rPr>
        <w:t>.</w:t>
      </w:r>
      <w:r w:rsidRPr="006B4EA8">
        <w:rPr>
          <w:sz w:val="24"/>
          <w:szCs w:val="24"/>
        </w:rPr>
        <w:t xml:space="preserve"> </w:t>
      </w:r>
    </w:p>
    <w:p w:rsidR="0083103E" w:rsidRDefault="00B95DFE" w:rsidP="00E1228E">
      <w:pPr>
        <w:jc w:val="both"/>
        <w:rPr>
          <w:del w:id="1" w:author="Windows User" w:date="2018-05-17T09:59:00Z"/>
          <w:sz w:val="24"/>
          <w:szCs w:val="24"/>
        </w:rPr>
      </w:pPr>
      <w:r>
        <w:rPr>
          <w:sz w:val="24"/>
          <w:szCs w:val="24"/>
        </w:rPr>
        <w:t>From</w:t>
      </w:r>
      <w:r w:rsidRPr="00B95DFE">
        <w:rPr>
          <w:b/>
          <w:sz w:val="24"/>
          <w:szCs w:val="24"/>
        </w:rPr>
        <w:t xml:space="preserve">: </w:t>
      </w:r>
      <w:r w:rsidR="0083103E">
        <w:rPr>
          <w:sz w:val="24"/>
          <w:szCs w:val="24"/>
        </w:rPr>
        <w:t>Elsevier’s integrated pathology</w:t>
      </w:r>
      <w:r>
        <w:rPr>
          <w:sz w:val="24"/>
          <w:szCs w:val="24"/>
        </w:rPr>
        <w:t>, 2017</w:t>
      </w:r>
    </w:p>
    <w:p w:rsidR="00E1228E" w:rsidRDefault="00002C02" w:rsidP="00E1228E">
      <w:pPr>
        <w:jc w:val="both"/>
        <w:rPr>
          <w:del w:id="2" w:author="Windows User" w:date="2018-05-17T10:00:00Z"/>
          <w:sz w:val="24"/>
          <w:szCs w:val="24"/>
        </w:rPr>
      </w:pPr>
      <w:r>
        <w:rPr>
          <w:sz w:val="24"/>
          <w:szCs w:val="24"/>
        </w:rPr>
        <w:t>There are five</w:t>
      </w:r>
      <w:r w:rsidR="008C08EB">
        <w:rPr>
          <w:sz w:val="24"/>
          <w:szCs w:val="24"/>
        </w:rPr>
        <w:t xml:space="preserve"> types of</w:t>
      </w:r>
      <w:r w:rsidR="006B4EA8">
        <w:rPr>
          <w:sz w:val="24"/>
          <w:szCs w:val="24"/>
        </w:rPr>
        <w:t xml:space="preserve"> he</w:t>
      </w:r>
      <w:bookmarkStart w:id="3" w:name="_GoBack"/>
      <w:bookmarkEnd w:id="3"/>
      <w:r w:rsidR="006B4EA8">
        <w:rPr>
          <w:sz w:val="24"/>
          <w:szCs w:val="24"/>
        </w:rPr>
        <w:t>patitis</w:t>
      </w:r>
      <w:r w:rsidR="00377D59">
        <w:rPr>
          <w:sz w:val="24"/>
          <w:szCs w:val="24"/>
        </w:rPr>
        <w:t xml:space="preserve">; </w:t>
      </w:r>
      <w:r w:rsidR="006B4EA8">
        <w:rPr>
          <w:sz w:val="24"/>
          <w:szCs w:val="24"/>
        </w:rPr>
        <w:t>Type A</w:t>
      </w:r>
      <w:r w:rsidR="0071211E">
        <w:rPr>
          <w:sz w:val="24"/>
          <w:szCs w:val="24"/>
        </w:rPr>
        <w:t>, B, C, D</w:t>
      </w:r>
      <w:r w:rsidR="006B4EA8">
        <w:rPr>
          <w:sz w:val="24"/>
          <w:szCs w:val="24"/>
        </w:rPr>
        <w:t>, and</w:t>
      </w:r>
      <w:r w:rsidR="008C08EB">
        <w:rPr>
          <w:sz w:val="24"/>
          <w:szCs w:val="24"/>
        </w:rPr>
        <w:t xml:space="preserve"> E.Hepatitis A and E are </w:t>
      </w:r>
      <w:r w:rsidR="006B4EA8">
        <w:rPr>
          <w:sz w:val="24"/>
          <w:szCs w:val="24"/>
        </w:rPr>
        <w:t>spread by contaminated food and water.</w:t>
      </w:r>
    </w:p>
    <w:p w:rsidR="00E1228E" w:rsidRDefault="008C08EB" w:rsidP="00E1228E">
      <w:pPr>
        <w:jc w:val="both"/>
        <w:rPr>
          <w:del w:id="4" w:author="Windows User" w:date="2018-05-17T10:03:00Z"/>
          <w:sz w:val="24"/>
          <w:szCs w:val="24"/>
        </w:rPr>
      </w:pPr>
      <w:r>
        <w:rPr>
          <w:sz w:val="24"/>
          <w:szCs w:val="24"/>
        </w:rPr>
        <w:t xml:space="preserve">Hepatitis B </w:t>
      </w:r>
      <w:r w:rsidR="007956BD">
        <w:rPr>
          <w:sz w:val="24"/>
          <w:szCs w:val="24"/>
        </w:rPr>
        <w:t>is sexually</w:t>
      </w:r>
      <w:r w:rsidR="00002C02">
        <w:rPr>
          <w:sz w:val="24"/>
          <w:szCs w:val="24"/>
        </w:rPr>
        <w:t xml:space="preserve"> transmitted</w:t>
      </w:r>
      <w:r w:rsidR="00377D59">
        <w:rPr>
          <w:sz w:val="24"/>
          <w:szCs w:val="24"/>
        </w:rPr>
        <w:t>. It m</w:t>
      </w:r>
      <w:r w:rsidR="00002C02">
        <w:rPr>
          <w:sz w:val="24"/>
          <w:szCs w:val="24"/>
        </w:rPr>
        <w:t>ay</w:t>
      </w:r>
      <w:r w:rsidR="006B4EA8">
        <w:rPr>
          <w:sz w:val="24"/>
          <w:szCs w:val="24"/>
        </w:rPr>
        <w:t xml:space="preserve"> also be passed from Mother to baby during pregnancy or </w:t>
      </w:r>
      <w:r w:rsidR="00377D59">
        <w:rPr>
          <w:sz w:val="24"/>
          <w:szCs w:val="24"/>
        </w:rPr>
        <w:t xml:space="preserve">at </w:t>
      </w:r>
      <w:r w:rsidR="006B4EA8">
        <w:rPr>
          <w:sz w:val="24"/>
          <w:szCs w:val="24"/>
        </w:rPr>
        <w:t xml:space="preserve">child </w:t>
      </w:r>
      <w:r w:rsidR="005668DC">
        <w:rPr>
          <w:sz w:val="24"/>
          <w:szCs w:val="24"/>
        </w:rPr>
        <w:t>birth. Both</w:t>
      </w:r>
      <w:r w:rsidR="006B4EA8">
        <w:rPr>
          <w:sz w:val="24"/>
          <w:szCs w:val="24"/>
        </w:rPr>
        <w:t xml:space="preserve"> B </w:t>
      </w:r>
      <w:r w:rsidR="004E5A18">
        <w:rPr>
          <w:sz w:val="24"/>
          <w:szCs w:val="24"/>
        </w:rPr>
        <w:t>and</w:t>
      </w:r>
      <w:r w:rsidR="006B4EA8">
        <w:rPr>
          <w:sz w:val="24"/>
          <w:szCs w:val="24"/>
        </w:rPr>
        <w:t xml:space="preserve"> C are commonly spread through </w:t>
      </w:r>
      <w:r w:rsidR="000E01F3">
        <w:rPr>
          <w:sz w:val="24"/>
          <w:szCs w:val="24"/>
        </w:rPr>
        <w:t>infected blood</w:t>
      </w:r>
      <w:ins w:id="5" w:author="Windows User" w:date="2018-05-17T10:02:00Z">
        <w:r w:rsidR="00377D59">
          <w:rPr>
            <w:sz w:val="24"/>
            <w:szCs w:val="24"/>
          </w:rPr>
          <w:t xml:space="preserve">. </w:t>
        </w:r>
      </w:ins>
    </w:p>
    <w:p w:rsidR="00E1228E" w:rsidRDefault="008C08EB" w:rsidP="00E1228E">
      <w:pPr>
        <w:jc w:val="both"/>
        <w:rPr>
          <w:del w:id="6" w:author="Windows User" w:date="2018-05-17T10:03:00Z"/>
          <w:sz w:val="24"/>
          <w:szCs w:val="24"/>
        </w:rPr>
      </w:pPr>
      <w:r>
        <w:rPr>
          <w:sz w:val="24"/>
          <w:szCs w:val="24"/>
        </w:rPr>
        <w:t>Hepatitis D can</w:t>
      </w:r>
      <w:r w:rsidR="000E01F3">
        <w:rPr>
          <w:sz w:val="24"/>
          <w:szCs w:val="24"/>
        </w:rPr>
        <w:t xml:space="preserve"> infect people already infected with hepatitis </w:t>
      </w:r>
      <w:proofErr w:type="spellStart"/>
      <w:r w:rsidR="000E01F3">
        <w:rPr>
          <w:sz w:val="24"/>
          <w:szCs w:val="24"/>
        </w:rPr>
        <w:t>B.</w:t>
      </w:r>
    </w:p>
    <w:p w:rsidR="00E1228E" w:rsidRDefault="004E5A18" w:rsidP="009C08FC">
      <w:pPr>
        <w:jc w:val="both"/>
        <w:rPr>
          <w:sz w:val="24"/>
          <w:szCs w:val="24"/>
        </w:rPr>
      </w:pPr>
      <w:r>
        <w:rPr>
          <w:sz w:val="24"/>
          <w:szCs w:val="24"/>
        </w:rPr>
        <w:t>It’s</w:t>
      </w:r>
      <w:proofErr w:type="spellEnd"/>
      <w:r w:rsidR="00002C02">
        <w:rPr>
          <w:sz w:val="24"/>
          <w:szCs w:val="24"/>
        </w:rPr>
        <w:t xml:space="preserve"> </w:t>
      </w:r>
      <w:r w:rsidR="00E538F2">
        <w:rPr>
          <w:sz w:val="24"/>
          <w:szCs w:val="24"/>
        </w:rPr>
        <w:t xml:space="preserve">therefore, important </w:t>
      </w:r>
      <w:r w:rsidR="00D81121">
        <w:rPr>
          <w:sz w:val="24"/>
          <w:szCs w:val="24"/>
        </w:rPr>
        <w:t>to screen</w:t>
      </w:r>
      <w:r w:rsidR="004B4654">
        <w:rPr>
          <w:sz w:val="24"/>
          <w:szCs w:val="24"/>
        </w:rPr>
        <w:t xml:space="preserve"> and</w:t>
      </w:r>
      <w:r w:rsidR="000E01F3">
        <w:rPr>
          <w:sz w:val="24"/>
          <w:szCs w:val="24"/>
        </w:rPr>
        <w:t xml:space="preserve"> ev</w:t>
      </w:r>
      <w:r w:rsidR="00002C02">
        <w:rPr>
          <w:sz w:val="24"/>
          <w:szCs w:val="24"/>
        </w:rPr>
        <w:t xml:space="preserve">aluate the kind of hepatitis </w:t>
      </w:r>
      <w:r w:rsidR="004B4654">
        <w:rPr>
          <w:sz w:val="24"/>
          <w:szCs w:val="24"/>
        </w:rPr>
        <w:t xml:space="preserve">a patient is suffering from and administer </w:t>
      </w:r>
      <w:r w:rsidR="000E01F3">
        <w:rPr>
          <w:sz w:val="24"/>
          <w:szCs w:val="24"/>
        </w:rPr>
        <w:t>the appropriate treatment or to prevent any kind of liver disease (hepatitis) after screening.</w:t>
      </w:r>
      <w:r w:rsidR="00377D59">
        <w:rPr>
          <w:sz w:val="24"/>
          <w:szCs w:val="24"/>
        </w:rPr>
        <w:t>There are a number of s</w:t>
      </w:r>
      <w:r w:rsidR="007D2581" w:rsidRPr="007D2581">
        <w:rPr>
          <w:sz w:val="24"/>
          <w:szCs w:val="24"/>
        </w:rPr>
        <w:t xml:space="preserve">creening </w:t>
      </w:r>
      <w:r w:rsidR="00377D59">
        <w:rPr>
          <w:sz w:val="24"/>
          <w:szCs w:val="24"/>
        </w:rPr>
        <w:t>methods. One is through a “C</w:t>
      </w:r>
      <w:r w:rsidR="007D2581" w:rsidRPr="007D2581">
        <w:rPr>
          <w:sz w:val="24"/>
          <w:szCs w:val="24"/>
        </w:rPr>
        <w:t xml:space="preserve">omplete </w:t>
      </w:r>
      <w:r w:rsidR="00377D59">
        <w:rPr>
          <w:sz w:val="24"/>
          <w:szCs w:val="24"/>
        </w:rPr>
        <w:t>B</w:t>
      </w:r>
      <w:r w:rsidR="007D2581" w:rsidRPr="007D2581">
        <w:rPr>
          <w:sz w:val="24"/>
          <w:szCs w:val="24"/>
        </w:rPr>
        <w:t xml:space="preserve">lood </w:t>
      </w:r>
      <w:r w:rsidR="00377D59">
        <w:rPr>
          <w:sz w:val="24"/>
          <w:szCs w:val="24"/>
        </w:rPr>
        <w:t>C</w:t>
      </w:r>
      <w:r w:rsidR="000838DB" w:rsidRPr="007D2581">
        <w:rPr>
          <w:sz w:val="24"/>
          <w:szCs w:val="24"/>
        </w:rPr>
        <w:t>ount</w:t>
      </w:r>
      <w:r w:rsidR="00377D59">
        <w:rPr>
          <w:sz w:val="24"/>
          <w:szCs w:val="24"/>
        </w:rPr>
        <w:t>.”W</w:t>
      </w:r>
      <w:r w:rsidR="000838DB" w:rsidRPr="007D2581">
        <w:rPr>
          <w:sz w:val="24"/>
          <w:szCs w:val="24"/>
        </w:rPr>
        <w:t>e</w:t>
      </w:r>
      <w:r w:rsidR="007D2581" w:rsidRPr="007D2581">
        <w:rPr>
          <w:sz w:val="24"/>
          <w:szCs w:val="24"/>
        </w:rPr>
        <w:t xml:space="preserve"> look at the general picture of blood to rule out any </w:t>
      </w:r>
      <w:r w:rsidR="00377D59" w:rsidRPr="007D2581">
        <w:rPr>
          <w:sz w:val="24"/>
          <w:szCs w:val="24"/>
        </w:rPr>
        <w:t>bacterial</w:t>
      </w:r>
      <w:r w:rsidR="007D2581" w:rsidRPr="007D2581">
        <w:rPr>
          <w:sz w:val="24"/>
          <w:szCs w:val="24"/>
        </w:rPr>
        <w:t xml:space="preserve"> infection or viral infection and design a relevant </w:t>
      </w:r>
      <w:r w:rsidR="000838DB" w:rsidRPr="007D2581">
        <w:rPr>
          <w:sz w:val="24"/>
          <w:szCs w:val="24"/>
        </w:rPr>
        <w:t>intervention</w:t>
      </w:r>
      <w:r w:rsidR="00E538F2">
        <w:rPr>
          <w:sz w:val="24"/>
          <w:szCs w:val="24"/>
        </w:rPr>
        <w:t xml:space="preserve">, </w:t>
      </w:r>
      <w:r w:rsidR="00E538F2" w:rsidRPr="007D2581">
        <w:rPr>
          <w:sz w:val="24"/>
          <w:szCs w:val="24"/>
        </w:rPr>
        <w:t>for</w:t>
      </w:r>
      <w:r w:rsidR="007D2581" w:rsidRPr="007D2581">
        <w:rPr>
          <w:sz w:val="24"/>
          <w:szCs w:val="24"/>
        </w:rPr>
        <w:t xml:space="preserve"> example medical or </w:t>
      </w:r>
      <w:r w:rsidR="000838DB" w:rsidRPr="007D2581">
        <w:rPr>
          <w:sz w:val="24"/>
          <w:szCs w:val="24"/>
        </w:rPr>
        <w:t>surgical</w:t>
      </w:r>
      <w:r w:rsidR="007D2581" w:rsidRPr="007D2581">
        <w:rPr>
          <w:sz w:val="24"/>
          <w:szCs w:val="24"/>
        </w:rPr>
        <w:t xml:space="preserve"> treatment.</w:t>
      </w:r>
      <w:r w:rsidR="00377D59">
        <w:rPr>
          <w:sz w:val="24"/>
          <w:szCs w:val="24"/>
        </w:rPr>
        <w:t xml:space="preserve"> One can also use a </w:t>
      </w:r>
      <w:r w:rsidR="007D2581" w:rsidRPr="007D2581">
        <w:rPr>
          <w:sz w:val="24"/>
          <w:szCs w:val="24"/>
        </w:rPr>
        <w:t xml:space="preserve">Liver functional </w:t>
      </w:r>
      <w:r w:rsidR="000838DB" w:rsidRPr="007D2581">
        <w:rPr>
          <w:sz w:val="24"/>
          <w:szCs w:val="24"/>
        </w:rPr>
        <w:t>test</w:t>
      </w:r>
      <w:r w:rsidR="00377D59">
        <w:rPr>
          <w:sz w:val="24"/>
          <w:szCs w:val="24"/>
        </w:rPr>
        <w:t xml:space="preserve"> where</w:t>
      </w:r>
      <w:r w:rsidR="000838DB" w:rsidRPr="007D2581">
        <w:rPr>
          <w:sz w:val="24"/>
          <w:szCs w:val="24"/>
        </w:rPr>
        <w:t xml:space="preserve"> we</w:t>
      </w:r>
      <w:r w:rsidR="007D2581" w:rsidRPr="007D2581">
        <w:rPr>
          <w:sz w:val="24"/>
          <w:szCs w:val="24"/>
        </w:rPr>
        <w:t xml:space="preserve"> consider liver enzymes for example </w:t>
      </w:r>
      <w:proofErr w:type="spellStart"/>
      <w:r w:rsidR="007D2581" w:rsidRPr="007D2581">
        <w:rPr>
          <w:sz w:val="24"/>
          <w:szCs w:val="24"/>
        </w:rPr>
        <w:t>Alatine</w:t>
      </w:r>
      <w:proofErr w:type="spellEnd"/>
      <w:r w:rsidR="009C08FC">
        <w:rPr>
          <w:sz w:val="24"/>
          <w:szCs w:val="24"/>
        </w:rPr>
        <w:t xml:space="preserve">. Screening can also be through </w:t>
      </w:r>
      <w:r w:rsidR="007D2581" w:rsidRPr="007D2581">
        <w:rPr>
          <w:sz w:val="24"/>
          <w:szCs w:val="24"/>
        </w:rPr>
        <w:t xml:space="preserve">Single </w:t>
      </w:r>
      <w:r w:rsidR="009C08FC" w:rsidRPr="007D2581">
        <w:rPr>
          <w:sz w:val="24"/>
          <w:szCs w:val="24"/>
        </w:rPr>
        <w:t>serum samples</w:t>
      </w:r>
      <w:r w:rsidR="000838DB" w:rsidRPr="007D2581">
        <w:rPr>
          <w:sz w:val="24"/>
          <w:szCs w:val="24"/>
        </w:rPr>
        <w:t>; This</w:t>
      </w:r>
      <w:r w:rsidR="007D2581" w:rsidRPr="007D2581">
        <w:rPr>
          <w:sz w:val="24"/>
          <w:szCs w:val="24"/>
        </w:rPr>
        <w:t xml:space="preserve"> is based on DNace treatment of the </w:t>
      </w:r>
      <w:r w:rsidR="000838DB" w:rsidRPr="007D2581">
        <w:rPr>
          <w:sz w:val="24"/>
          <w:szCs w:val="24"/>
        </w:rPr>
        <w:t>serum</w:t>
      </w:r>
      <w:r w:rsidR="00377D59">
        <w:rPr>
          <w:sz w:val="24"/>
          <w:szCs w:val="24"/>
        </w:rPr>
        <w:t>. Results may either be posi</w:t>
      </w:r>
      <w:r w:rsidR="007D2581" w:rsidRPr="007D2581">
        <w:rPr>
          <w:sz w:val="24"/>
          <w:szCs w:val="24"/>
        </w:rPr>
        <w:t xml:space="preserve">tive or </w:t>
      </w:r>
      <w:r w:rsidR="00377D59">
        <w:rPr>
          <w:sz w:val="24"/>
          <w:szCs w:val="24"/>
        </w:rPr>
        <w:t>n</w:t>
      </w:r>
      <w:r w:rsidR="000838DB" w:rsidRPr="007D2581">
        <w:rPr>
          <w:sz w:val="24"/>
          <w:szCs w:val="24"/>
        </w:rPr>
        <w:t>egative. If</w:t>
      </w:r>
      <w:r w:rsidR="007D2581" w:rsidRPr="007D2581">
        <w:rPr>
          <w:sz w:val="24"/>
          <w:szCs w:val="24"/>
        </w:rPr>
        <w:t xml:space="preserve"> positive</w:t>
      </w:r>
      <w:r w:rsidR="009371D1">
        <w:rPr>
          <w:sz w:val="24"/>
          <w:szCs w:val="24"/>
        </w:rPr>
        <w:t>,</w:t>
      </w:r>
      <w:r w:rsidR="007D2581" w:rsidRPr="007D2581">
        <w:rPr>
          <w:sz w:val="24"/>
          <w:szCs w:val="24"/>
        </w:rPr>
        <w:t xml:space="preserve"> we do curative investigation and if negative we do </w:t>
      </w:r>
      <w:r w:rsidR="009C08FC" w:rsidRPr="007D2581">
        <w:rPr>
          <w:sz w:val="24"/>
          <w:szCs w:val="24"/>
        </w:rPr>
        <w:t>preventive. Screening</w:t>
      </w:r>
      <w:r w:rsidR="007D2581" w:rsidRPr="007D2581">
        <w:rPr>
          <w:sz w:val="24"/>
          <w:szCs w:val="24"/>
        </w:rPr>
        <w:t xml:space="preserve"> has helped in early de</w:t>
      </w:r>
      <w:r w:rsidR="009371D1">
        <w:rPr>
          <w:sz w:val="24"/>
          <w:szCs w:val="24"/>
        </w:rPr>
        <w:t>t</w:t>
      </w:r>
      <w:r w:rsidR="007D2581" w:rsidRPr="007D2581">
        <w:rPr>
          <w:sz w:val="24"/>
          <w:szCs w:val="24"/>
        </w:rPr>
        <w:t xml:space="preserve">ection of the disease and </w:t>
      </w:r>
      <w:r w:rsidR="009371D1">
        <w:rPr>
          <w:sz w:val="24"/>
          <w:szCs w:val="24"/>
        </w:rPr>
        <w:t xml:space="preserve">hence </w:t>
      </w:r>
      <w:r w:rsidR="007D2581" w:rsidRPr="007D2581">
        <w:rPr>
          <w:sz w:val="24"/>
          <w:szCs w:val="24"/>
        </w:rPr>
        <w:t xml:space="preserve">early relevant </w:t>
      </w:r>
      <w:r w:rsidR="009C08FC" w:rsidRPr="007D2581">
        <w:rPr>
          <w:sz w:val="24"/>
          <w:szCs w:val="24"/>
        </w:rPr>
        <w:t>interv</w:t>
      </w:r>
      <w:r w:rsidR="009C08FC">
        <w:rPr>
          <w:sz w:val="24"/>
          <w:szCs w:val="24"/>
        </w:rPr>
        <w:t>en</w:t>
      </w:r>
      <w:r w:rsidR="009C08FC" w:rsidRPr="007D2581">
        <w:rPr>
          <w:sz w:val="24"/>
          <w:szCs w:val="24"/>
        </w:rPr>
        <w:t>tion. This</w:t>
      </w:r>
      <w:r w:rsidR="007D2581" w:rsidRPr="007D2581">
        <w:rPr>
          <w:sz w:val="24"/>
          <w:szCs w:val="24"/>
        </w:rPr>
        <w:t xml:space="preserve"> </w:t>
      </w:r>
      <w:r w:rsidR="009371D1">
        <w:rPr>
          <w:sz w:val="24"/>
          <w:szCs w:val="24"/>
        </w:rPr>
        <w:t xml:space="preserve">has greatly helped to </w:t>
      </w:r>
      <w:r w:rsidR="007D2581" w:rsidRPr="007D2581">
        <w:rPr>
          <w:sz w:val="24"/>
          <w:szCs w:val="24"/>
        </w:rPr>
        <w:t>reduce the incidence and prevalence of hepatitis B infection.</w:t>
      </w:r>
    </w:p>
    <w:p w:rsidR="00F34106" w:rsidRDefault="00F34106">
      <w:pPr>
        <w:jc w:val="both"/>
        <w:rPr>
          <w:sz w:val="24"/>
          <w:szCs w:val="24"/>
        </w:rPr>
      </w:pPr>
    </w:p>
    <w:sectPr w:rsidR="00F34106" w:rsidSect="007E4D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Windows User">
    <w15:presenceInfo w15:providerId="None" w15:userId="Windows User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C7F82"/>
    <w:rsid w:val="00002C02"/>
    <w:rsid w:val="000579CB"/>
    <w:rsid w:val="000838DB"/>
    <w:rsid w:val="000E01F3"/>
    <w:rsid w:val="001E0342"/>
    <w:rsid w:val="00377D59"/>
    <w:rsid w:val="003C7F82"/>
    <w:rsid w:val="00432A00"/>
    <w:rsid w:val="0045407B"/>
    <w:rsid w:val="00463FEE"/>
    <w:rsid w:val="004957B9"/>
    <w:rsid w:val="004B4654"/>
    <w:rsid w:val="004E5A18"/>
    <w:rsid w:val="005668DC"/>
    <w:rsid w:val="0061569C"/>
    <w:rsid w:val="006317D8"/>
    <w:rsid w:val="006B4EA8"/>
    <w:rsid w:val="0071211E"/>
    <w:rsid w:val="007956BD"/>
    <w:rsid w:val="007A5448"/>
    <w:rsid w:val="007D2581"/>
    <w:rsid w:val="007E28F6"/>
    <w:rsid w:val="007E4D43"/>
    <w:rsid w:val="0083103E"/>
    <w:rsid w:val="00876DD9"/>
    <w:rsid w:val="008A3031"/>
    <w:rsid w:val="008C08EB"/>
    <w:rsid w:val="009371D1"/>
    <w:rsid w:val="00987F4D"/>
    <w:rsid w:val="009A156E"/>
    <w:rsid w:val="009C08FC"/>
    <w:rsid w:val="00AD0261"/>
    <w:rsid w:val="00B146F8"/>
    <w:rsid w:val="00B171EA"/>
    <w:rsid w:val="00B95DFE"/>
    <w:rsid w:val="00C46108"/>
    <w:rsid w:val="00C86825"/>
    <w:rsid w:val="00CD04F6"/>
    <w:rsid w:val="00D25921"/>
    <w:rsid w:val="00D81121"/>
    <w:rsid w:val="00E1228E"/>
    <w:rsid w:val="00E538F2"/>
    <w:rsid w:val="00EA29DF"/>
    <w:rsid w:val="00F34106"/>
    <w:rsid w:val="00F61245"/>
    <w:rsid w:val="00FD24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4D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3F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3FEE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463FE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21DBEC-5C7F-402E-A228-41CBBF506A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health viber</cp:lastModifiedBy>
  <cp:revision>2</cp:revision>
  <dcterms:created xsi:type="dcterms:W3CDTF">2018-05-24T14:52:00Z</dcterms:created>
  <dcterms:modified xsi:type="dcterms:W3CDTF">2018-05-24T14:52:00Z</dcterms:modified>
</cp:coreProperties>
</file>