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023A0" w14:textId="2387B8EA" w:rsidR="00202460" w:rsidRPr="00202460" w:rsidRDefault="00612D47" w:rsidP="00494130">
      <w:pPr>
        <w:pStyle w:val="Titre1"/>
        <w:spacing w:before="170"/>
        <w:ind w:left="0"/>
        <w:rPr>
          <w:color w:val="337AB7"/>
        </w:rPr>
      </w:pPr>
      <w:r>
        <w:rPr>
          <w:color w:val="337AB7"/>
        </w:rPr>
        <w:t xml:space="preserve"> New V</w:t>
      </w:r>
      <w:r w:rsidR="00D25945">
        <w:rPr>
          <w:color w:val="337AB7"/>
        </w:rPr>
        <w:t>anillin</w:t>
      </w:r>
      <w:r>
        <w:rPr>
          <w:color w:val="337AB7"/>
        </w:rPr>
        <w:t xml:space="preserve"> bio-</w:t>
      </w:r>
      <w:r w:rsidR="00D25945">
        <w:rPr>
          <w:color w:val="337AB7"/>
        </w:rPr>
        <w:t>based epoxy monomer</w:t>
      </w:r>
      <w:r>
        <w:rPr>
          <w:color w:val="337AB7"/>
        </w:rPr>
        <w:t>s</w:t>
      </w:r>
      <w:r w:rsidR="00D25945">
        <w:rPr>
          <w:color w:val="337AB7"/>
        </w:rPr>
        <w:t xml:space="preserve"> as Bisphenol A substitute for epoxy thermoset</w:t>
      </w:r>
      <w:r>
        <w:rPr>
          <w:color w:val="337AB7"/>
        </w:rPr>
        <w:t>ting resin</w:t>
      </w:r>
      <w:r w:rsidR="00D25945">
        <w:rPr>
          <w:color w:val="337AB7"/>
        </w:rPr>
        <w:t>.</w:t>
      </w:r>
    </w:p>
    <w:p w14:paraId="68D360ED" w14:textId="06BBD72A" w:rsidR="005973B9" w:rsidRDefault="005F6A67" w:rsidP="005973B9">
      <w:pPr>
        <w:pStyle w:val="Corpsdetexte"/>
        <w:spacing w:before="73" w:line="198" w:lineRule="exact"/>
        <w:ind w:left="100" w:right="5987"/>
        <w:rPr>
          <w:ins w:id="0" w:author="Eric Desnoes" w:date="2019-02-22T15:44:00Z"/>
          <w:rFonts w:ascii="Arial"/>
        </w:rPr>
      </w:pPr>
      <w:r>
        <w:rPr>
          <w:rFonts w:ascii="Arial"/>
        </w:rPr>
        <w:t>Eric</w:t>
      </w:r>
      <w:r w:rsidR="008E4976">
        <w:rPr>
          <w:rFonts w:ascii="Arial"/>
        </w:rPr>
        <w:t xml:space="preserve"> </w:t>
      </w:r>
      <w:r>
        <w:rPr>
          <w:rFonts w:ascii="Arial"/>
        </w:rPr>
        <w:t>Desnoes</w:t>
      </w:r>
      <w:r w:rsidR="005973B9">
        <w:rPr>
          <w:rFonts w:ascii="Arial"/>
        </w:rPr>
        <w:t>,</w:t>
      </w:r>
      <w:r w:rsidR="009351AF">
        <w:rPr>
          <w:rFonts w:ascii="Arial"/>
        </w:rPr>
        <w:t xml:space="preserve"> </w:t>
      </w:r>
      <w:r w:rsidR="005973B9">
        <w:rPr>
          <w:rFonts w:ascii="Arial"/>
        </w:rPr>
        <w:t>PhD</w:t>
      </w:r>
      <w:r>
        <w:rPr>
          <w:rFonts w:ascii="Arial"/>
        </w:rPr>
        <w:t xml:space="preserve"> candidate</w:t>
      </w:r>
      <w:r w:rsidR="005973B9">
        <w:rPr>
          <w:rFonts w:ascii="Arial"/>
        </w:rPr>
        <w:t xml:space="preserve">, </w:t>
      </w:r>
      <w:r>
        <w:rPr>
          <w:rFonts w:ascii="Arial"/>
        </w:rPr>
        <w:t>UQTR</w:t>
      </w:r>
      <w:r w:rsidR="005973B9">
        <w:rPr>
          <w:rFonts w:ascii="Arial"/>
        </w:rPr>
        <w:t>,</w:t>
      </w:r>
      <w:r>
        <w:rPr>
          <w:rFonts w:ascii="Arial"/>
        </w:rPr>
        <w:t xml:space="preserve"> CA</w:t>
      </w:r>
      <w:r w:rsidR="001A36F8">
        <w:rPr>
          <w:rFonts w:ascii="Arial"/>
        </w:rPr>
        <w:t>.</w:t>
      </w:r>
      <w:r w:rsidR="005973B9">
        <w:rPr>
          <w:rFonts w:ascii="Arial"/>
        </w:rPr>
        <w:t xml:space="preserve"> </w:t>
      </w:r>
    </w:p>
    <w:p w14:paraId="7D60B164" w14:textId="23C566B1" w:rsidR="00CA342B" w:rsidRDefault="008E4976" w:rsidP="008E4976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Dominic </w:t>
      </w:r>
      <w:proofErr w:type="spellStart"/>
      <w:r>
        <w:rPr>
          <w:rFonts w:ascii="Arial"/>
        </w:rPr>
        <w:t>Thibeault</w:t>
      </w:r>
      <w:proofErr w:type="spellEnd"/>
      <w:r>
        <w:rPr>
          <w:rFonts w:ascii="Arial"/>
        </w:rPr>
        <w:t xml:space="preserve">, </w:t>
      </w:r>
      <w:proofErr w:type="spellStart"/>
      <w:r w:rsidR="00CD23FA">
        <w:rPr>
          <w:rFonts w:ascii="Arial"/>
        </w:rPr>
        <w:t>Pr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Oleotek</w:t>
      </w:r>
      <w:proofErr w:type="spellEnd"/>
      <w:r>
        <w:rPr>
          <w:rFonts w:ascii="Arial"/>
        </w:rPr>
        <w:t>, CA</w:t>
      </w:r>
      <w:r w:rsidR="001A36F8">
        <w:rPr>
          <w:rFonts w:ascii="Arial"/>
        </w:rPr>
        <w:t>.</w:t>
      </w:r>
    </w:p>
    <w:p w14:paraId="563EAF05" w14:textId="22C3756E" w:rsidR="008E4976" w:rsidRPr="005E30A7" w:rsidRDefault="008E4976" w:rsidP="008E4976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  <w:r w:rsidRPr="005E30A7">
        <w:rPr>
          <w:rFonts w:ascii="Arial"/>
          <w:lang w:val="fr-FR"/>
        </w:rPr>
        <w:t xml:space="preserve">Lofti </w:t>
      </w:r>
      <w:proofErr w:type="spellStart"/>
      <w:r w:rsidRPr="005E30A7">
        <w:rPr>
          <w:rFonts w:ascii="Arial"/>
          <w:lang w:val="fr-FR"/>
        </w:rPr>
        <w:t>Toubal</w:t>
      </w:r>
      <w:proofErr w:type="spellEnd"/>
      <w:r w:rsidRPr="005E30A7">
        <w:rPr>
          <w:rFonts w:ascii="Arial"/>
          <w:lang w:val="fr-FR"/>
        </w:rPr>
        <w:t>, P</w:t>
      </w:r>
      <w:r w:rsidR="005E30A7" w:rsidRPr="005E30A7">
        <w:rPr>
          <w:rFonts w:ascii="Arial"/>
          <w:lang w:val="fr-FR"/>
        </w:rPr>
        <w:t>r</w:t>
      </w:r>
      <w:r w:rsidRPr="005E30A7">
        <w:rPr>
          <w:rFonts w:ascii="Arial"/>
          <w:lang w:val="fr-FR"/>
        </w:rPr>
        <w:t>, UQTR, CA</w:t>
      </w:r>
      <w:r w:rsidR="001A36F8">
        <w:rPr>
          <w:rFonts w:ascii="Arial"/>
          <w:lang w:val="fr-FR"/>
        </w:rPr>
        <w:t>.</w:t>
      </w:r>
    </w:p>
    <w:p w14:paraId="3212B3B2" w14:textId="3F7CB1A3" w:rsidR="008E4976" w:rsidRPr="008E4976" w:rsidRDefault="008E4976" w:rsidP="008E4976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  <w:r w:rsidRPr="008E4976">
        <w:rPr>
          <w:rFonts w:ascii="Arial"/>
          <w:lang w:val="fr-FR"/>
        </w:rPr>
        <w:t>Daniel Montplaisir, P</w:t>
      </w:r>
      <w:r w:rsidR="005E30A7">
        <w:rPr>
          <w:rFonts w:ascii="Arial"/>
          <w:lang w:val="fr-FR"/>
        </w:rPr>
        <w:t>r</w:t>
      </w:r>
      <w:r w:rsidRPr="008E4976">
        <w:rPr>
          <w:rFonts w:ascii="Arial"/>
          <w:lang w:val="fr-FR"/>
        </w:rPr>
        <w:t>, UQTR, C</w:t>
      </w:r>
      <w:r>
        <w:rPr>
          <w:rFonts w:ascii="Arial"/>
          <w:lang w:val="fr-FR"/>
        </w:rPr>
        <w:t>A</w:t>
      </w:r>
      <w:r w:rsidR="001A36F8">
        <w:rPr>
          <w:rFonts w:ascii="Arial"/>
          <w:lang w:val="fr-FR"/>
        </w:rPr>
        <w:t>.</w:t>
      </w:r>
    </w:p>
    <w:p w14:paraId="103A5FF6" w14:textId="77777777" w:rsidR="00AE3E37" w:rsidRPr="008E4976" w:rsidRDefault="00AE3E37">
      <w:pPr>
        <w:pStyle w:val="Corpsdetexte"/>
        <w:rPr>
          <w:rFonts w:ascii="Arial"/>
          <w:sz w:val="20"/>
          <w:lang w:val="fr-FR"/>
        </w:rPr>
      </w:pPr>
    </w:p>
    <w:p w14:paraId="2A800E26" w14:textId="77777777" w:rsidR="00AE3E37" w:rsidRPr="008E4976" w:rsidRDefault="00AE3E37">
      <w:pPr>
        <w:rPr>
          <w:rFonts w:ascii="Arial"/>
          <w:sz w:val="21"/>
          <w:lang w:val="fr-FR"/>
        </w:rPr>
        <w:sectPr w:rsidR="00AE3E37" w:rsidRPr="008E4976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DABA0F9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C4B29C8" w14:textId="0F192ECF" w:rsidR="00522026" w:rsidRDefault="004534FC" w:rsidP="00513AD1">
      <w:pPr>
        <w:pStyle w:val="Corpsdetexte"/>
        <w:spacing w:before="90" w:line="280" w:lineRule="auto"/>
        <w:ind w:left="100"/>
        <w:jc w:val="both"/>
      </w:pPr>
      <w:r>
        <w:t>T</w:t>
      </w:r>
      <w:r w:rsidRPr="004534FC">
        <w:t>hermoset</w:t>
      </w:r>
      <w:r w:rsidR="00612D47">
        <w:t>ting resin</w:t>
      </w:r>
      <w:r w:rsidR="000213DE">
        <w:t xml:space="preserve">s </w:t>
      </w:r>
      <w:r w:rsidR="00B1230A">
        <w:t xml:space="preserve">are </w:t>
      </w:r>
      <w:r w:rsidRPr="004534FC">
        <w:t>synthetic</w:t>
      </w:r>
      <w:r w:rsidR="005E30A7">
        <w:t xml:space="preserve"> </w:t>
      </w:r>
      <w:r>
        <w:t>polymeric materials</w:t>
      </w:r>
      <w:r w:rsidR="00B1230A">
        <w:t xml:space="preserve"> </w:t>
      </w:r>
      <w:r w:rsidRPr="004534FC">
        <w:t xml:space="preserve">used in composites, adhesives, </w:t>
      </w:r>
      <w:r w:rsidR="00522026">
        <w:t xml:space="preserve">and </w:t>
      </w:r>
      <w:r w:rsidRPr="004534FC">
        <w:t>coatings.</w:t>
      </w:r>
      <w:r w:rsidR="00522026">
        <w:t xml:space="preserve"> Epoxy resins </w:t>
      </w:r>
      <w:r w:rsidR="000213DE">
        <w:t>are</w:t>
      </w:r>
      <w:r w:rsidR="00522026">
        <w:t xml:space="preserve"> one of the </w:t>
      </w:r>
      <w:r w:rsidR="00612D47">
        <w:t>major</w:t>
      </w:r>
      <w:r w:rsidR="00522026">
        <w:t xml:space="preserve"> thermosetting polymers because of </w:t>
      </w:r>
      <w:r w:rsidR="00B1230A">
        <w:t xml:space="preserve">they have </w:t>
      </w:r>
      <w:r w:rsidR="00522026">
        <w:t xml:space="preserve">excellent adhesion, chemical and mechanical resistance. </w:t>
      </w:r>
      <w:r w:rsidR="00A31597">
        <w:t xml:space="preserve">Nowadays, </w:t>
      </w:r>
      <w:r w:rsidR="00B1230A">
        <w:t xml:space="preserve">mostly all of </w:t>
      </w:r>
      <w:r w:rsidR="00A31597">
        <w:t>epoxy resins are produced f</w:t>
      </w:r>
      <w:r w:rsidR="00612D47">
        <w:t>ro</w:t>
      </w:r>
      <w:r w:rsidR="00A31597">
        <w:t>m bisphenol A</w:t>
      </w:r>
      <w:r w:rsidR="00F72079">
        <w:t xml:space="preserve"> </w:t>
      </w:r>
      <w:r w:rsidR="00A31597">
        <w:t xml:space="preserve">(BPA) which is fully </w:t>
      </w:r>
      <w:r w:rsidR="00B1230A">
        <w:t>made from</w:t>
      </w:r>
      <w:r w:rsidR="00A31597">
        <w:t xml:space="preserve"> fossil </w:t>
      </w:r>
      <w:r w:rsidR="006D7A58">
        <w:t>fuels and have been prove</w:t>
      </w:r>
      <w:r w:rsidR="00B1230A">
        <w:t>d</w:t>
      </w:r>
      <w:r w:rsidR="006D7A58">
        <w:t xml:space="preserve"> to be a reprotoxic substance. Therefore,</w:t>
      </w:r>
      <w:r w:rsidR="00B1230A">
        <w:t xml:space="preserve"> and due to increasing environmental concerns, access to bio-based and non-harmful aromatic monomers for industrial applications is needed. The main</w:t>
      </w:r>
      <w:r w:rsidR="000213DE">
        <w:t xml:space="preserve"> </w:t>
      </w:r>
      <w:r w:rsidR="00B1230A">
        <w:t>abundant resources of renewable aromatic compounds are polyphenols,</w:t>
      </w:r>
      <w:r w:rsidR="003A7772">
        <w:t xml:space="preserve"> </w:t>
      </w:r>
      <w:r w:rsidR="00B1230A">
        <w:t>cardanol and lignin</w:t>
      </w:r>
      <w:r w:rsidR="003A7772">
        <w:t>, which lignin is the most ab</w:t>
      </w:r>
      <w:r w:rsidR="000213DE">
        <w:t>un</w:t>
      </w:r>
      <w:r w:rsidR="003A7772">
        <w:t>dant feedstock. L</w:t>
      </w:r>
      <w:r w:rsidR="00EF279A">
        <w:t xml:space="preserve">ignin is a cross-liked polymer that gives structural rigidity to plants, making up to 35% of biomass. Despite extensive research, there are few efficient </w:t>
      </w:r>
      <w:r w:rsidR="005E30A7">
        <w:t>pathways</w:t>
      </w:r>
      <w:r w:rsidR="00EF279A">
        <w:t xml:space="preserve"> </w:t>
      </w:r>
      <w:r w:rsidR="00513AD1">
        <w:t>to</w:t>
      </w:r>
      <w:r w:rsidR="00EF279A">
        <w:t xml:space="preserve"> </w:t>
      </w:r>
      <w:r w:rsidR="00513AD1">
        <w:t>obtain</w:t>
      </w:r>
      <w:r w:rsidR="00EF279A">
        <w:t xml:space="preserve"> aromatic products at an industrial scale.</w:t>
      </w:r>
      <w:r w:rsidR="00513AD1">
        <w:t xml:space="preserve"> </w:t>
      </w:r>
      <w:r w:rsidR="00613836">
        <w:t>However, v</w:t>
      </w:r>
      <w:r w:rsidR="00EF279A">
        <w:t xml:space="preserve">anillin can be </w:t>
      </w:r>
      <w:r w:rsidR="003D5FE9">
        <w:t>produced</w:t>
      </w:r>
      <w:r w:rsidR="00EF279A">
        <w:t xml:space="preserve"> from lignosulfonates contained in “brown liquor”</w:t>
      </w:r>
      <w:r w:rsidR="00BF6979">
        <w:t>,</w:t>
      </w:r>
      <w:r w:rsidR="00EF279A">
        <w:t xml:space="preserve"> which is a </w:t>
      </w:r>
      <w:r w:rsidR="00D22424">
        <w:t>by-product</w:t>
      </w:r>
      <w:r w:rsidR="00EF279A">
        <w:t xml:space="preserve"> of pulp and paper industry. </w:t>
      </w:r>
      <w:r w:rsidR="000213DE">
        <w:t>Today</w:t>
      </w:r>
      <w:r w:rsidR="003D5FE9">
        <w:t>, up to 15% of the commercially available vanillin is produce</w:t>
      </w:r>
      <w:r w:rsidR="00612D47">
        <w:t>d</w:t>
      </w:r>
      <w:r w:rsidR="003D5FE9">
        <w:t xml:space="preserve"> by this method</w:t>
      </w:r>
      <w:r w:rsidR="000213DE">
        <w:t>, and 85% are still obtained from fossil fuels</w:t>
      </w:r>
      <w:r w:rsidR="003D5FE9">
        <w:t>.</w:t>
      </w:r>
      <w:r w:rsidR="003554E2" w:rsidRPr="003554E2">
        <w:t xml:space="preserve"> </w:t>
      </w:r>
      <w:r w:rsidR="003554E2">
        <w:t xml:space="preserve">Vanillin </w:t>
      </w:r>
      <w:r w:rsidR="006F32A3">
        <w:t xml:space="preserve">has been </w:t>
      </w:r>
      <w:r w:rsidR="003554E2">
        <w:t>used as a renewable building-block to develop a Schiff base compounds</w:t>
      </w:r>
      <w:r w:rsidR="006F32A3">
        <w:t xml:space="preserve"> platform</w:t>
      </w:r>
      <w:r w:rsidR="003554E2">
        <w:t>, using commercial and industrial hardener as a crosslin</w:t>
      </w:r>
      <w:bookmarkStart w:id="1" w:name="_GoBack"/>
      <w:bookmarkEnd w:id="1"/>
      <w:r w:rsidR="003554E2">
        <w:t>ker, prior to their epoxidation</w:t>
      </w:r>
      <w:r w:rsidR="006A0F13">
        <w:t>.</w:t>
      </w:r>
      <w:r w:rsidR="00472D4D">
        <w:t xml:space="preserve"> </w:t>
      </w:r>
      <w:r w:rsidR="00F72079">
        <w:t>Bio-based epo</w:t>
      </w:r>
      <w:r w:rsidR="00C86050">
        <w:t>x</w:t>
      </w:r>
      <w:r w:rsidR="00F72079">
        <w:t>y monomers from</w:t>
      </w:r>
      <w:r w:rsidR="00D22424">
        <w:t xml:space="preserve"> vanillin</w:t>
      </w:r>
      <w:r w:rsidR="00F72079">
        <w:t xml:space="preserve"> S</w:t>
      </w:r>
      <w:r w:rsidR="006A0F13">
        <w:t>c</w:t>
      </w:r>
      <w:r w:rsidR="00F72079">
        <w:t>hif</w:t>
      </w:r>
      <w:r w:rsidR="006A0F13">
        <w:t>f</w:t>
      </w:r>
      <w:r w:rsidR="00F72079">
        <w:t xml:space="preserve"> base were synthesized and characterized.</w:t>
      </w:r>
      <w:r w:rsidR="00C86050">
        <w:t xml:space="preserve"> </w:t>
      </w:r>
      <w:r w:rsidR="00E604E2" w:rsidRPr="00E604E2">
        <w:t>These monomers were cured with diethylenetriamine (DETA) employed as hardener</w:t>
      </w:r>
      <w:r w:rsidR="00E75F02">
        <w:t xml:space="preserve">. </w:t>
      </w:r>
      <w:r w:rsidR="006936AA">
        <w:t>V</w:t>
      </w:r>
      <w:r w:rsidR="00E75F02">
        <w:t>anillin-based thermoset</w:t>
      </w:r>
      <w:r w:rsidR="00612D47">
        <w:t>ting monomer</w:t>
      </w:r>
      <w:r w:rsidR="006A0F13">
        <w:t>s</w:t>
      </w:r>
      <w:r w:rsidR="00E75F02">
        <w:t xml:space="preserve"> were compa</w:t>
      </w:r>
      <w:r w:rsidR="00F91249">
        <w:t xml:space="preserve">red to </w:t>
      </w:r>
      <w:r w:rsidR="00612D47">
        <w:t>p</w:t>
      </w:r>
      <w:r w:rsidR="00F91249">
        <w:t>etro-based monomer</w:t>
      </w:r>
      <w:r w:rsidR="00D22424">
        <w:t>s</w:t>
      </w:r>
      <w:r w:rsidR="00F91249">
        <w:t xml:space="preserve"> derived from BPA </w:t>
      </w:r>
      <w:r w:rsidR="00D22424">
        <w:t xml:space="preserve">by </w:t>
      </w:r>
      <w:r w:rsidR="00F91249">
        <w:t>mechanical</w:t>
      </w:r>
      <w:r w:rsidR="000213DE">
        <w:t xml:space="preserve"> characterization</w:t>
      </w:r>
      <w:r w:rsidR="00197F36">
        <w:t xml:space="preserve"> </w:t>
      </w:r>
      <w:r w:rsidR="00DC3019">
        <w:t>and</w:t>
      </w:r>
      <w:r w:rsidR="00F91249">
        <w:t xml:space="preserve"> thermal properties. </w:t>
      </w:r>
      <w:r w:rsidR="000213DE">
        <w:t>V</w:t>
      </w:r>
      <w:r w:rsidR="00A268A1">
        <w:t xml:space="preserve">anillin-based epoxy monomer platform thus appears to be a promising substitute to BPA. </w:t>
      </w:r>
    </w:p>
    <w:p w14:paraId="3A8E8F69" w14:textId="77777777" w:rsidR="00B1388C" w:rsidRDefault="00B1388C" w:rsidP="00522026">
      <w:pPr>
        <w:pStyle w:val="Corpsdetexte"/>
        <w:spacing w:before="90" w:line="280" w:lineRule="auto"/>
        <w:ind w:left="100"/>
        <w:jc w:val="both"/>
      </w:pPr>
    </w:p>
    <w:p w14:paraId="0A207A00" w14:textId="77777777" w:rsidR="00B1388C" w:rsidRDefault="00B1388C" w:rsidP="00522026">
      <w:pPr>
        <w:pStyle w:val="Corpsdetexte"/>
        <w:spacing w:before="90" w:line="280" w:lineRule="auto"/>
        <w:ind w:left="100"/>
        <w:jc w:val="both"/>
      </w:pPr>
    </w:p>
    <w:p w14:paraId="1AF51716" w14:textId="77777777" w:rsidR="00B1388C" w:rsidRDefault="00B1388C" w:rsidP="00522026">
      <w:pPr>
        <w:pStyle w:val="Corpsdetexte"/>
        <w:spacing w:before="90" w:line="280" w:lineRule="auto"/>
        <w:ind w:left="100"/>
        <w:jc w:val="both"/>
      </w:pPr>
    </w:p>
    <w:p w14:paraId="47836C9A" w14:textId="77777777" w:rsidR="00B1388C" w:rsidRDefault="00B1388C" w:rsidP="00522026">
      <w:pPr>
        <w:pStyle w:val="Corpsdetexte"/>
        <w:spacing w:before="90" w:line="280" w:lineRule="auto"/>
        <w:ind w:left="100"/>
        <w:jc w:val="both"/>
      </w:pPr>
    </w:p>
    <w:p w14:paraId="17EA1FF9" w14:textId="77777777" w:rsidR="00B1388C" w:rsidRDefault="00B1388C" w:rsidP="00522026">
      <w:pPr>
        <w:pStyle w:val="Corpsdetexte"/>
        <w:spacing w:before="90" w:line="280" w:lineRule="auto"/>
        <w:ind w:left="100"/>
        <w:jc w:val="both"/>
        <w:rPr>
          <w:color w:val="BF5A14"/>
        </w:rPr>
      </w:pPr>
    </w:p>
    <w:p w14:paraId="0BD946A3" w14:textId="77777777" w:rsidR="00AE3E37" w:rsidRDefault="00A9710C">
      <w:pPr>
        <w:pStyle w:val="Titre3"/>
        <w:spacing w:before="74"/>
      </w:pPr>
      <w:r>
        <w:rPr>
          <w:color w:val="BF5A14"/>
        </w:rPr>
        <w:t>Image</w:t>
      </w:r>
    </w:p>
    <w:p w14:paraId="29779104" w14:textId="77777777" w:rsidR="00AE3E37" w:rsidRDefault="00062E65">
      <w:pPr>
        <w:pStyle w:val="Corpsdetexte"/>
        <w:spacing w:before="2"/>
        <w:rPr>
          <w:rFonts w:ascii="Arial"/>
          <w:b/>
          <w:sz w:val="16"/>
        </w:rPr>
      </w:pPr>
      <w:r w:rsidRPr="00062E65">
        <w:rPr>
          <w:rFonts w:ascii="Arial"/>
          <w:b/>
          <w:noProof/>
          <w:sz w:val="16"/>
          <w:lang w:val="fr-CA" w:eastAsia="fr-CA"/>
        </w:rPr>
        <w:drawing>
          <wp:inline distT="0" distB="0" distL="0" distR="0" wp14:anchorId="365FD942" wp14:editId="161E7C91">
            <wp:extent cx="3165475" cy="1788160"/>
            <wp:effectExtent l="0" t="0" r="0" b="2540"/>
            <wp:docPr id="24" name="Image 23">
              <a:extLst xmlns:a="http://schemas.openxmlformats.org/drawingml/2006/main">
                <a:ext uri="{FF2B5EF4-FFF2-40B4-BE49-F238E27FC236}">
                  <a16:creationId xmlns:a16="http://schemas.microsoft.com/office/drawing/2014/main" id="{6D67F78E-1D43-40AB-BF99-97ABE7A83C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>
                      <a:extLst>
                        <a:ext uri="{FF2B5EF4-FFF2-40B4-BE49-F238E27FC236}">
                          <a16:creationId xmlns:a16="http://schemas.microsoft.com/office/drawing/2014/main" id="{6D67F78E-1D43-40AB-BF99-97ABE7A83C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309F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EA21574" w14:textId="77777777" w:rsidR="005973B9" w:rsidRDefault="00265E94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65E94">
        <w:rPr>
          <w:rFonts w:asciiTheme="minorHAnsi" w:eastAsiaTheme="minorHAnsi" w:hAnsiTheme="minorHAnsi" w:cstheme="minorHAnsi"/>
          <w:sz w:val="18"/>
          <w:szCs w:val="20"/>
        </w:rPr>
        <w:t xml:space="preserve">Sudheer Kumar, </w:t>
      </w:r>
      <w:proofErr w:type="spellStart"/>
      <w:r w:rsidRPr="00265E94">
        <w:rPr>
          <w:rFonts w:asciiTheme="minorHAnsi" w:eastAsiaTheme="minorHAnsi" w:hAnsiTheme="minorHAnsi" w:cstheme="minorHAnsi"/>
          <w:sz w:val="18"/>
          <w:szCs w:val="20"/>
        </w:rPr>
        <w:t>Sushanta</w:t>
      </w:r>
      <w:proofErr w:type="spellEnd"/>
      <w:r w:rsidRPr="00265E94">
        <w:rPr>
          <w:rFonts w:asciiTheme="minorHAnsi" w:eastAsiaTheme="minorHAnsi" w:hAnsiTheme="minorHAnsi" w:cstheme="minorHAnsi"/>
          <w:sz w:val="18"/>
          <w:szCs w:val="20"/>
        </w:rPr>
        <w:t xml:space="preserve"> K. </w:t>
      </w:r>
      <w:proofErr w:type="spellStart"/>
      <w:r w:rsidRPr="00265E94">
        <w:rPr>
          <w:rFonts w:asciiTheme="minorHAnsi" w:eastAsiaTheme="minorHAnsi" w:hAnsiTheme="minorHAnsi" w:cstheme="minorHAnsi"/>
          <w:sz w:val="18"/>
          <w:szCs w:val="20"/>
        </w:rPr>
        <w:t>Samal</w:t>
      </w:r>
      <w:proofErr w:type="spellEnd"/>
      <w:r w:rsidRPr="00265E94">
        <w:rPr>
          <w:rFonts w:asciiTheme="minorHAnsi" w:eastAsiaTheme="minorHAnsi" w:hAnsiTheme="minorHAnsi" w:cstheme="minorHAnsi"/>
          <w:sz w:val="18"/>
          <w:szCs w:val="20"/>
        </w:rPr>
        <w:t xml:space="preserve">, </w:t>
      </w:r>
      <w:proofErr w:type="spellStart"/>
      <w:r w:rsidRPr="00265E94">
        <w:rPr>
          <w:rFonts w:asciiTheme="minorHAnsi" w:eastAsiaTheme="minorHAnsi" w:hAnsiTheme="minorHAnsi" w:cstheme="minorHAnsi"/>
          <w:sz w:val="18"/>
          <w:szCs w:val="20"/>
        </w:rPr>
        <w:t>Smita</w:t>
      </w:r>
      <w:proofErr w:type="spellEnd"/>
      <w:r w:rsidRPr="00265E94">
        <w:rPr>
          <w:rFonts w:asciiTheme="minorHAnsi" w:eastAsiaTheme="minorHAnsi" w:hAnsiTheme="minorHAnsi" w:cstheme="minorHAnsi"/>
          <w:sz w:val="18"/>
          <w:szCs w:val="20"/>
        </w:rPr>
        <w:t xml:space="preserve"> Mohanty &amp; Sanjay K. Nayak (2016): Recent Development of Bio-Based Epoxy Resins: A Review, Polymer-Plastics Technology and Engineering</w:t>
      </w:r>
      <w:r>
        <w:rPr>
          <w:rFonts w:asciiTheme="minorHAnsi" w:eastAsiaTheme="minorHAnsi" w:hAnsiTheme="minorHAnsi" w:cstheme="minorHAnsi"/>
          <w:sz w:val="18"/>
          <w:szCs w:val="20"/>
        </w:rPr>
        <w:t>.</w:t>
      </w:r>
    </w:p>
    <w:p w14:paraId="5B1E0357" w14:textId="77777777" w:rsidR="005973B9" w:rsidRPr="00275B58" w:rsidRDefault="00275B58" w:rsidP="00275B58">
      <w:pPr>
        <w:pStyle w:val="Paragraphedeliste"/>
        <w:widowControl/>
        <w:numPr>
          <w:ilvl w:val="0"/>
          <w:numId w:val="3"/>
        </w:numPr>
        <w:shd w:val="clear" w:color="auto" w:fill="FFFFFF"/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</w:pPr>
      <w:proofErr w:type="spellStart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Fache</w:t>
      </w:r>
      <w:proofErr w:type="spellEnd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, </w:t>
      </w:r>
      <w:proofErr w:type="spellStart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Maxence</w:t>
      </w:r>
      <w:proofErr w:type="spellEnd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 &amp; </w:t>
      </w:r>
      <w:proofErr w:type="spellStart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Boutevin</w:t>
      </w:r>
      <w:proofErr w:type="spellEnd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, Bernard &amp; </w:t>
      </w:r>
      <w:proofErr w:type="spellStart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Caillol</w:t>
      </w:r>
      <w:proofErr w:type="spellEnd"/>
      <w:r w:rsidRPr="00275B5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, Sylvain. (2015). Vanillin Production from Lignin and Its Use as a Renewable Chemical. ACS Sustainable Chemistry &amp; Engineering.</w:t>
      </w:r>
    </w:p>
    <w:p w14:paraId="297318B8" w14:textId="1FD29355" w:rsidR="002179E8" w:rsidRPr="00E71533" w:rsidRDefault="002179E8" w:rsidP="002179E8">
      <w:pPr>
        <w:pStyle w:val="Paragraphedeliste"/>
        <w:widowControl/>
        <w:numPr>
          <w:ilvl w:val="0"/>
          <w:numId w:val="3"/>
        </w:numPr>
        <w:shd w:val="clear" w:color="auto" w:fill="FFFFFF"/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</w:pPr>
      <w:proofErr w:type="spellStart"/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Caillol</w:t>
      </w:r>
      <w:proofErr w:type="spellEnd"/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Sylvain</w:t>
      </w:r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, </w:t>
      </w:r>
      <w:proofErr w:type="spellStart"/>
      <w:r w:rsidR="00DB050A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Fache</w:t>
      </w:r>
      <w:proofErr w:type="spellEnd"/>
      <w:r w:rsidR="00DB050A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</w:t>
      </w:r>
      <w:r w:rsidR="00E02155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Maxence</w:t>
      </w:r>
      <w:r w:rsidR="00E02155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, </w:t>
      </w:r>
      <w:proofErr w:type="spellStart"/>
      <w:r w:rsidR="00E02155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Darroman</w:t>
      </w:r>
      <w:proofErr w:type="spellEnd"/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</w:t>
      </w:r>
      <w:r w:rsidR="00B50771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Emilie</w:t>
      </w:r>
      <w:r w:rsidR="00B50771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, </w:t>
      </w:r>
      <w:r w:rsidR="00B50771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Besse</w:t>
      </w:r>
      <w:r w:rsidR="00B50771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</w:t>
      </w:r>
      <w:r w:rsidR="00B50771"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Vincent</w:t>
      </w:r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, A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uvergne </w:t>
      </w:r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R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emi</w:t>
      </w:r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, and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B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outevin</w:t>
      </w:r>
      <w:proofErr w:type="spellEnd"/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>B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val="fr-FR" w:eastAsia="fr-FR"/>
        </w:rPr>
        <w:t xml:space="preserve">ernard. 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(2014). Vanillin, a promising </w:t>
      </w:r>
      <w:proofErr w:type="spellStart"/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>biobased</w:t>
      </w:r>
      <w:proofErr w:type="spellEnd"/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 building</w:t>
      </w:r>
      <w:r w:rsidR="00612D47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 </w:t>
      </w:r>
      <w:r w:rsidRPr="002179E8">
        <w:rPr>
          <w:rFonts w:asciiTheme="minorHAnsi" w:eastAsia="Times New Roman" w:hAnsiTheme="minorHAnsi" w:cstheme="minorHAnsi"/>
          <w:color w:val="000000"/>
          <w:sz w:val="18"/>
          <w:szCs w:val="20"/>
          <w:lang w:eastAsia="fr-FR"/>
        </w:rPr>
        <w:t xml:space="preserve">block for monomer synthesis. Green Chemistry. </w:t>
      </w:r>
    </w:p>
    <w:p w14:paraId="3F8804D7" w14:textId="77777777" w:rsidR="005973B9" w:rsidRPr="002179E8" w:rsidRDefault="002179E8" w:rsidP="002179E8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2179E8">
        <w:rPr>
          <w:sz w:val="18"/>
        </w:rPr>
        <w:t xml:space="preserve">Wang, Sheng &amp; Ma, </w:t>
      </w:r>
      <w:proofErr w:type="spellStart"/>
      <w:r w:rsidRPr="002179E8">
        <w:rPr>
          <w:sz w:val="18"/>
        </w:rPr>
        <w:t>Songqi</w:t>
      </w:r>
      <w:proofErr w:type="spellEnd"/>
      <w:r w:rsidRPr="002179E8">
        <w:rPr>
          <w:sz w:val="18"/>
        </w:rPr>
        <w:t xml:space="preserve"> &amp; Xu, </w:t>
      </w:r>
      <w:proofErr w:type="spellStart"/>
      <w:r w:rsidRPr="002179E8">
        <w:rPr>
          <w:sz w:val="18"/>
        </w:rPr>
        <w:t>Chenxiang</w:t>
      </w:r>
      <w:proofErr w:type="spellEnd"/>
      <w:r w:rsidRPr="002179E8">
        <w:rPr>
          <w:sz w:val="18"/>
        </w:rPr>
        <w:t xml:space="preserve"> &amp; Liu, Yuan &amp; Dai, </w:t>
      </w:r>
      <w:proofErr w:type="spellStart"/>
      <w:r w:rsidRPr="002179E8">
        <w:rPr>
          <w:sz w:val="18"/>
        </w:rPr>
        <w:t>Jinyue</w:t>
      </w:r>
      <w:proofErr w:type="spellEnd"/>
      <w:r w:rsidRPr="002179E8">
        <w:rPr>
          <w:sz w:val="18"/>
        </w:rPr>
        <w:t xml:space="preserve"> &amp; Wang, </w:t>
      </w:r>
      <w:proofErr w:type="spellStart"/>
      <w:r w:rsidRPr="002179E8">
        <w:rPr>
          <w:sz w:val="18"/>
        </w:rPr>
        <w:t>Zongbao</w:t>
      </w:r>
      <w:proofErr w:type="spellEnd"/>
      <w:r w:rsidRPr="002179E8">
        <w:rPr>
          <w:sz w:val="18"/>
        </w:rPr>
        <w:t xml:space="preserve"> &amp; Liu, Xiaoqing &amp; Chen, Jing &amp; </w:t>
      </w:r>
      <w:proofErr w:type="spellStart"/>
      <w:r w:rsidRPr="002179E8">
        <w:rPr>
          <w:sz w:val="18"/>
        </w:rPr>
        <w:t>Xiaobin</w:t>
      </w:r>
      <w:proofErr w:type="spellEnd"/>
      <w:r w:rsidRPr="002179E8">
        <w:rPr>
          <w:sz w:val="18"/>
        </w:rPr>
        <w:t xml:space="preserve">, Shen &amp; Wei, </w:t>
      </w:r>
      <w:proofErr w:type="spellStart"/>
      <w:r w:rsidRPr="002179E8">
        <w:rPr>
          <w:sz w:val="18"/>
        </w:rPr>
        <w:t>Jingjing</w:t>
      </w:r>
      <w:proofErr w:type="spellEnd"/>
      <w:r w:rsidRPr="002179E8">
        <w:rPr>
          <w:sz w:val="18"/>
        </w:rPr>
        <w:t xml:space="preserve"> &amp; Zhu, </w:t>
      </w:r>
      <w:proofErr w:type="spellStart"/>
      <w:r w:rsidRPr="002179E8">
        <w:rPr>
          <w:sz w:val="18"/>
        </w:rPr>
        <w:t>Jin</w:t>
      </w:r>
      <w:proofErr w:type="spellEnd"/>
      <w:r w:rsidRPr="002179E8">
        <w:rPr>
          <w:sz w:val="18"/>
        </w:rPr>
        <w:t xml:space="preserve">. (2017). Vanillin-Derived High-Performance </w:t>
      </w:r>
      <w:r w:rsidR="00B50771" w:rsidRPr="002179E8">
        <w:rPr>
          <w:sz w:val="18"/>
        </w:rPr>
        <w:t>Flame-Retardant</w:t>
      </w:r>
      <w:r w:rsidRPr="002179E8">
        <w:rPr>
          <w:sz w:val="18"/>
        </w:rPr>
        <w:t xml:space="preserve"> Epoxy Resins: Facile Synthesis and Properties. Macromolecules. </w:t>
      </w:r>
    </w:p>
    <w:p w14:paraId="602E7635" w14:textId="5F415B8C" w:rsidR="005973B9" w:rsidRDefault="005973B9" w:rsidP="005973B9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275B58">
        <w:rPr>
          <w:rFonts w:ascii="Calibri" w:hAnsi="Calibri"/>
          <w:lang w:val="fr-FR"/>
        </w:rPr>
        <w:t xml:space="preserve">5. </w:t>
      </w:r>
      <w:r w:rsidR="008A440B">
        <w:rPr>
          <w:rFonts w:ascii="Calibri" w:hAnsi="Calibri"/>
          <w:lang w:val="fr-FR"/>
        </w:rPr>
        <w:t xml:space="preserve">  </w:t>
      </w:r>
      <w:proofErr w:type="spellStart"/>
      <w:r w:rsidR="00275B58" w:rsidRPr="00275B58">
        <w:rPr>
          <w:rFonts w:ascii="Calibri" w:hAnsi="Calibri"/>
          <w:lang w:val="fr-FR"/>
        </w:rPr>
        <w:t>Savonnet</w:t>
      </w:r>
      <w:proofErr w:type="spellEnd"/>
      <w:r w:rsidR="00275B58" w:rsidRPr="00275B58">
        <w:rPr>
          <w:rFonts w:ascii="Calibri" w:hAnsi="Calibri"/>
          <w:lang w:val="fr-FR"/>
        </w:rPr>
        <w:t xml:space="preserve">, Etienne &amp; Grau, Etienne &amp; Grelier, Stéphane &amp; </w:t>
      </w:r>
      <w:proofErr w:type="spellStart"/>
      <w:r w:rsidR="00275B58" w:rsidRPr="00275B58">
        <w:rPr>
          <w:rFonts w:ascii="Calibri" w:hAnsi="Calibri"/>
          <w:lang w:val="fr-FR"/>
        </w:rPr>
        <w:t>Defoort</w:t>
      </w:r>
      <w:proofErr w:type="spellEnd"/>
      <w:r w:rsidR="00275B58" w:rsidRPr="00275B58">
        <w:rPr>
          <w:rFonts w:ascii="Calibri" w:hAnsi="Calibri"/>
          <w:lang w:val="fr-FR"/>
        </w:rPr>
        <w:t xml:space="preserve">, Brigitte &amp; Cramail, Henri. </w:t>
      </w:r>
      <w:r w:rsidR="00275B58" w:rsidRPr="00275B58">
        <w:rPr>
          <w:rFonts w:ascii="Calibri" w:hAnsi="Calibri"/>
        </w:rPr>
        <w:t xml:space="preserve">(2018). </w:t>
      </w:r>
      <w:proofErr w:type="spellStart"/>
      <w:r w:rsidR="00275B58" w:rsidRPr="00275B58">
        <w:rPr>
          <w:rFonts w:ascii="Calibri" w:hAnsi="Calibri"/>
        </w:rPr>
        <w:t>Divanillin</w:t>
      </w:r>
      <w:proofErr w:type="spellEnd"/>
      <w:r w:rsidR="00275B58" w:rsidRPr="00275B58">
        <w:rPr>
          <w:rFonts w:ascii="Calibri" w:hAnsi="Calibri"/>
        </w:rPr>
        <w:t xml:space="preserve">-Based Epoxy Precursors as DGEBA Substitutes for </w:t>
      </w:r>
      <w:proofErr w:type="spellStart"/>
      <w:r w:rsidR="00275B58" w:rsidRPr="00275B58">
        <w:rPr>
          <w:rFonts w:ascii="Calibri" w:hAnsi="Calibri"/>
        </w:rPr>
        <w:t>Biobased</w:t>
      </w:r>
      <w:proofErr w:type="spellEnd"/>
      <w:r w:rsidR="00275B58" w:rsidRPr="00275B58">
        <w:rPr>
          <w:rFonts w:ascii="Calibri" w:hAnsi="Calibri"/>
        </w:rPr>
        <w:t xml:space="preserve"> Epoxy Thermosets. ACS Sustainable Chemistry &amp; Engineering</w:t>
      </w:r>
      <w:r w:rsidR="00125479">
        <w:rPr>
          <w:rFonts w:ascii="Calibri" w:hAnsi="Calibri"/>
        </w:rPr>
        <w:t>.</w:t>
      </w:r>
    </w:p>
    <w:p w14:paraId="7179C1B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70A84D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9971ED3" w14:textId="77777777" w:rsidR="00AE3E37" w:rsidRDefault="00AE3E37">
      <w:pPr>
        <w:pStyle w:val="Corpsdetexte"/>
        <w:rPr>
          <w:rFonts w:ascii="Calibri"/>
          <w:sz w:val="20"/>
        </w:rPr>
      </w:pPr>
    </w:p>
    <w:p w14:paraId="55863BA6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CA" w:eastAsia="fr-CA"/>
        </w:rPr>
        <mc:AlternateContent>
          <mc:Choice Requires="wpg">
            <w:drawing>
              <wp:inline distT="0" distB="0" distL="0" distR="0" wp14:anchorId="2A9D7402" wp14:editId="7578467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B06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9AB3596" w14:textId="77777777" w:rsidR="00E65C8D" w:rsidRDefault="000A321F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sz w:val="20"/>
          <w:lang w:val="fr-CA" w:eastAsia="fr-CA"/>
        </w:rPr>
        <w:drawing>
          <wp:inline distT="0" distB="0" distL="0" distR="0" wp14:anchorId="22335576" wp14:editId="266265D0">
            <wp:extent cx="478800" cy="626400"/>
            <wp:effectExtent l="0" t="0" r="0" b="254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8336CA5" w14:textId="77777777" w:rsidR="000B22F5" w:rsidRPr="00DF584D" w:rsidRDefault="000B22F5" w:rsidP="00404E5B">
      <w:pPr>
        <w:spacing w:before="92"/>
        <w:ind w:right="4234"/>
        <w:rPr>
          <w:rFonts w:ascii="Arial"/>
          <w:color w:val="BF5A14"/>
        </w:rPr>
      </w:pPr>
    </w:p>
    <w:p w14:paraId="47DBD5C6" w14:textId="142C290F" w:rsidR="00AE3E37" w:rsidRPr="00A82DE8" w:rsidRDefault="00E65C8D" w:rsidP="00E65C8D">
      <w:pPr>
        <w:rPr>
          <w:rFonts w:ascii="Arial" w:hAnsi="Arial" w:cs="Arial"/>
          <w:sz w:val="14"/>
          <w:szCs w:val="18"/>
        </w:rPr>
      </w:pPr>
      <w:r w:rsidRPr="00A82DE8">
        <w:rPr>
          <w:rFonts w:ascii="Arial" w:hAnsi="Arial" w:cs="Arial"/>
          <w:sz w:val="14"/>
          <w:szCs w:val="18"/>
        </w:rPr>
        <w:t>Eric Desnoes is a PhD student in his second year in applied chemistry</w:t>
      </w:r>
      <w:r w:rsidR="00245E7D" w:rsidRPr="00A82DE8">
        <w:rPr>
          <w:rFonts w:ascii="Arial" w:hAnsi="Arial" w:cs="Arial"/>
          <w:sz w:val="14"/>
          <w:szCs w:val="18"/>
        </w:rPr>
        <w:t xml:space="preserve"> at the “</w:t>
      </w:r>
      <w:proofErr w:type="spellStart"/>
      <w:r w:rsidR="00245E7D" w:rsidRPr="00A82DE8">
        <w:rPr>
          <w:rFonts w:ascii="Arial" w:hAnsi="Arial" w:cs="Arial"/>
          <w:sz w:val="14"/>
          <w:szCs w:val="18"/>
        </w:rPr>
        <w:t>Université</w:t>
      </w:r>
      <w:proofErr w:type="spellEnd"/>
      <w:r w:rsidR="00245E7D" w:rsidRPr="00A82DE8">
        <w:rPr>
          <w:rFonts w:ascii="Arial" w:hAnsi="Arial" w:cs="Arial"/>
          <w:sz w:val="14"/>
          <w:szCs w:val="18"/>
        </w:rPr>
        <w:t xml:space="preserve"> du Québec à Trois-Rivières” in Québ</w:t>
      </w:r>
      <w:r w:rsidR="00612D47">
        <w:rPr>
          <w:rFonts w:ascii="Arial" w:hAnsi="Arial" w:cs="Arial"/>
          <w:sz w:val="14"/>
          <w:szCs w:val="18"/>
        </w:rPr>
        <w:t>e</w:t>
      </w:r>
      <w:r w:rsidR="00245E7D" w:rsidRPr="00A82DE8">
        <w:rPr>
          <w:rFonts w:ascii="Arial" w:hAnsi="Arial" w:cs="Arial"/>
          <w:sz w:val="14"/>
          <w:szCs w:val="18"/>
        </w:rPr>
        <w:t>c, Canada.</w:t>
      </w:r>
      <w:r w:rsidRPr="00A82DE8">
        <w:rPr>
          <w:rFonts w:ascii="Arial" w:hAnsi="Arial" w:cs="Arial"/>
          <w:sz w:val="14"/>
          <w:szCs w:val="18"/>
        </w:rPr>
        <w:t xml:space="preserve"> </w:t>
      </w:r>
      <w:r w:rsidR="00245E7D" w:rsidRPr="00A82DE8">
        <w:rPr>
          <w:rFonts w:ascii="Arial" w:hAnsi="Arial" w:cs="Arial"/>
          <w:sz w:val="14"/>
          <w:szCs w:val="18"/>
        </w:rPr>
        <w:t>T</w:t>
      </w:r>
      <w:r w:rsidRPr="00A82DE8">
        <w:rPr>
          <w:rFonts w:ascii="Arial" w:hAnsi="Arial" w:cs="Arial"/>
          <w:sz w:val="14"/>
          <w:szCs w:val="18"/>
        </w:rPr>
        <w:t>hrough his academic years, he developed skills in bio-based chemistry by using recycling industrial and agricultural wastes to produce sustainable thermoset</w:t>
      </w:r>
      <w:r w:rsidR="00612D47">
        <w:rPr>
          <w:rFonts w:ascii="Arial" w:hAnsi="Arial" w:cs="Arial"/>
          <w:sz w:val="14"/>
          <w:szCs w:val="18"/>
        </w:rPr>
        <w:t>ting</w:t>
      </w:r>
      <w:r w:rsidRPr="00A82DE8">
        <w:rPr>
          <w:rFonts w:ascii="Arial" w:hAnsi="Arial" w:cs="Arial"/>
          <w:sz w:val="14"/>
          <w:szCs w:val="18"/>
        </w:rPr>
        <w:t xml:space="preserve"> polymers.</w:t>
      </w:r>
      <w:r w:rsidR="00245E7D" w:rsidRPr="00A82DE8">
        <w:rPr>
          <w:rFonts w:ascii="Arial" w:hAnsi="Arial" w:cs="Arial"/>
          <w:sz w:val="14"/>
          <w:szCs w:val="18"/>
        </w:rPr>
        <w:t xml:space="preserve"> Eric also ha</w:t>
      </w:r>
      <w:r w:rsidR="00612D47">
        <w:rPr>
          <w:rFonts w:ascii="Arial" w:hAnsi="Arial" w:cs="Arial"/>
          <w:sz w:val="14"/>
          <w:szCs w:val="18"/>
        </w:rPr>
        <w:t>s</w:t>
      </w:r>
      <w:r w:rsidR="00245E7D" w:rsidRPr="00A82DE8">
        <w:rPr>
          <w:rFonts w:ascii="Arial" w:hAnsi="Arial" w:cs="Arial"/>
          <w:sz w:val="14"/>
          <w:szCs w:val="18"/>
        </w:rPr>
        <w:t xml:space="preserve"> </w:t>
      </w:r>
      <w:r w:rsidR="00612D47">
        <w:rPr>
          <w:rFonts w:ascii="Arial" w:hAnsi="Arial" w:cs="Arial"/>
          <w:sz w:val="14"/>
          <w:szCs w:val="18"/>
        </w:rPr>
        <w:t xml:space="preserve">a </w:t>
      </w:r>
      <w:r w:rsidR="00EA76A0" w:rsidRPr="00A82DE8">
        <w:rPr>
          <w:rFonts w:ascii="Arial" w:hAnsi="Arial" w:cs="Arial"/>
          <w:sz w:val="14"/>
          <w:szCs w:val="18"/>
        </w:rPr>
        <w:t>personal</w:t>
      </w:r>
      <w:r w:rsidR="00245E7D" w:rsidRPr="00A82DE8">
        <w:rPr>
          <w:rFonts w:ascii="Arial" w:hAnsi="Arial" w:cs="Arial"/>
          <w:sz w:val="14"/>
          <w:szCs w:val="18"/>
        </w:rPr>
        <w:t xml:space="preserve"> interest in the bio</w:t>
      </w:r>
      <w:r w:rsidR="00EA76A0" w:rsidRPr="00A82DE8">
        <w:rPr>
          <w:rFonts w:ascii="Arial" w:hAnsi="Arial" w:cs="Arial"/>
          <w:sz w:val="14"/>
          <w:szCs w:val="18"/>
        </w:rPr>
        <w:t>-</w:t>
      </w:r>
      <w:r w:rsidR="00245E7D" w:rsidRPr="00A82DE8">
        <w:rPr>
          <w:rFonts w:ascii="Arial" w:hAnsi="Arial" w:cs="Arial"/>
          <w:sz w:val="14"/>
          <w:szCs w:val="18"/>
        </w:rPr>
        <w:t>based economy</w:t>
      </w:r>
      <w:r w:rsidR="00BF6979">
        <w:rPr>
          <w:rFonts w:ascii="Arial" w:hAnsi="Arial" w:cs="Arial"/>
          <w:sz w:val="14"/>
          <w:szCs w:val="18"/>
        </w:rPr>
        <w:t>.</w:t>
      </w:r>
      <w:r w:rsidR="008800B7">
        <w:rPr>
          <w:rFonts w:ascii="Arial" w:hAnsi="Arial" w:cs="Arial"/>
          <w:sz w:val="14"/>
          <w:szCs w:val="18"/>
        </w:rPr>
        <w:t xml:space="preserve"> </w:t>
      </w:r>
      <w:r w:rsidR="00BF6979">
        <w:rPr>
          <w:rFonts w:ascii="Arial" w:hAnsi="Arial" w:cs="Arial"/>
          <w:sz w:val="14"/>
          <w:szCs w:val="18"/>
        </w:rPr>
        <w:t>H</w:t>
      </w:r>
      <w:r w:rsidR="008800B7">
        <w:rPr>
          <w:rFonts w:ascii="Arial" w:hAnsi="Arial" w:cs="Arial"/>
          <w:sz w:val="14"/>
          <w:szCs w:val="18"/>
        </w:rPr>
        <w:t>e is</w:t>
      </w:r>
      <w:r w:rsidR="00245E7D" w:rsidRPr="00A82DE8">
        <w:rPr>
          <w:rFonts w:ascii="Arial" w:hAnsi="Arial" w:cs="Arial"/>
          <w:sz w:val="14"/>
          <w:szCs w:val="18"/>
        </w:rPr>
        <w:t xml:space="preserve"> currently involved in </w:t>
      </w:r>
      <w:proofErr w:type="spellStart"/>
      <w:r w:rsidR="00245E7D" w:rsidRPr="00A82DE8">
        <w:rPr>
          <w:rFonts w:ascii="Arial" w:hAnsi="Arial" w:cs="Arial"/>
          <w:sz w:val="14"/>
          <w:szCs w:val="18"/>
        </w:rPr>
        <w:t>Algomega</w:t>
      </w:r>
      <w:proofErr w:type="spellEnd"/>
      <w:r w:rsidR="00245E7D" w:rsidRPr="00A82DE8">
        <w:rPr>
          <w:rFonts w:ascii="Arial" w:hAnsi="Arial" w:cs="Arial"/>
          <w:sz w:val="14"/>
          <w:szCs w:val="18"/>
        </w:rPr>
        <w:t xml:space="preserve"> which is a sta</w:t>
      </w:r>
      <w:r w:rsidR="00B0726F">
        <w:rPr>
          <w:rFonts w:ascii="Arial" w:hAnsi="Arial" w:cs="Arial"/>
          <w:sz w:val="14"/>
          <w:szCs w:val="18"/>
        </w:rPr>
        <w:t>r</w:t>
      </w:r>
      <w:r w:rsidR="00245E7D" w:rsidRPr="00A82DE8">
        <w:rPr>
          <w:rFonts w:ascii="Arial" w:hAnsi="Arial" w:cs="Arial"/>
          <w:sz w:val="14"/>
          <w:szCs w:val="18"/>
        </w:rPr>
        <w:t>t</w:t>
      </w:r>
      <w:r w:rsidR="00B0726F">
        <w:rPr>
          <w:rFonts w:ascii="Arial" w:hAnsi="Arial" w:cs="Arial"/>
          <w:sz w:val="14"/>
          <w:szCs w:val="18"/>
        </w:rPr>
        <w:t>-</w:t>
      </w:r>
      <w:r w:rsidR="00245E7D" w:rsidRPr="00A82DE8">
        <w:rPr>
          <w:rFonts w:ascii="Arial" w:hAnsi="Arial" w:cs="Arial"/>
          <w:sz w:val="14"/>
          <w:szCs w:val="18"/>
        </w:rPr>
        <w:t>up based on producing sustainable omega-3</w:t>
      </w:r>
      <w:r w:rsidR="00BF6979">
        <w:rPr>
          <w:rFonts w:ascii="Arial" w:hAnsi="Arial" w:cs="Arial"/>
          <w:sz w:val="14"/>
          <w:szCs w:val="18"/>
        </w:rPr>
        <w:t>;</w:t>
      </w:r>
      <w:r w:rsidR="00EA4B59">
        <w:rPr>
          <w:rFonts w:ascii="Arial" w:hAnsi="Arial" w:cs="Arial"/>
          <w:sz w:val="14"/>
          <w:szCs w:val="18"/>
        </w:rPr>
        <w:t xml:space="preserve"> in “Le </w:t>
      </w:r>
      <w:proofErr w:type="spellStart"/>
      <w:r w:rsidR="00EA4B59">
        <w:rPr>
          <w:rFonts w:ascii="Arial" w:hAnsi="Arial" w:cs="Arial"/>
          <w:sz w:val="14"/>
          <w:szCs w:val="18"/>
        </w:rPr>
        <w:t>BacVert</w:t>
      </w:r>
      <w:proofErr w:type="spellEnd"/>
      <w:r w:rsidR="00EA4B59">
        <w:rPr>
          <w:rFonts w:ascii="Arial" w:hAnsi="Arial" w:cs="Arial"/>
          <w:sz w:val="14"/>
          <w:szCs w:val="18"/>
        </w:rPr>
        <w:t>” which is</w:t>
      </w:r>
      <w:r w:rsidR="00245E7D" w:rsidRPr="00A82DE8">
        <w:rPr>
          <w:rFonts w:ascii="Arial" w:hAnsi="Arial" w:cs="Arial"/>
          <w:sz w:val="14"/>
          <w:szCs w:val="18"/>
        </w:rPr>
        <w:t xml:space="preserve"> an environmental organization in his university</w:t>
      </w:r>
      <w:r w:rsidR="007C4A0E">
        <w:rPr>
          <w:rFonts w:ascii="Arial" w:hAnsi="Arial" w:cs="Arial"/>
          <w:sz w:val="14"/>
          <w:szCs w:val="18"/>
        </w:rPr>
        <w:t xml:space="preserve">, </w:t>
      </w:r>
      <w:r w:rsidR="00BF6979">
        <w:rPr>
          <w:rFonts w:ascii="Arial" w:hAnsi="Arial" w:cs="Arial"/>
          <w:sz w:val="14"/>
          <w:szCs w:val="18"/>
        </w:rPr>
        <w:t xml:space="preserve">where </w:t>
      </w:r>
      <w:r w:rsidR="007C4A0E">
        <w:rPr>
          <w:rFonts w:ascii="Arial" w:hAnsi="Arial" w:cs="Arial"/>
          <w:sz w:val="14"/>
          <w:szCs w:val="18"/>
        </w:rPr>
        <w:t xml:space="preserve">he </w:t>
      </w:r>
      <w:r w:rsidR="00BF6979">
        <w:rPr>
          <w:rFonts w:ascii="Arial" w:hAnsi="Arial" w:cs="Arial"/>
          <w:sz w:val="14"/>
          <w:szCs w:val="18"/>
        </w:rPr>
        <w:t xml:space="preserve">collect and recycle </w:t>
      </w:r>
      <w:r w:rsidR="00245E7D" w:rsidRPr="00A82DE8">
        <w:rPr>
          <w:rFonts w:ascii="Arial" w:hAnsi="Arial" w:cs="Arial"/>
          <w:sz w:val="14"/>
          <w:szCs w:val="18"/>
        </w:rPr>
        <w:t>p</w:t>
      </w:r>
      <w:r w:rsidR="00EA76A0" w:rsidRPr="00A82DE8">
        <w:rPr>
          <w:rFonts w:ascii="Arial" w:hAnsi="Arial" w:cs="Arial"/>
          <w:sz w:val="14"/>
          <w:szCs w:val="18"/>
        </w:rPr>
        <w:t>lastics directly in the university campus</w:t>
      </w:r>
      <w:r w:rsidR="00BF6979">
        <w:rPr>
          <w:rFonts w:ascii="Arial" w:hAnsi="Arial" w:cs="Arial"/>
          <w:sz w:val="14"/>
          <w:szCs w:val="18"/>
        </w:rPr>
        <w:t>.</w:t>
      </w:r>
      <w:r w:rsidR="00941A6D">
        <w:rPr>
          <w:rFonts w:ascii="Arial" w:hAnsi="Arial" w:cs="Arial"/>
          <w:sz w:val="14"/>
          <w:szCs w:val="18"/>
        </w:rPr>
        <w:t xml:space="preserve"> </w:t>
      </w:r>
      <w:r w:rsidR="00BF6979">
        <w:rPr>
          <w:rFonts w:ascii="Arial" w:hAnsi="Arial" w:cs="Arial"/>
          <w:sz w:val="14"/>
          <w:szCs w:val="18"/>
        </w:rPr>
        <w:t xml:space="preserve">He’s also involved </w:t>
      </w:r>
      <w:r w:rsidR="006D4AFE" w:rsidRPr="00A82DE8">
        <w:rPr>
          <w:rFonts w:ascii="Arial" w:hAnsi="Arial" w:cs="Arial"/>
          <w:sz w:val="14"/>
          <w:szCs w:val="18"/>
        </w:rPr>
        <w:t>in “</w:t>
      </w:r>
      <w:proofErr w:type="spellStart"/>
      <w:r w:rsidR="006D4AFE" w:rsidRPr="00A82DE8">
        <w:rPr>
          <w:rFonts w:ascii="Arial" w:hAnsi="Arial" w:cs="Arial"/>
          <w:sz w:val="14"/>
          <w:szCs w:val="18"/>
        </w:rPr>
        <w:t>Expérimentarium</w:t>
      </w:r>
      <w:proofErr w:type="spellEnd"/>
      <w:r w:rsidR="006D4AFE" w:rsidRPr="00A82DE8">
        <w:rPr>
          <w:rFonts w:ascii="Arial" w:hAnsi="Arial" w:cs="Arial"/>
          <w:sz w:val="14"/>
          <w:szCs w:val="18"/>
        </w:rPr>
        <w:t>” which is a scientific popularization</w:t>
      </w:r>
      <w:r w:rsidR="00EA76A0" w:rsidRPr="00A82DE8">
        <w:rPr>
          <w:rFonts w:ascii="Arial" w:hAnsi="Arial" w:cs="Arial"/>
          <w:sz w:val="14"/>
          <w:szCs w:val="18"/>
        </w:rPr>
        <w:t xml:space="preserve"> organization </w:t>
      </w:r>
      <w:r w:rsidR="006D4AFE" w:rsidRPr="00A82DE8">
        <w:rPr>
          <w:rFonts w:ascii="Arial" w:hAnsi="Arial" w:cs="Arial"/>
          <w:sz w:val="14"/>
          <w:szCs w:val="18"/>
        </w:rPr>
        <w:t xml:space="preserve">to promote researcher daily work to youth population. </w:t>
      </w:r>
    </w:p>
    <w:p w14:paraId="57A4F2FB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45E7D" w:rsidRPr="00543385">
          <w:rPr>
            <w:rStyle w:val="Lienhypertexte"/>
            <w:rFonts w:ascii="Arial"/>
            <w:sz w:val="14"/>
          </w:rPr>
          <w:t>eric.desnoes@uqtr.ca</w:t>
        </w:r>
      </w:hyperlink>
    </w:p>
    <w:p w14:paraId="74FCFABB" w14:textId="70F4C192" w:rsidR="00AE3E37" w:rsidRPr="007B670F" w:rsidRDefault="00292ED9" w:rsidP="007B670F">
      <w:pPr>
        <w:pStyle w:val="Corpsdetexte"/>
        <w:spacing w:before="2"/>
        <w:rPr>
          <w:rFonts w:ascii="Arial"/>
          <w:sz w:val="19"/>
        </w:rPr>
        <w:sectPr w:rsidR="00AE3E37" w:rsidRPr="007B670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7E89D27" wp14:editId="21E1AAA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E9A8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82BE0E7" w14:textId="77777777" w:rsidR="00AE3E37" w:rsidRPr="00265E94" w:rsidRDefault="00AE3E37" w:rsidP="00265E94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18"/>
          <w:szCs w:val="20"/>
        </w:rPr>
      </w:pPr>
    </w:p>
    <w:sectPr w:rsidR="00AE3E37" w:rsidRPr="00265E9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4A3D4" w14:textId="77777777" w:rsidR="00AE51DF" w:rsidRDefault="00AE51DF">
      <w:r>
        <w:separator/>
      </w:r>
    </w:p>
  </w:endnote>
  <w:endnote w:type="continuationSeparator" w:id="0">
    <w:p w14:paraId="2CE9456A" w14:textId="77777777" w:rsidR="00AE51DF" w:rsidRDefault="00AE5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9C93F" w14:textId="77777777" w:rsidR="00B43A0C" w:rsidRDefault="00B43A0C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E05C5F4" wp14:editId="4E87F4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14C440" w14:textId="77777777" w:rsidR="00B43A0C" w:rsidRPr="005B3A56" w:rsidRDefault="00B43A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0B9C251" w14:textId="77777777" w:rsidR="00B43A0C" w:rsidRPr="005B3A56" w:rsidRDefault="00B43A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05C5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D14C440" w14:textId="77777777" w:rsidR="00B43A0C" w:rsidRPr="005B3A56" w:rsidRDefault="00B43A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0B9C251" w14:textId="77777777" w:rsidR="00B43A0C" w:rsidRPr="005B3A56" w:rsidRDefault="00B43A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B93B83" wp14:editId="6D2CEDB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7784C" w14:textId="77777777" w:rsidR="00B43A0C" w:rsidRPr="005B3A56" w:rsidRDefault="00B43A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EFEA7BF" w14:textId="77777777" w:rsidR="00B43A0C" w:rsidRPr="005B3A56" w:rsidRDefault="00B43A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B93B8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14E7784C" w14:textId="77777777" w:rsidR="00B43A0C" w:rsidRPr="005B3A56" w:rsidRDefault="00B43A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EFEA7BF" w14:textId="77777777" w:rsidR="00B43A0C" w:rsidRPr="005B3A56" w:rsidRDefault="00B43A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A8C9F1" wp14:editId="3958069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4B9DC" w14:textId="77777777" w:rsidR="00B43A0C" w:rsidRPr="005B3A56" w:rsidRDefault="00B43A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DDB2329" w14:textId="77777777" w:rsidR="00B43A0C" w:rsidRPr="005B3A56" w:rsidRDefault="00B43A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A8C9F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B84B9DC" w14:textId="77777777" w:rsidR="00B43A0C" w:rsidRPr="005B3A56" w:rsidRDefault="00B43A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DDB2329" w14:textId="77777777" w:rsidR="00B43A0C" w:rsidRPr="005B3A56" w:rsidRDefault="00B43A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027EA" w14:textId="77777777" w:rsidR="00AE51DF" w:rsidRDefault="00AE51DF">
      <w:r>
        <w:separator/>
      </w:r>
    </w:p>
  </w:footnote>
  <w:footnote w:type="continuationSeparator" w:id="0">
    <w:p w14:paraId="55ECD437" w14:textId="77777777" w:rsidR="00AE51DF" w:rsidRDefault="00AE5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641EB" w14:textId="77777777" w:rsidR="00B43A0C" w:rsidRDefault="00B43A0C">
    <w:pPr>
      <w:pStyle w:val="Corpsdetexte"/>
      <w:spacing w:line="14" w:lineRule="auto"/>
      <w:rPr>
        <w:sz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247B60" wp14:editId="789DC5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01487E" w14:textId="77777777" w:rsidR="00B43A0C" w:rsidRPr="005F6A67" w:rsidRDefault="00B43A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5F6A6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</w:t>
                          </w:r>
                          <w:proofErr w:type="gramStart"/>
                          <w:r w:rsidRPr="005F6A6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5F6A6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3(</w:t>
                          </w:r>
                          <w:proofErr w:type="spellStart"/>
                          <w:r w:rsidRPr="005F6A6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5F6A6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5F6A67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47B6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0101487E" w14:textId="77777777" w:rsidR="00B43A0C" w:rsidRPr="005F6A67" w:rsidRDefault="00B43A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5F6A6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5F6A6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5F6A6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3(</w:t>
                    </w:r>
                    <w:proofErr w:type="spellStart"/>
                    <w:r w:rsidRPr="005F6A6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5F6A6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5F6A67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7A31FA0" wp14:editId="28011EC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04F06" w14:textId="77777777" w:rsidR="00B43A0C" w:rsidRPr="005B3A56" w:rsidRDefault="00B43A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EF45E39" w14:textId="77777777" w:rsidR="00B43A0C" w:rsidRPr="005B3A56" w:rsidRDefault="00B43A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A31FA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7504F06" w14:textId="77777777" w:rsidR="00B43A0C" w:rsidRPr="005B3A56" w:rsidRDefault="00B43A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EF45E39" w14:textId="77777777" w:rsidR="00B43A0C" w:rsidRPr="005B3A56" w:rsidRDefault="00B43A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ric Desnoes">
    <w15:presenceInfo w15:providerId="Windows Live" w15:userId="4bb53f23ecadd5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13DE"/>
    <w:rsid w:val="00037CB8"/>
    <w:rsid w:val="00062E65"/>
    <w:rsid w:val="000904FC"/>
    <w:rsid w:val="000A321F"/>
    <w:rsid w:val="000B184F"/>
    <w:rsid w:val="000B22F5"/>
    <w:rsid w:val="000D1068"/>
    <w:rsid w:val="000D5971"/>
    <w:rsid w:val="000E2911"/>
    <w:rsid w:val="000F4CD5"/>
    <w:rsid w:val="00125479"/>
    <w:rsid w:val="001263DF"/>
    <w:rsid w:val="00197F36"/>
    <w:rsid w:val="001A36F8"/>
    <w:rsid w:val="001C1EBF"/>
    <w:rsid w:val="001D56BA"/>
    <w:rsid w:val="001E0C27"/>
    <w:rsid w:val="001E7EFD"/>
    <w:rsid w:val="00202460"/>
    <w:rsid w:val="002179E8"/>
    <w:rsid w:val="002455EC"/>
    <w:rsid w:val="00245E7D"/>
    <w:rsid w:val="002551C6"/>
    <w:rsid w:val="00265E94"/>
    <w:rsid w:val="00275B58"/>
    <w:rsid w:val="00292ED9"/>
    <w:rsid w:val="002F0666"/>
    <w:rsid w:val="00331263"/>
    <w:rsid w:val="003554E2"/>
    <w:rsid w:val="0039387F"/>
    <w:rsid w:val="003949AC"/>
    <w:rsid w:val="003A7772"/>
    <w:rsid w:val="003D5FE9"/>
    <w:rsid w:val="00404E5B"/>
    <w:rsid w:val="00414F7B"/>
    <w:rsid w:val="004355DC"/>
    <w:rsid w:val="004534FC"/>
    <w:rsid w:val="00472D4D"/>
    <w:rsid w:val="004749B4"/>
    <w:rsid w:val="00490AD9"/>
    <w:rsid w:val="00494130"/>
    <w:rsid w:val="004A0CA9"/>
    <w:rsid w:val="004C398F"/>
    <w:rsid w:val="004F3523"/>
    <w:rsid w:val="005115E2"/>
    <w:rsid w:val="00513AD1"/>
    <w:rsid w:val="00522026"/>
    <w:rsid w:val="005973B9"/>
    <w:rsid w:val="005A4E0C"/>
    <w:rsid w:val="005B3A56"/>
    <w:rsid w:val="005E30A7"/>
    <w:rsid w:val="005F2B23"/>
    <w:rsid w:val="005F6A67"/>
    <w:rsid w:val="006060CE"/>
    <w:rsid w:val="00612D47"/>
    <w:rsid w:val="00613836"/>
    <w:rsid w:val="00631730"/>
    <w:rsid w:val="0063497F"/>
    <w:rsid w:val="006936AA"/>
    <w:rsid w:val="006A0F13"/>
    <w:rsid w:val="006D4AFE"/>
    <w:rsid w:val="006D7A58"/>
    <w:rsid w:val="006E4CD6"/>
    <w:rsid w:val="006F32A3"/>
    <w:rsid w:val="007063CB"/>
    <w:rsid w:val="00744D3A"/>
    <w:rsid w:val="00794B8C"/>
    <w:rsid w:val="007A0343"/>
    <w:rsid w:val="007B670F"/>
    <w:rsid w:val="007C4A0E"/>
    <w:rsid w:val="007D2A4B"/>
    <w:rsid w:val="008235E2"/>
    <w:rsid w:val="00867A82"/>
    <w:rsid w:val="0087127A"/>
    <w:rsid w:val="00873DF0"/>
    <w:rsid w:val="008756E6"/>
    <w:rsid w:val="00876EE7"/>
    <w:rsid w:val="008800B7"/>
    <w:rsid w:val="0089165E"/>
    <w:rsid w:val="008A08B6"/>
    <w:rsid w:val="008A440B"/>
    <w:rsid w:val="008E4976"/>
    <w:rsid w:val="009351AF"/>
    <w:rsid w:val="00941A6D"/>
    <w:rsid w:val="00980FFB"/>
    <w:rsid w:val="009A3B0D"/>
    <w:rsid w:val="009B2D44"/>
    <w:rsid w:val="009C0240"/>
    <w:rsid w:val="00A07E82"/>
    <w:rsid w:val="00A268A1"/>
    <w:rsid w:val="00A31597"/>
    <w:rsid w:val="00A34D2B"/>
    <w:rsid w:val="00A45262"/>
    <w:rsid w:val="00A55B75"/>
    <w:rsid w:val="00A617D0"/>
    <w:rsid w:val="00A82DE8"/>
    <w:rsid w:val="00A9710C"/>
    <w:rsid w:val="00AE3E37"/>
    <w:rsid w:val="00AE51DF"/>
    <w:rsid w:val="00AE5C3B"/>
    <w:rsid w:val="00B003E6"/>
    <w:rsid w:val="00B0726F"/>
    <w:rsid w:val="00B1230A"/>
    <w:rsid w:val="00B1388C"/>
    <w:rsid w:val="00B21A57"/>
    <w:rsid w:val="00B37B3F"/>
    <w:rsid w:val="00B43A0C"/>
    <w:rsid w:val="00B50771"/>
    <w:rsid w:val="00BF6979"/>
    <w:rsid w:val="00BF7903"/>
    <w:rsid w:val="00C33602"/>
    <w:rsid w:val="00C82104"/>
    <w:rsid w:val="00C86050"/>
    <w:rsid w:val="00CA342B"/>
    <w:rsid w:val="00CB6D90"/>
    <w:rsid w:val="00CD23FA"/>
    <w:rsid w:val="00CD6F55"/>
    <w:rsid w:val="00CF1ED6"/>
    <w:rsid w:val="00D22424"/>
    <w:rsid w:val="00D25945"/>
    <w:rsid w:val="00D260E5"/>
    <w:rsid w:val="00DB050A"/>
    <w:rsid w:val="00DC3019"/>
    <w:rsid w:val="00DD0704"/>
    <w:rsid w:val="00DE3104"/>
    <w:rsid w:val="00DF584D"/>
    <w:rsid w:val="00E02155"/>
    <w:rsid w:val="00E029F1"/>
    <w:rsid w:val="00E22196"/>
    <w:rsid w:val="00E26B10"/>
    <w:rsid w:val="00E604E2"/>
    <w:rsid w:val="00E65C8D"/>
    <w:rsid w:val="00E71533"/>
    <w:rsid w:val="00E75F02"/>
    <w:rsid w:val="00EA4B59"/>
    <w:rsid w:val="00EA76A0"/>
    <w:rsid w:val="00EF279A"/>
    <w:rsid w:val="00F71535"/>
    <w:rsid w:val="00F72079"/>
    <w:rsid w:val="00F72EEA"/>
    <w:rsid w:val="00F84CAE"/>
    <w:rsid w:val="00F91249"/>
    <w:rsid w:val="00FB7A09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4C228"/>
  <w15:docId w15:val="{A5F6FC41-A54A-4289-A607-2372E201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itationHTML">
    <w:name w:val="HTML Cite"/>
    <w:basedOn w:val="Policepardfaut"/>
    <w:uiPriority w:val="99"/>
    <w:semiHidden/>
    <w:unhideWhenUsed/>
    <w:rsid w:val="00E71533"/>
    <w:rPr>
      <w:i/>
      <w:iCs/>
    </w:rPr>
  </w:style>
  <w:style w:type="character" w:styleId="lev">
    <w:name w:val="Strong"/>
    <w:basedOn w:val="Policepardfaut"/>
    <w:uiPriority w:val="22"/>
    <w:qFormat/>
    <w:rsid w:val="00E71533"/>
    <w:rPr>
      <w:b/>
      <w:bCs/>
    </w:rPr>
  </w:style>
  <w:style w:type="character" w:styleId="Accentuation">
    <w:name w:val="Emphasis"/>
    <w:basedOn w:val="Policepardfaut"/>
    <w:uiPriority w:val="20"/>
    <w:qFormat/>
    <w:rsid w:val="00E71533"/>
    <w:rPr>
      <w:i/>
      <w:i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D5971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BF69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697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6979"/>
    <w:rPr>
      <w:rFonts w:ascii="Tw Cen MT" w:eastAsia="Tw Cen MT" w:hAnsi="Tw Cen MT" w:cs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69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6979"/>
    <w:rPr>
      <w:rFonts w:ascii="Tw Cen MT" w:eastAsia="Tw Cen MT" w:hAnsi="Tw Cen MT" w:cs="Tw Cen MT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B43A0C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ric.desnoes@uqtr.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E460A-8BA9-470F-BB7C-13E31176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613</Words>
  <Characters>3377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Eric Desnoes</cp:lastModifiedBy>
  <cp:revision>4</cp:revision>
  <cp:lastPrinted>2019-02-22T19:04:00Z</cp:lastPrinted>
  <dcterms:created xsi:type="dcterms:W3CDTF">2019-02-22T21:36:00Z</dcterms:created>
  <dcterms:modified xsi:type="dcterms:W3CDTF">2019-02-25T21:14:00Z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