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35FBB" w14:textId="77B09620" w:rsidR="00897DFC" w:rsidRDefault="00CF7A24">
      <w:pPr>
        <w:rPr>
          <w:rFonts w:ascii="Times New Roman" w:hAnsi="Times New Roman" w:cs="Times New Roman"/>
          <w:sz w:val="24"/>
          <w:szCs w:val="24"/>
        </w:rPr>
      </w:pPr>
      <w:r w:rsidRPr="008C0930">
        <w:rPr>
          <w:rFonts w:ascii="Times New Roman" w:hAnsi="Times New Roman" w:cs="Times New Roman"/>
          <w:sz w:val="24"/>
          <w:szCs w:val="24"/>
        </w:rPr>
        <w:t xml:space="preserve">The </w:t>
      </w:r>
      <w:r w:rsidR="00AB7E8A" w:rsidRPr="008C0930">
        <w:rPr>
          <w:rFonts w:ascii="Times New Roman" w:hAnsi="Times New Roman" w:cs="Times New Roman"/>
          <w:sz w:val="24"/>
          <w:szCs w:val="24"/>
        </w:rPr>
        <w:t xml:space="preserve">identification of </w:t>
      </w:r>
      <w:r w:rsidRPr="008C0930">
        <w:rPr>
          <w:rFonts w:ascii="Times New Roman" w:hAnsi="Times New Roman" w:cs="Times New Roman"/>
          <w:sz w:val="24"/>
          <w:szCs w:val="24"/>
        </w:rPr>
        <w:t>chemicals to estimate the</w:t>
      </w:r>
      <w:r w:rsidR="00897DFC" w:rsidRPr="008C0930">
        <w:rPr>
          <w:rFonts w:ascii="Times New Roman" w:hAnsi="Times New Roman" w:cs="Times New Roman"/>
          <w:sz w:val="24"/>
          <w:szCs w:val="24"/>
        </w:rPr>
        <w:t xml:space="preserve"> </w:t>
      </w:r>
      <w:r w:rsidRPr="008C0930">
        <w:rPr>
          <w:rFonts w:ascii="Times New Roman" w:hAnsi="Times New Roman" w:cs="Times New Roman"/>
          <w:sz w:val="24"/>
          <w:szCs w:val="24"/>
        </w:rPr>
        <w:t>post-mortem interval of aquatic mammalian cadavers</w:t>
      </w:r>
      <w:r w:rsidR="00897DFC" w:rsidRPr="008C0930">
        <w:rPr>
          <w:rFonts w:ascii="Times New Roman" w:hAnsi="Times New Roman" w:cs="Times New Roman"/>
          <w:sz w:val="24"/>
          <w:szCs w:val="24"/>
        </w:rPr>
        <w:t xml:space="preserve"> using Nuclear Magnetic Resonance and Liquid Chromatography</w:t>
      </w:r>
      <w:r w:rsidRPr="008C0930">
        <w:rPr>
          <w:rFonts w:ascii="Times New Roman" w:hAnsi="Times New Roman" w:cs="Times New Roman"/>
          <w:sz w:val="24"/>
          <w:szCs w:val="24"/>
        </w:rPr>
        <w:t>.</w:t>
      </w:r>
      <w:r w:rsidR="00EF78D7" w:rsidRPr="008C093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C7C348C" w14:textId="462BAF39" w:rsidR="008C0930" w:rsidRPr="008C0930" w:rsidRDefault="008C09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Simon Cooper [1], Alison Davidson [1],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P.Cassella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[1,2]</w:t>
      </w:r>
    </w:p>
    <w:p w14:paraId="39DB55DB" w14:textId="77777777" w:rsidR="008C0930" w:rsidRDefault="008C0930" w:rsidP="008C093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[1] Department of Criminology, Policing and Forensic Science, School of Law Policing and Forensics, Staffordshire University, Stoke on Trent, UK</w:t>
      </w:r>
    </w:p>
    <w:p w14:paraId="2E798535" w14:textId="77777777" w:rsidR="008C0930" w:rsidRDefault="008C0930" w:rsidP="008C093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[2] Forensic and Analytical Science, School of Science, Institute of Technology, Sligo, County Sligo, Ireland</w:t>
      </w:r>
    </w:p>
    <w:p w14:paraId="61276C5E" w14:textId="77777777" w:rsidR="008C0930" w:rsidRPr="008C0930" w:rsidRDefault="008C0930">
      <w:pPr>
        <w:rPr>
          <w:rFonts w:ascii="Times New Roman" w:hAnsi="Times New Roman" w:cs="Times New Roman"/>
          <w:sz w:val="24"/>
          <w:szCs w:val="24"/>
        </w:rPr>
      </w:pPr>
    </w:p>
    <w:p w14:paraId="4C0B7183" w14:textId="3EA0537F" w:rsidR="00A008B6" w:rsidRPr="008C0930" w:rsidRDefault="006A677D">
      <w:pPr>
        <w:rPr>
          <w:rFonts w:ascii="Times New Roman" w:hAnsi="Times New Roman" w:cs="Times New Roman"/>
          <w:sz w:val="24"/>
          <w:szCs w:val="24"/>
        </w:rPr>
      </w:pPr>
      <w:r w:rsidRPr="008C0930">
        <w:rPr>
          <w:rFonts w:ascii="Times New Roman" w:hAnsi="Times New Roman" w:cs="Times New Roman"/>
          <w:sz w:val="24"/>
          <w:szCs w:val="24"/>
        </w:rPr>
        <w:t>Th</w:t>
      </w:r>
      <w:r w:rsidR="002D6156" w:rsidRPr="008C0930">
        <w:rPr>
          <w:rFonts w:ascii="Times New Roman" w:hAnsi="Times New Roman" w:cs="Times New Roman"/>
          <w:sz w:val="24"/>
          <w:szCs w:val="24"/>
        </w:rPr>
        <w:t xml:space="preserve">is </w:t>
      </w:r>
      <w:r w:rsidR="00845481">
        <w:rPr>
          <w:rFonts w:ascii="Times New Roman" w:hAnsi="Times New Roman" w:cs="Times New Roman"/>
          <w:sz w:val="24"/>
          <w:szCs w:val="24"/>
        </w:rPr>
        <w:t>study</w:t>
      </w:r>
      <w:r w:rsidRPr="008C0930">
        <w:rPr>
          <w:rFonts w:ascii="Times New Roman" w:hAnsi="Times New Roman" w:cs="Times New Roman"/>
          <w:sz w:val="24"/>
          <w:szCs w:val="24"/>
        </w:rPr>
        <w:t xml:space="preserve"> </w:t>
      </w:r>
      <w:r w:rsidR="00D80202" w:rsidRPr="008C0930">
        <w:rPr>
          <w:rFonts w:ascii="Times New Roman" w:hAnsi="Times New Roman" w:cs="Times New Roman"/>
          <w:sz w:val="24"/>
          <w:szCs w:val="24"/>
        </w:rPr>
        <w:t>analys</w:t>
      </w:r>
      <w:r w:rsidR="00EF78D7" w:rsidRPr="008C0930">
        <w:rPr>
          <w:rFonts w:ascii="Times New Roman" w:hAnsi="Times New Roman" w:cs="Times New Roman"/>
          <w:sz w:val="24"/>
          <w:szCs w:val="24"/>
        </w:rPr>
        <w:t>ed</w:t>
      </w:r>
      <w:r w:rsidR="00D80202" w:rsidRPr="008C0930">
        <w:rPr>
          <w:rFonts w:ascii="Times New Roman" w:hAnsi="Times New Roman" w:cs="Times New Roman"/>
          <w:sz w:val="24"/>
          <w:szCs w:val="24"/>
        </w:rPr>
        <w:t xml:space="preserve"> water samples from controlled </w:t>
      </w:r>
      <w:r w:rsidR="00EF78D7" w:rsidRPr="008C0930">
        <w:rPr>
          <w:rFonts w:ascii="Times New Roman" w:hAnsi="Times New Roman" w:cs="Times New Roman"/>
          <w:sz w:val="24"/>
          <w:szCs w:val="24"/>
        </w:rPr>
        <w:t xml:space="preserve">laboratory </w:t>
      </w:r>
      <w:r w:rsidR="00D80202" w:rsidRPr="008C0930">
        <w:rPr>
          <w:rFonts w:ascii="Times New Roman" w:hAnsi="Times New Roman" w:cs="Times New Roman"/>
          <w:sz w:val="24"/>
          <w:szCs w:val="24"/>
        </w:rPr>
        <w:t xml:space="preserve">experiments </w:t>
      </w:r>
      <w:del w:id="0" w:author="COOPER Simon" w:date="2021-05-13T08:22:00Z">
        <w:r w:rsidR="00D80202" w:rsidRPr="008C0930" w:rsidDel="00CB279A">
          <w:rPr>
            <w:rFonts w:ascii="Times New Roman" w:hAnsi="Times New Roman" w:cs="Times New Roman"/>
            <w:sz w:val="24"/>
            <w:szCs w:val="24"/>
          </w:rPr>
          <w:delText xml:space="preserve">of </w:delText>
        </w:r>
      </w:del>
      <w:ins w:id="1" w:author="COOPER Simon" w:date="2021-05-13T08:22:00Z">
        <w:r w:rsidR="00CB279A">
          <w:rPr>
            <w:rFonts w:ascii="Times New Roman" w:hAnsi="Times New Roman" w:cs="Times New Roman"/>
            <w:sz w:val="24"/>
            <w:szCs w:val="24"/>
          </w:rPr>
          <w:t>using</w:t>
        </w:r>
        <w:r w:rsidR="00CB279A" w:rsidRPr="008C0930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del w:id="2" w:author="COOPER Simon" w:date="2021-05-13T08:22:00Z">
        <w:r w:rsidR="00EF78D7" w:rsidRPr="008C0930" w:rsidDel="00CB279A">
          <w:rPr>
            <w:rFonts w:ascii="Times New Roman" w:hAnsi="Times New Roman" w:cs="Times New Roman"/>
            <w:sz w:val="24"/>
            <w:szCs w:val="24"/>
          </w:rPr>
          <w:delText xml:space="preserve">the </w:delText>
        </w:r>
      </w:del>
      <w:r w:rsidR="00EF78D7" w:rsidRPr="008C0930">
        <w:rPr>
          <w:rFonts w:ascii="Times New Roman" w:hAnsi="Times New Roman" w:cs="Times New Roman"/>
          <w:sz w:val="24"/>
          <w:szCs w:val="24"/>
        </w:rPr>
        <w:t>murine model</w:t>
      </w:r>
      <w:ins w:id="3" w:author="COOPER Simon" w:date="2021-05-13T08:22:00Z">
        <w:r w:rsidR="00CB279A">
          <w:rPr>
            <w:rFonts w:ascii="Times New Roman" w:hAnsi="Times New Roman" w:cs="Times New Roman"/>
            <w:sz w:val="24"/>
            <w:szCs w:val="24"/>
          </w:rPr>
          <w:t>s</w:t>
        </w:r>
      </w:ins>
      <w:r w:rsidR="00EF78D7" w:rsidRPr="008C0930">
        <w:rPr>
          <w:rFonts w:ascii="Times New Roman" w:hAnsi="Times New Roman" w:cs="Times New Roman"/>
          <w:sz w:val="24"/>
          <w:szCs w:val="24"/>
        </w:rPr>
        <w:t xml:space="preserve"> </w:t>
      </w:r>
      <w:r w:rsidR="00D80202" w:rsidRPr="008C0930">
        <w:rPr>
          <w:rFonts w:ascii="Times New Roman" w:hAnsi="Times New Roman" w:cs="Times New Roman"/>
          <w:sz w:val="24"/>
          <w:szCs w:val="24"/>
        </w:rPr>
        <w:t xml:space="preserve">placed in ultra-pure water and of </w:t>
      </w:r>
      <w:r w:rsidR="00EF78D7" w:rsidRPr="008C0930">
        <w:rPr>
          <w:rFonts w:ascii="Times New Roman" w:hAnsi="Times New Roman" w:cs="Times New Roman"/>
          <w:sz w:val="24"/>
          <w:szCs w:val="24"/>
        </w:rPr>
        <w:t xml:space="preserve">porcine cadavers </w:t>
      </w:r>
      <w:r w:rsidR="00D80202" w:rsidRPr="008C0930">
        <w:rPr>
          <w:rFonts w:ascii="Times New Roman" w:hAnsi="Times New Roman" w:cs="Times New Roman"/>
          <w:sz w:val="24"/>
          <w:szCs w:val="24"/>
        </w:rPr>
        <w:t xml:space="preserve">in large containers of water that </w:t>
      </w:r>
      <w:r w:rsidR="00EF78D7" w:rsidRPr="008C0930">
        <w:rPr>
          <w:rFonts w:ascii="Times New Roman" w:hAnsi="Times New Roman" w:cs="Times New Roman"/>
          <w:sz w:val="24"/>
          <w:szCs w:val="24"/>
        </w:rPr>
        <w:t xml:space="preserve">were placed </w:t>
      </w:r>
      <w:r w:rsidR="00D80202" w:rsidRPr="008C0930">
        <w:rPr>
          <w:rFonts w:ascii="Times New Roman" w:hAnsi="Times New Roman" w:cs="Times New Roman"/>
          <w:sz w:val="24"/>
          <w:szCs w:val="24"/>
        </w:rPr>
        <w:t>out</w:t>
      </w:r>
      <w:r w:rsidR="00EF78D7" w:rsidRPr="008C0930">
        <w:rPr>
          <w:rFonts w:ascii="Times New Roman" w:hAnsi="Times New Roman" w:cs="Times New Roman"/>
          <w:sz w:val="24"/>
          <w:szCs w:val="24"/>
        </w:rPr>
        <w:t xml:space="preserve"> in the open</w:t>
      </w:r>
      <w:r w:rsidR="00D80202" w:rsidRPr="008C0930">
        <w:rPr>
          <w:rFonts w:ascii="Times New Roman" w:hAnsi="Times New Roman" w:cs="Times New Roman"/>
          <w:sz w:val="24"/>
          <w:szCs w:val="24"/>
        </w:rPr>
        <w:t>. Spectra and chromatograms of targeted decomposition chemicals</w:t>
      </w:r>
      <w:r w:rsidR="00C130EF" w:rsidRPr="008C0930">
        <w:rPr>
          <w:rFonts w:ascii="Times New Roman" w:hAnsi="Times New Roman" w:cs="Times New Roman"/>
          <w:sz w:val="24"/>
          <w:szCs w:val="24"/>
        </w:rPr>
        <w:t>,</w:t>
      </w:r>
      <w:r w:rsidR="00D80202" w:rsidRPr="008C0930">
        <w:rPr>
          <w:rFonts w:ascii="Times New Roman" w:hAnsi="Times New Roman" w:cs="Times New Roman"/>
          <w:sz w:val="24"/>
          <w:szCs w:val="24"/>
        </w:rPr>
        <w:t xml:space="preserve"> specifically, </w:t>
      </w:r>
      <w:r w:rsidR="00C130EF" w:rsidRPr="008C0930">
        <w:rPr>
          <w:rFonts w:ascii="Times New Roman" w:hAnsi="Times New Roman" w:cs="Times New Roman"/>
          <w:sz w:val="24"/>
          <w:szCs w:val="24"/>
        </w:rPr>
        <w:t xml:space="preserve">free </w:t>
      </w:r>
      <w:r w:rsidR="00D80202" w:rsidRPr="008C0930">
        <w:rPr>
          <w:rFonts w:ascii="Times New Roman" w:hAnsi="Times New Roman" w:cs="Times New Roman"/>
          <w:sz w:val="24"/>
          <w:szCs w:val="24"/>
        </w:rPr>
        <w:t>amino acids and biogenic amines</w:t>
      </w:r>
      <w:r w:rsidR="00C130EF" w:rsidRPr="008C0930">
        <w:rPr>
          <w:rFonts w:ascii="Times New Roman" w:hAnsi="Times New Roman" w:cs="Times New Roman"/>
          <w:sz w:val="24"/>
          <w:szCs w:val="24"/>
        </w:rPr>
        <w:t xml:space="preserve"> were collected </w:t>
      </w:r>
      <w:r w:rsidR="00742249" w:rsidRPr="008C0930">
        <w:rPr>
          <w:rFonts w:ascii="Times New Roman" w:hAnsi="Times New Roman" w:cs="Times New Roman"/>
          <w:sz w:val="24"/>
          <w:szCs w:val="24"/>
        </w:rPr>
        <w:t>with</w:t>
      </w:r>
      <w:r w:rsidR="00C130EF" w:rsidRPr="008C0930">
        <w:rPr>
          <w:rFonts w:ascii="Times New Roman" w:hAnsi="Times New Roman" w:cs="Times New Roman"/>
          <w:sz w:val="24"/>
          <w:szCs w:val="24"/>
        </w:rPr>
        <w:t xml:space="preserve"> a</w:t>
      </w:r>
      <w:r w:rsidR="00D80202" w:rsidRPr="008C0930">
        <w:rPr>
          <w:rFonts w:ascii="Times New Roman" w:hAnsi="Times New Roman" w:cs="Times New Roman"/>
          <w:sz w:val="24"/>
          <w:szCs w:val="24"/>
        </w:rPr>
        <w:t xml:space="preserve"> 400Mhz </w:t>
      </w:r>
      <w:r w:rsidR="00742249" w:rsidRPr="008C0930">
        <w:rPr>
          <w:rFonts w:ascii="Times New Roman" w:hAnsi="Times New Roman" w:cs="Times New Roman"/>
          <w:sz w:val="24"/>
          <w:szCs w:val="24"/>
        </w:rPr>
        <w:t xml:space="preserve">JEOL </w:t>
      </w:r>
      <w:r w:rsidR="00D80202" w:rsidRPr="008C0930">
        <w:rPr>
          <w:rFonts w:ascii="Times New Roman" w:hAnsi="Times New Roman" w:cs="Times New Roman"/>
          <w:sz w:val="24"/>
          <w:szCs w:val="24"/>
        </w:rPr>
        <w:t>N</w:t>
      </w:r>
      <w:r w:rsidR="00A008B6" w:rsidRPr="008C0930">
        <w:rPr>
          <w:rFonts w:ascii="Times New Roman" w:hAnsi="Times New Roman" w:cs="Times New Roman"/>
          <w:sz w:val="24"/>
          <w:szCs w:val="24"/>
        </w:rPr>
        <w:t xml:space="preserve">uclear </w:t>
      </w:r>
      <w:r w:rsidR="00D80202" w:rsidRPr="008C0930">
        <w:rPr>
          <w:rFonts w:ascii="Times New Roman" w:hAnsi="Times New Roman" w:cs="Times New Roman"/>
          <w:sz w:val="24"/>
          <w:szCs w:val="24"/>
        </w:rPr>
        <w:t>M</w:t>
      </w:r>
      <w:r w:rsidR="00A008B6" w:rsidRPr="008C0930">
        <w:rPr>
          <w:rFonts w:ascii="Times New Roman" w:hAnsi="Times New Roman" w:cs="Times New Roman"/>
          <w:sz w:val="24"/>
          <w:szCs w:val="24"/>
        </w:rPr>
        <w:t xml:space="preserve">agnetic </w:t>
      </w:r>
      <w:r w:rsidR="00D80202" w:rsidRPr="008C0930">
        <w:rPr>
          <w:rFonts w:ascii="Times New Roman" w:hAnsi="Times New Roman" w:cs="Times New Roman"/>
          <w:sz w:val="24"/>
          <w:szCs w:val="24"/>
        </w:rPr>
        <w:t>R</w:t>
      </w:r>
      <w:r w:rsidR="00A008B6" w:rsidRPr="008C0930">
        <w:rPr>
          <w:rFonts w:ascii="Times New Roman" w:hAnsi="Times New Roman" w:cs="Times New Roman"/>
          <w:sz w:val="24"/>
          <w:szCs w:val="24"/>
        </w:rPr>
        <w:t>esonance (NMR)</w:t>
      </w:r>
      <w:r w:rsidR="00D80202" w:rsidRPr="008C0930">
        <w:rPr>
          <w:rFonts w:ascii="Times New Roman" w:hAnsi="Times New Roman" w:cs="Times New Roman"/>
          <w:sz w:val="24"/>
          <w:szCs w:val="24"/>
        </w:rPr>
        <w:t xml:space="preserve"> spectrometer</w:t>
      </w:r>
      <w:r w:rsidR="00742249" w:rsidRPr="008C0930">
        <w:rPr>
          <w:rFonts w:ascii="Times New Roman" w:hAnsi="Times New Roman" w:cs="Times New Roman"/>
          <w:sz w:val="24"/>
          <w:szCs w:val="24"/>
        </w:rPr>
        <w:t xml:space="preserve"> using a </w:t>
      </w:r>
      <w:r w:rsidR="00D80202" w:rsidRPr="008C0930">
        <w:rPr>
          <w:rFonts w:ascii="Times New Roman" w:hAnsi="Times New Roman" w:cs="Times New Roman"/>
          <w:sz w:val="24"/>
          <w:szCs w:val="24"/>
        </w:rPr>
        <w:t xml:space="preserve">1H solvent suppression method and </w:t>
      </w:r>
      <w:r w:rsidR="007C6D87" w:rsidRPr="008C0930">
        <w:rPr>
          <w:rFonts w:ascii="Times New Roman" w:hAnsi="Times New Roman" w:cs="Times New Roman"/>
          <w:sz w:val="24"/>
          <w:szCs w:val="24"/>
        </w:rPr>
        <w:t>high</w:t>
      </w:r>
      <w:ins w:id="4" w:author="COOPER Simon" w:date="2021-05-13T08:22:00Z">
        <w:r w:rsidR="00CB279A">
          <w:rPr>
            <w:rFonts w:ascii="Times New Roman" w:hAnsi="Times New Roman" w:cs="Times New Roman"/>
            <w:sz w:val="24"/>
            <w:szCs w:val="24"/>
          </w:rPr>
          <w:t>-</w:t>
        </w:r>
      </w:ins>
      <w:del w:id="5" w:author="COOPER Simon" w:date="2021-05-13T08:22:00Z">
        <w:r w:rsidR="007C6D87" w:rsidRPr="008C0930" w:rsidDel="00CB279A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r w:rsidR="007C6D87" w:rsidRPr="008C0930">
        <w:rPr>
          <w:rFonts w:ascii="Times New Roman" w:hAnsi="Times New Roman" w:cs="Times New Roman"/>
          <w:sz w:val="24"/>
          <w:szCs w:val="24"/>
        </w:rPr>
        <w:t xml:space="preserve">performance liquid chromatography </w:t>
      </w:r>
      <w:r w:rsidR="00F21733" w:rsidRPr="008C0930">
        <w:rPr>
          <w:rFonts w:ascii="Times New Roman" w:hAnsi="Times New Roman" w:cs="Times New Roman"/>
          <w:sz w:val="24"/>
          <w:szCs w:val="24"/>
        </w:rPr>
        <w:t>coupled to a</w:t>
      </w:r>
      <w:ins w:id="6" w:author="COOPER Simon" w:date="2021-05-13T08:22:00Z">
        <w:r w:rsidR="00CB279A">
          <w:rPr>
            <w:rFonts w:ascii="Times New Roman" w:hAnsi="Times New Roman" w:cs="Times New Roman"/>
            <w:sz w:val="24"/>
            <w:szCs w:val="24"/>
          </w:rPr>
          <w:t>n</w:t>
        </w:r>
      </w:ins>
      <w:r w:rsidR="00F21733" w:rsidRPr="008C0930">
        <w:rPr>
          <w:rFonts w:ascii="Times New Roman" w:hAnsi="Times New Roman" w:cs="Times New Roman"/>
          <w:sz w:val="24"/>
          <w:szCs w:val="24"/>
        </w:rPr>
        <w:t xml:space="preserve"> ultraviolet detector (</w:t>
      </w:r>
      <w:r w:rsidR="00D80202" w:rsidRPr="008C0930">
        <w:rPr>
          <w:rFonts w:ascii="Times New Roman" w:hAnsi="Times New Roman" w:cs="Times New Roman"/>
          <w:sz w:val="24"/>
          <w:szCs w:val="24"/>
        </w:rPr>
        <w:t>HPLC</w:t>
      </w:r>
      <w:r w:rsidR="00B1190A" w:rsidRPr="008C0930">
        <w:rPr>
          <w:rFonts w:ascii="Times New Roman" w:hAnsi="Times New Roman" w:cs="Times New Roman"/>
          <w:sz w:val="24"/>
          <w:szCs w:val="24"/>
        </w:rPr>
        <w:t>-UV</w:t>
      </w:r>
      <w:r w:rsidR="00F21733" w:rsidRPr="008C0930">
        <w:rPr>
          <w:rFonts w:ascii="Times New Roman" w:hAnsi="Times New Roman" w:cs="Times New Roman"/>
          <w:sz w:val="24"/>
          <w:szCs w:val="24"/>
        </w:rPr>
        <w:t>)</w:t>
      </w:r>
      <w:r w:rsidR="00C130EF" w:rsidRPr="008C0930">
        <w:rPr>
          <w:rFonts w:ascii="Times New Roman" w:hAnsi="Times New Roman" w:cs="Times New Roman"/>
          <w:sz w:val="24"/>
          <w:szCs w:val="24"/>
        </w:rPr>
        <w:t xml:space="preserve">. These techniques were used </w:t>
      </w:r>
      <w:r w:rsidR="00705900" w:rsidRPr="008C0930">
        <w:rPr>
          <w:rFonts w:ascii="Times New Roman" w:hAnsi="Times New Roman" w:cs="Times New Roman"/>
          <w:sz w:val="24"/>
          <w:szCs w:val="24"/>
        </w:rPr>
        <w:t>to accurately estimate</w:t>
      </w:r>
      <w:r w:rsidR="00C130EF" w:rsidRPr="008C0930">
        <w:rPr>
          <w:rFonts w:ascii="Times New Roman" w:hAnsi="Times New Roman" w:cs="Times New Roman"/>
          <w:sz w:val="24"/>
          <w:szCs w:val="24"/>
        </w:rPr>
        <w:t xml:space="preserve"> </w:t>
      </w:r>
      <w:r w:rsidR="004E3658" w:rsidRPr="008C0930">
        <w:rPr>
          <w:rFonts w:ascii="Times New Roman" w:hAnsi="Times New Roman" w:cs="Times New Roman"/>
          <w:sz w:val="24"/>
          <w:szCs w:val="24"/>
        </w:rPr>
        <w:t>post-mortem interval</w:t>
      </w:r>
      <w:r w:rsidR="002336DD" w:rsidRPr="008C0930">
        <w:rPr>
          <w:rFonts w:ascii="Times New Roman" w:hAnsi="Times New Roman" w:cs="Times New Roman"/>
          <w:sz w:val="24"/>
          <w:szCs w:val="24"/>
        </w:rPr>
        <w:t xml:space="preserve"> (PMI)</w:t>
      </w:r>
      <w:r w:rsidR="00B1190A" w:rsidRPr="008C0930">
        <w:rPr>
          <w:rFonts w:ascii="Times New Roman" w:hAnsi="Times New Roman" w:cs="Times New Roman"/>
          <w:sz w:val="24"/>
          <w:szCs w:val="24"/>
        </w:rPr>
        <w:t xml:space="preserve"> as current </w:t>
      </w:r>
      <w:r w:rsidR="00742249" w:rsidRPr="008C0930">
        <w:rPr>
          <w:rFonts w:ascii="Times New Roman" w:hAnsi="Times New Roman" w:cs="Times New Roman"/>
          <w:sz w:val="24"/>
          <w:szCs w:val="24"/>
        </w:rPr>
        <w:t>estimation methods</w:t>
      </w:r>
      <w:r w:rsidR="00B1190A" w:rsidRPr="008C0930">
        <w:rPr>
          <w:rFonts w:ascii="Times New Roman" w:hAnsi="Times New Roman" w:cs="Times New Roman"/>
          <w:sz w:val="24"/>
          <w:szCs w:val="24"/>
        </w:rPr>
        <w:t xml:space="preserve"> may not be suitable due to the uniqueness of each investigation</w:t>
      </w:r>
      <w:r w:rsidR="007C1493" w:rsidRPr="008C09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9FF784" w14:textId="77777777" w:rsidR="00F37655" w:rsidRPr="008C0930" w:rsidRDefault="00EF78D7">
      <w:pPr>
        <w:rPr>
          <w:rFonts w:ascii="Times New Roman" w:hAnsi="Times New Roman" w:cs="Times New Roman"/>
          <w:sz w:val="24"/>
          <w:szCs w:val="24"/>
        </w:rPr>
      </w:pPr>
      <w:r w:rsidRPr="008C0930">
        <w:rPr>
          <w:rFonts w:ascii="Times New Roman" w:hAnsi="Times New Roman" w:cs="Times New Roman"/>
          <w:sz w:val="24"/>
          <w:szCs w:val="24"/>
        </w:rPr>
        <w:t>Data suggested tha</w:t>
      </w:r>
      <w:r w:rsidR="00A008B6" w:rsidRPr="008C0930">
        <w:rPr>
          <w:rFonts w:ascii="Times New Roman" w:hAnsi="Times New Roman" w:cs="Times New Roman"/>
          <w:sz w:val="24"/>
          <w:szCs w:val="24"/>
        </w:rPr>
        <w:t xml:space="preserve">t NMR </w:t>
      </w:r>
      <w:r w:rsidR="002336DD" w:rsidRPr="008C0930">
        <w:rPr>
          <w:rFonts w:ascii="Times New Roman" w:hAnsi="Times New Roman" w:cs="Times New Roman"/>
          <w:sz w:val="24"/>
          <w:szCs w:val="24"/>
        </w:rPr>
        <w:t xml:space="preserve">will be useful in estimating the PMI of mammalian cadavers discovered in an aquatic environment despite the expected </w:t>
      </w:r>
      <w:r w:rsidR="007F5DF7" w:rsidRPr="008C0930">
        <w:rPr>
          <w:rFonts w:ascii="Times New Roman" w:hAnsi="Times New Roman" w:cs="Times New Roman"/>
          <w:sz w:val="24"/>
          <w:szCs w:val="24"/>
        </w:rPr>
        <w:t xml:space="preserve">low </w:t>
      </w:r>
      <w:r w:rsidR="002336DD" w:rsidRPr="008C0930">
        <w:rPr>
          <w:rFonts w:ascii="Times New Roman" w:hAnsi="Times New Roman" w:cs="Times New Roman"/>
          <w:sz w:val="24"/>
          <w:szCs w:val="24"/>
        </w:rPr>
        <w:t xml:space="preserve">sensitivity disadvantages of the instrument as the targeted chemicals from the samples were not extracted or concentrated considering </w:t>
      </w:r>
      <w:r w:rsidR="007F5DF7" w:rsidRPr="008C0930">
        <w:rPr>
          <w:rFonts w:ascii="Times New Roman" w:hAnsi="Times New Roman" w:cs="Times New Roman"/>
          <w:sz w:val="24"/>
          <w:szCs w:val="24"/>
        </w:rPr>
        <w:t>the chemicals were expected to be at trace levels</w:t>
      </w:r>
      <w:r w:rsidR="002336DD" w:rsidRPr="008C0930">
        <w:rPr>
          <w:rFonts w:ascii="Times New Roman" w:hAnsi="Times New Roman" w:cs="Times New Roman"/>
          <w:sz w:val="24"/>
          <w:szCs w:val="24"/>
        </w:rPr>
        <w:t>.</w:t>
      </w:r>
      <w:r w:rsidR="007F5DF7" w:rsidRPr="008C0930">
        <w:rPr>
          <w:rFonts w:ascii="Times New Roman" w:hAnsi="Times New Roman" w:cs="Times New Roman"/>
          <w:sz w:val="24"/>
          <w:szCs w:val="24"/>
        </w:rPr>
        <w:t xml:space="preserve"> The chemical patterns from the NMR spectra are similar for the murine and porcine models although at different time periods as expected </w:t>
      </w:r>
      <w:r w:rsidR="00E95B30" w:rsidRPr="008C0930">
        <w:rPr>
          <w:rFonts w:ascii="Times New Roman" w:hAnsi="Times New Roman" w:cs="Times New Roman"/>
          <w:sz w:val="24"/>
          <w:szCs w:val="24"/>
        </w:rPr>
        <w:t xml:space="preserve">most likely </w:t>
      </w:r>
      <w:r w:rsidR="007F5DF7" w:rsidRPr="008C0930">
        <w:rPr>
          <w:rFonts w:ascii="Times New Roman" w:hAnsi="Times New Roman" w:cs="Times New Roman"/>
          <w:sz w:val="24"/>
          <w:szCs w:val="24"/>
        </w:rPr>
        <w:t xml:space="preserve">due to the </w:t>
      </w:r>
      <w:r w:rsidR="00E95B30" w:rsidRPr="008C0930">
        <w:rPr>
          <w:rFonts w:ascii="Times New Roman" w:hAnsi="Times New Roman" w:cs="Times New Roman"/>
          <w:sz w:val="24"/>
          <w:szCs w:val="24"/>
        </w:rPr>
        <w:t xml:space="preserve">cadaver </w:t>
      </w:r>
      <w:r w:rsidR="007F5DF7" w:rsidRPr="008C0930">
        <w:rPr>
          <w:rFonts w:ascii="Times New Roman" w:hAnsi="Times New Roman" w:cs="Times New Roman"/>
          <w:sz w:val="24"/>
          <w:szCs w:val="24"/>
        </w:rPr>
        <w:t>mass</w:t>
      </w:r>
      <w:r w:rsidR="00E95B30" w:rsidRPr="008C0930">
        <w:rPr>
          <w:rFonts w:ascii="Times New Roman" w:hAnsi="Times New Roman" w:cs="Times New Roman"/>
          <w:sz w:val="24"/>
          <w:szCs w:val="24"/>
        </w:rPr>
        <w:t>es</w:t>
      </w:r>
      <w:r w:rsidR="007F5DF7" w:rsidRPr="008C0930">
        <w:rPr>
          <w:rFonts w:ascii="Times New Roman" w:hAnsi="Times New Roman" w:cs="Times New Roman"/>
          <w:sz w:val="24"/>
          <w:szCs w:val="24"/>
        </w:rPr>
        <w:t xml:space="preserve">, </w:t>
      </w:r>
      <w:r w:rsidR="00E95B30" w:rsidRPr="008C0930">
        <w:rPr>
          <w:rFonts w:ascii="Times New Roman" w:hAnsi="Times New Roman" w:cs="Times New Roman"/>
          <w:sz w:val="24"/>
          <w:szCs w:val="24"/>
        </w:rPr>
        <w:t>temperature conditions and size of the containers.</w:t>
      </w:r>
    </w:p>
    <w:p w14:paraId="7D32A702" w14:textId="27AFFB31" w:rsidR="00C83AD5" w:rsidRDefault="007A0311">
      <w:pPr>
        <w:rPr>
          <w:rFonts w:ascii="Times New Roman" w:hAnsi="Times New Roman" w:cs="Times New Roman"/>
          <w:sz w:val="24"/>
          <w:szCs w:val="24"/>
        </w:rPr>
      </w:pPr>
      <w:r w:rsidRPr="008C0930">
        <w:rPr>
          <w:rFonts w:ascii="Times New Roman" w:hAnsi="Times New Roman" w:cs="Times New Roman"/>
          <w:sz w:val="24"/>
          <w:szCs w:val="24"/>
        </w:rPr>
        <w:t xml:space="preserve">Although NMR can be used to quantify </w:t>
      </w:r>
      <w:r w:rsidR="003D36B6" w:rsidRPr="008C0930">
        <w:rPr>
          <w:rFonts w:ascii="Times New Roman" w:hAnsi="Times New Roman" w:cs="Times New Roman"/>
          <w:sz w:val="24"/>
          <w:szCs w:val="24"/>
        </w:rPr>
        <w:t>chemicals</w:t>
      </w:r>
      <w:r w:rsidR="009A5F3A" w:rsidRPr="008C0930">
        <w:rPr>
          <w:rFonts w:ascii="Times New Roman" w:hAnsi="Times New Roman" w:cs="Times New Roman"/>
          <w:sz w:val="24"/>
          <w:szCs w:val="24"/>
        </w:rPr>
        <w:t>,</w:t>
      </w:r>
      <w:r w:rsidR="00CF4637" w:rsidRPr="008C0930">
        <w:rPr>
          <w:rFonts w:ascii="Times New Roman" w:hAnsi="Times New Roman" w:cs="Times New Roman"/>
          <w:sz w:val="24"/>
          <w:szCs w:val="24"/>
        </w:rPr>
        <w:t xml:space="preserve"> poor peak resolution of the amino acids and biogenic amines were present due to the 400MHz magnet therefore</w:t>
      </w:r>
      <w:r w:rsidR="00076963" w:rsidRPr="008C0930">
        <w:rPr>
          <w:rFonts w:ascii="Times New Roman" w:hAnsi="Times New Roman" w:cs="Times New Roman"/>
          <w:sz w:val="24"/>
          <w:szCs w:val="24"/>
        </w:rPr>
        <w:t>,</w:t>
      </w:r>
      <w:r w:rsidR="009A5F3A" w:rsidRPr="008C0930">
        <w:rPr>
          <w:rFonts w:ascii="Times New Roman" w:hAnsi="Times New Roman" w:cs="Times New Roman"/>
          <w:sz w:val="24"/>
          <w:szCs w:val="24"/>
        </w:rPr>
        <w:t xml:space="preserve"> liquid chromatography </w:t>
      </w:r>
      <w:r w:rsidR="005D194E" w:rsidRPr="008C0930">
        <w:rPr>
          <w:rFonts w:ascii="Times New Roman" w:hAnsi="Times New Roman" w:cs="Times New Roman"/>
          <w:sz w:val="24"/>
          <w:szCs w:val="24"/>
        </w:rPr>
        <w:t xml:space="preserve">methods were chosen </w:t>
      </w:r>
      <w:r w:rsidR="00420C06" w:rsidRPr="008C0930">
        <w:rPr>
          <w:rFonts w:ascii="Times New Roman" w:hAnsi="Times New Roman" w:cs="Times New Roman"/>
          <w:sz w:val="24"/>
          <w:szCs w:val="24"/>
        </w:rPr>
        <w:t>to separate out and quantify the chemicals present</w:t>
      </w:r>
      <w:r w:rsidR="005D194E" w:rsidRPr="008C0930">
        <w:rPr>
          <w:rFonts w:ascii="Times New Roman" w:hAnsi="Times New Roman" w:cs="Times New Roman"/>
          <w:sz w:val="24"/>
          <w:szCs w:val="24"/>
        </w:rPr>
        <w:t>.</w:t>
      </w:r>
      <w:r w:rsidR="00082FB8" w:rsidRPr="008C0930">
        <w:rPr>
          <w:rFonts w:ascii="Times New Roman" w:hAnsi="Times New Roman" w:cs="Times New Roman"/>
          <w:sz w:val="24"/>
          <w:szCs w:val="24"/>
        </w:rPr>
        <w:t xml:space="preserve"> </w:t>
      </w:r>
      <w:r w:rsidR="00602088" w:rsidRPr="008C0930">
        <w:rPr>
          <w:rFonts w:ascii="Times New Roman" w:hAnsi="Times New Roman" w:cs="Times New Roman"/>
          <w:sz w:val="24"/>
          <w:szCs w:val="24"/>
        </w:rPr>
        <w:t xml:space="preserve">Three </w:t>
      </w:r>
      <w:r w:rsidR="00064966" w:rsidRPr="008C0930">
        <w:rPr>
          <w:rFonts w:ascii="Times New Roman" w:hAnsi="Times New Roman" w:cs="Times New Roman"/>
          <w:sz w:val="24"/>
          <w:szCs w:val="24"/>
        </w:rPr>
        <w:t xml:space="preserve">liquid chromatography </w:t>
      </w:r>
      <w:r w:rsidR="00602088" w:rsidRPr="008C0930">
        <w:rPr>
          <w:rFonts w:ascii="Times New Roman" w:hAnsi="Times New Roman" w:cs="Times New Roman"/>
          <w:sz w:val="24"/>
          <w:szCs w:val="24"/>
        </w:rPr>
        <w:t>methods</w:t>
      </w:r>
      <w:r w:rsidR="00064966" w:rsidRPr="008C0930">
        <w:rPr>
          <w:rFonts w:ascii="Times New Roman" w:hAnsi="Times New Roman" w:cs="Times New Roman"/>
          <w:sz w:val="24"/>
          <w:szCs w:val="24"/>
        </w:rPr>
        <w:t xml:space="preserve"> are being developed </w:t>
      </w:r>
      <w:r w:rsidR="0057040B" w:rsidRPr="008C0930">
        <w:rPr>
          <w:rFonts w:ascii="Times New Roman" w:hAnsi="Times New Roman" w:cs="Times New Roman"/>
          <w:sz w:val="24"/>
          <w:szCs w:val="24"/>
        </w:rPr>
        <w:t xml:space="preserve">to separate the </w:t>
      </w:r>
      <w:r w:rsidR="00E15F3C" w:rsidRPr="008C0930">
        <w:rPr>
          <w:rFonts w:ascii="Times New Roman" w:hAnsi="Times New Roman" w:cs="Times New Roman"/>
          <w:sz w:val="24"/>
          <w:szCs w:val="24"/>
        </w:rPr>
        <w:t>amino acids and biogenic amines,</w:t>
      </w:r>
      <w:r w:rsidR="00064966" w:rsidRPr="008C0930">
        <w:rPr>
          <w:rFonts w:ascii="Times New Roman" w:hAnsi="Times New Roman" w:cs="Times New Roman"/>
          <w:sz w:val="24"/>
          <w:szCs w:val="24"/>
        </w:rPr>
        <w:t xml:space="preserve"> </w:t>
      </w:r>
      <w:r w:rsidR="00E15F3C" w:rsidRPr="008C0930">
        <w:rPr>
          <w:rFonts w:ascii="Times New Roman" w:hAnsi="Times New Roman" w:cs="Times New Roman"/>
          <w:sz w:val="24"/>
          <w:szCs w:val="24"/>
        </w:rPr>
        <w:t>U</w:t>
      </w:r>
      <w:r w:rsidR="000F3C2A" w:rsidRPr="008C0930">
        <w:rPr>
          <w:rFonts w:ascii="Times New Roman" w:hAnsi="Times New Roman" w:cs="Times New Roman"/>
          <w:sz w:val="24"/>
          <w:szCs w:val="24"/>
        </w:rPr>
        <w:t xml:space="preserve">HPLC-UV </w:t>
      </w:r>
      <w:r w:rsidR="00FE7ED2" w:rsidRPr="008C0930">
        <w:rPr>
          <w:rFonts w:ascii="Times New Roman" w:hAnsi="Times New Roman" w:cs="Times New Roman"/>
          <w:sz w:val="24"/>
          <w:szCs w:val="24"/>
        </w:rPr>
        <w:t>using</w:t>
      </w:r>
      <w:r w:rsidR="00C45CB2" w:rsidRPr="008C0930">
        <w:rPr>
          <w:rFonts w:ascii="Times New Roman" w:hAnsi="Times New Roman" w:cs="Times New Roman"/>
          <w:sz w:val="24"/>
          <w:szCs w:val="24"/>
        </w:rPr>
        <w:t xml:space="preserve"> a DEEMM </w:t>
      </w:r>
      <w:r w:rsidR="004640D8" w:rsidRPr="008C0930">
        <w:rPr>
          <w:rFonts w:ascii="Times New Roman" w:hAnsi="Times New Roman" w:cs="Times New Roman"/>
          <w:sz w:val="24"/>
          <w:szCs w:val="24"/>
        </w:rPr>
        <w:t>derivati</w:t>
      </w:r>
      <w:r w:rsidR="00640A4C" w:rsidRPr="008C0930">
        <w:rPr>
          <w:rFonts w:ascii="Times New Roman" w:hAnsi="Times New Roman" w:cs="Times New Roman"/>
          <w:sz w:val="24"/>
          <w:szCs w:val="24"/>
        </w:rPr>
        <w:t>z</w:t>
      </w:r>
      <w:r w:rsidR="004640D8" w:rsidRPr="008C0930">
        <w:rPr>
          <w:rFonts w:ascii="Times New Roman" w:hAnsi="Times New Roman" w:cs="Times New Roman"/>
          <w:sz w:val="24"/>
          <w:szCs w:val="24"/>
        </w:rPr>
        <w:t>ation, HPLC-FLD using a</w:t>
      </w:r>
      <w:ins w:id="7" w:author="COOPER Simon" w:date="2021-05-13T08:22:00Z">
        <w:r w:rsidR="00CB279A">
          <w:rPr>
            <w:rFonts w:ascii="Times New Roman" w:hAnsi="Times New Roman" w:cs="Times New Roman"/>
            <w:sz w:val="24"/>
            <w:szCs w:val="24"/>
          </w:rPr>
          <w:t>n</w:t>
        </w:r>
      </w:ins>
      <w:r w:rsidR="004640D8" w:rsidRPr="008C0930">
        <w:rPr>
          <w:rFonts w:ascii="Times New Roman" w:hAnsi="Times New Roman" w:cs="Times New Roman"/>
          <w:sz w:val="24"/>
          <w:szCs w:val="24"/>
        </w:rPr>
        <w:t xml:space="preserve"> OPA derivati</w:t>
      </w:r>
      <w:r w:rsidR="00640A4C" w:rsidRPr="008C0930">
        <w:rPr>
          <w:rFonts w:ascii="Times New Roman" w:hAnsi="Times New Roman" w:cs="Times New Roman"/>
          <w:sz w:val="24"/>
          <w:szCs w:val="24"/>
        </w:rPr>
        <w:t>z</w:t>
      </w:r>
      <w:r w:rsidR="004640D8" w:rsidRPr="008C0930">
        <w:rPr>
          <w:rFonts w:ascii="Times New Roman" w:hAnsi="Times New Roman" w:cs="Times New Roman"/>
          <w:sz w:val="24"/>
          <w:szCs w:val="24"/>
        </w:rPr>
        <w:t>ation</w:t>
      </w:r>
      <w:r w:rsidR="00961B2D" w:rsidRPr="008C0930">
        <w:rPr>
          <w:rFonts w:ascii="Times New Roman" w:hAnsi="Times New Roman" w:cs="Times New Roman"/>
          <w:sz w:val="24"/>
          <w:szCs w:val="24"/>
        </w:rPr>
        <w:t xml:space="preserve"> and LC-MS </w:t>
      </w:r>
      <w:r w:rsidR="001E0075" w:rsidRPr="008C0930">
        <w:rPr>
          <w:rFonts w:ascii="Times New Roman" w:hAnsi="Times New Roman" w:cs="Times New Roman"/>
          <w:sz w:val="24"/>
          <w:szCs w:val="24"/>
        </w:rPr>
        <w:t>underivatized</w:t>
      </w:r>
      <w:r w:rsidR="0041711F" w:rsidRPr="008C0930">
        <w:rPr>
          <w:rFonts w:ascii="Times New Roman" w:hAnsi="Times New Roman" w:cs="Times New Roman"/>
          <w:sz w:val="24"/>
          <w:szCs w:val="24"/>
        </w:rPr>
        <w:t xml:space="preserve"> sample preparation</w:t>
      </w:r>
      <w:r w:rsidR="0076379B" w:rsidRPr="008C0930">
        <w:rPr>
          <w:rFonts w:ascii="Times New Roman" w:hAnsi="Times New Roman" w:cs="Times New Roman"/>
          <w:sz w:val="24"/>
          <w:szCs w:val="24"/>
        </w:rPr>
        <w:t>, t</w:t>
      </w:r>
      <w:r w:rsidR="00CC788B" w:rsidRPr="008C0930">
        <w:rPr>
          <w:rFonts w:ascii="Times New Roman" w:hAnsi="Times New Roman" w:cs="Times New Roman"/>
          <w:sz w:val="24"/>
          <w:szCs w:val="24"/>
        </w:rPr>
        <w:t xml:space="preserve">he amino acids and </w:t>
      </w:r>
      <w:r w:rsidR="00A973A4" w:rsidRPr="008C0930">
        <w:rPr>
          <w:rFonts w:ascii="Times New Roman" w:hAnsi="Times New Roman" w:cs="Times New Roman"/>
          <w:sz w:val="24"/>
          <w:szCs w:val="24"/>
        </w:rPr>
        <w:t xml:space="preserve">amines found were at nanomole </w:t>
      </w:r>
      <w:r w:rsidR="00586B5C" w:rsidRPr="008C0930">
        <w:rPr>
          <w:rFonts w:ascii="Times New Roman" w:hAnsi="Times New Roman" w:cs="Times New Roman"/>
          <w:sz w:val="24"/>
          <w:szCs w:val="24"/>
        </w:rPr>
        <w:t xml:space="preserve">levels. </w:t>
      </w:r>
      <w:r w:rsidR="00661AD1" w:rsidRPr="008C0930">
        <w:rPr>
          <w:rFonts w:ascii="Times New Roman" w:hAnsi="Times New Roman" w:cs="Times New Roman"/>
          <w:sz w:val="24"/>
          <w:szCs w:val="24"/>
        </w:rPr>
        <w:t>Comparisons of these methods</w:t>
      </w:r>
      <w:r w:rsidR="007F0FDC" w:rsidRPr="008C0930">
        <w:rPr>
          <w:rFonts w:ascii="Times New Roman" w:hAnsi="Times New Roman" w:cs="Times New Roman"/>
          <w:sz w:val="24"/>
          <w:szCs w:val="24"/>
        </w:rPr>
        <w:t xml:space="preserve"> </w:t>
      </w:r>
      <w:r w:rsidR="000803FE" w:rsidRPr="008C0930">
        <w:rPr>
          <w:rFonts w:ascii="Times New Roman" w:hAnsi="Times New Roman" w:cs="Times New Roman"/>
          <w:sz w:val="24"/>
          <w:szCs w:val="24"/>
        </w:rPr>
        <w:t xml:space="preserve">were decided by the ease </w:t>
      </w:r>
      <w:r w:rsidR="00AB37C9" w:rsidRPr="008C0930">
        <w:rPr>
          <w:rFonts w:ascii="Times New Roman" w:hAnsi="Times New Roman" w:cs="Times New Roman"/>
          <w:sz w:val="24"/>
          <w:szCs w:val="24"/>
        </w:rPr>
        <w:t xml:space="preserve">and speed </w:t>
      </w:r>
      <w:r w:rsidR="000803FE" w:rsidRPr="008C0930">
        <w:rPr>
          <w:rFonts w:ascii="Times New Roman" w:hAnsi="Times New Roman" w:cs="Times New Roman"/>
          <w:sz w:val="24"/>
          <w:szCs w:val="24"/>
        </w:rPr>
        <w:t xml:space="preserve">of </w:t>
      </w:r>
      <w:r w:rsidR="00707829" w:rsidRPr="008C0930">
        <w:rPr>
          <w:rFonts w:ascii="Times New Roman" w:hAnsi="Times New Roman" w:cs="Times New Roman"/>
          <w:sz w:val="24"/>
          <w:szCs w:val="24"/>
        </w:rPr>
        <w:t>sample derivatisation</w:t>
      </w:r>
      <w:r w:rsidR="00664ABD" w:rsidRPr="008C0930">
        <w:rPr>
          <w:rFonts w:ascii="Times New Roman" w:hAnsi="Times New Roman" w:cs="Times New Roman"/>
          <w:sz w:val="24"/>
          <w:szCs w:val="24"/>
        </w:rPr>
        <w:t>,</w:t>
      </w:r>
      <w:r w:rsidR="00AB37C9" w:rsidRPr="008C0930">
        <w:rPr>
          <w:rFonts w:ascii="Times New Roman" w:hAnsi="Times New Roman" w:cs="Times New Roman"/>
          <w:sz w:val="24"/>
          <w:szCs w:val="24"/>
        </w:rPr>
        <w:t xml:space="preserve"> </w:t>
      </w:r>
      <w:r w:rsidR="003B6410" w:rsidRPr="008C0930">
        <w:rPr>
          <w:rFonts w:ascii="Times New Roman" w:hAnsi="Times New Roman" w:cs="Times New Roman"/>
          <w:sz w:val="24"/>
          <w:szCs w:val="24"/>
        </w:rPr>
        <w:t>limit</w:t>
      </w:r>
      <w:r w:rsidR="00323EBE" w:rsidRPr="008C0930">
        <w:rPr>
          <w:rFonts w:ascii="Times New Roman" w:hAnsi="Times New Roman" w:cs="Times New Roman"/>
          <w:sz w:val="24"/>
          <w:szCs w:val="24"/>
        </w:rPr>
        <w:t xml:space="preserve"> of detection and quantification</w:t>
      </w:r>
      <w:r w:rsidR="00B259A4" w:rsidRPr="008C0930">
        <w:rPr>
          <w:rFonts w:ascii="Times New Roman" w:hAnsi="Times New Roman" w:cs="Times New Roman"/>
          <w:sz w:val="24"/>
          <w:szCs w:val="24"/>
        </w:rPr>
        <w:t xml:space="preserve">, </w:t>
      </w:r>
      <w:r w:rsidR="00D60876" w:rsidRPr="008C0930">
        <w:rPr>
          <w:rFonts w:ascii="Times New Roman" w:hAnsi="Times New Roman" w:cs="Times New Roman"/>
          <w:sz w:val="24"/>
          <w:szCs w:val="24"/>
        </w:rPr>
        <w:t xml:space="preserve">future </w:t>
      </w:r>
      <w:r w:rsidR="00E03437" w:rsidRPr="008C0930">
        <w:rPr>
          <w:rFonts w:ascii="Times New Roman" w:hAnsi="Times New Roman" w:cs="Times New Roman"/>
          <w:sz w:val="24"/>
          <w:szCs w:val="24"/>
        </w:rPr>
        <w:t xml:space="preserve">portability for </w:t>
      </w:r>
      <w:r w:rsidR="003D42CB" w:rsidRPr="008C0930">
        <w:rPr>
          <w:rFonts w:ascii="Times New Roman" w:hAnsi="Times New Roman" w:cs="Times New Roman"/>
          <w:sz w:val="24"/>
          <w:szCs w:val="24"/>
        </w:rPr>
        <w:t xml:space="preserve">field use and </w:t>
      </w:r>
      <w:r w:rsidR="00B259A4" w:rsidRPr="008C0930">
        <w:rPr>
          <w:rFonts w:ascii="Times New Roman" w:hAnsi="Times New Roman" w:cs="Times New Roman"/>
          <w:sz w:val="24"/>
          <w:szCs w:val="24"/>
        </w:rPr>
        <w:t xml:space="preserve">availability of instruments to </w:t>
      </w:r>
      <w:r w:rsidR="003C413B" w:rsidRPr="008C0930">
        <w:rPr>
          <w:rFonts w:ascii="Times New Roman" w:hAnsi="Times New Roman" w:cs="Times New Roman"/>
          <w:sz w:val="24"/>
          <w:szCs w:val="24"/>
        </w:rPr>
        <w:t>law enforcement</w:t>
      </w:r>
      <w:r w:rsidR="003D42CB" w:rsidRPr="008C0930">
        <w:rPr>
          <w:rFonts w:ascii="Times New Roman" w:hAnsi="Times New Roman" w:cs="Times New Roman"/>
          <w:sz w:val="24"/>
          <w:szCs w:val="24"/>
        </w:rPr>
        <w:t xml:space="preserve">. </w:t>
      </w:r>
      <w:r w:rsidR="0072595D" w:rsidRPr="008C0930">
        <w:rPr>
          <w:rFonts w:ascii="Times New Roman" w:hAnsi="Times New Roman" w:cs="Times New Roman"/>
          <w:sz w:val="24"/>
          <w:szCs w:val="24"/>
        </w:rPr>
        <w:t xml:space="preserve"> </w:t>
      </w:r>
      <w:r w:rsidR="000B50A3" w:rsidRPr="008C0930">
        <w:rPr>
          <w:rFonts w:ascii="Times New Roman" w:hAnsi="Times New Roman" w:cs="Times New Roman"/>
          <w:sz w:val="24"/>
          <w:szCs w:val="24"/>
        </w:rPr>
        <w:t xml:space="preserve"> </w:t>
      </w:r>
      <w:r w:rsidR="00174A22" w:rsidRPr="008C09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C64476" w14:textId="263D5044" w:rsidR="00D7137F" w:rsidRDefault="00D7137F">
      <w:pPr>
        <w:rPr>
          <w:rFonts w:ascii="Times New Roman" w:hAnsi="Times New Roman" w:cs="Times New Roman"/>
          <w:sz w:val="24"/>
          <w:szCs w:val="24"/>
        </w:rPr>
      </w:pPr>
    </w:p>
    <w:p w14:paraId="4AAFB837" w14:textId="77777777" w:rsidR="00D7137F" w:rsidRPr="00D7137F" w:rsidRDefault="00D7137F" w:rsidP="00D7137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7137F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14:paraId="4FD35242" w14:textId="6C67B199" w:rsidR="00D7137F" w:rsidRPr="00845481" w:rsidRDefault="00D7137F" w:rsidP="00D7137F">
      <w:pPr>
        <w:rPr>
          <w:rFonts w:ascii="Times New Roman" w:hAnsi="Times New Roman" w:cs="Times New Roman"/>
          <w:sz w:val="24"/>
          <w:szCs w:val="24"/>
        </w:rPr>
      </w:pPr>
      <w:r w:rsidRPr="00845481">
        <w:rPr>
          <w:rFonts w:ascii="Times New Roman" w:hAnsi="Times New Roman" w:cs="Times New Roman"/>
          <w:sz w:val="24"/>
          <w:szCs w:val="24"/>
        </w:rPr>
        <w:t xml:space="preserve">Simon completed a master’s degree in chemistry and then took up a position as a chemistry analyst in the cement industry where he was part of a team that developed and tested new and existing products. Simon then moved back into academia as a technical specialist supporting students and local businesses. Being exposed to various research he gained an interest in taphonomy from a forensic chemical perspective where he has undertaken a PhD in this area. </w:t>
      </w:r>
    </w:p>
    <w:p w14:paraId="3946C7F0" w14:textId="77777777" w:rsidR="00D7137F" w:rsidRPr="00D7137F" w:rsidRDefault="00D7137F" w:rsidP="00D7137F">
      <w:pPr>
        <w:rPr>
          <w:rFonts w:ascii="Times New Roman" w:hAnsi="Times New Roman" w:cs="Times New Roman"/>
          <w:sz w:val="24"/>
          <w:szCs w:val="24"/>
        </w:rPr>
      </w:pPr>
    </w:p>
    <w:p w14:paraId="6B7118BA" w14:textId="165EF480" w:rsidR="00D7137F" w:rsidRPr="00845481" w:rsidRDefault="00D7137F" w:rsidP="00D7137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548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Presenting author details </w:t>
      </w:r>
    </w:p>
    <w:p w14:paraId="6CCE8FE7" w14:textId="53D68680" w:rsidR="00D7137F" w:rsidRPr="00D7137F" w:rsidRDefault="00D7137F" w:rsidP="00D7137F">
      <w:pPr>
        <w:rPr>
          <w:rFonts w:ascii="Times New Roman" w:hAnsi="Times New Roman" w:cs="Times New Roman"/>
          <w:sz w:val="24"/>
          <w:szCs w:val="24"/>
        </w:rPr>
      </w:pPr>
      <w:r w:rsidRPr="00D7137F">
        <w:rPr>
          <w:rFonts w:ascii="Times New Roman" w:hAnsi="Times New Roman" w:cs="Times New Roman"/>
          <w:sz w:val="24"/>
          <w:szCs w:val="24"/>
        </w:rPr>
        <w:t xml:space="preserve">Full name: </w:t>
      </w:r>
      <w:r>
        <w:rPr>
          <w:rFonts w:ascii="Times New Roman" w:hAnsi="Times New Roman" w:cs="Times New Roman"/>
          <w:sz w:val="24"/>
          <w:szCs w:val="24"/>
        </w:rPr>
        <w:t>Simon Cooper</w:t>
      </w:r>
    </w:p>
    <w:p w14:paraId="4B738655" w14:textId="14895C7A" w:rsidR="00D7137F" w:rsidRPr="00D7137F" w:rsidRDefault="00D7137F" w:rsidP="00D7137F">
      <w:pPr>
        <w:rPr>
          <w:rFonts w:ascii="Times New Roman" w:hAnsi="Times New Roman" w:cs="Times New Roman"/>
          <w:sz w:val="24"/>
          <w:szCs w:val="24"/>
        </w:rPr>
      </w:pPr>
      <w:r w:rsidRPr="00D7137F">
        <w:rPr>
          <w:rFonts w:ascii="Times New Roman" w:hAnsi="Times New Roman" w:cs="Times New Roman"/>
          <w:sz w:val="24"/>
          <w:szCs w:val="24"/>
        </w:rPr>
        <w:t>Contact number:</w:t>
      </w:r>
      <w:r w:rsidR="00845481" w:rsidRPr="00845481">
        <w:t xml:space="preserve"> </w:t>
      </w:r>
      <w:r w:rsidR="00845481">
        <w:rPr>
          <w:rFonts w:ascii="Calibri" w:hAnsi="Calibri" w:cs="Calibri"/>
          <w:color w:val="201F1E"/>
          <w:shd w:val="clear" w:color="auto" w:fill="FFFFFF"/>
        </w:rPr>
        <w:t>01782 294575</w:t>
      </w:r>
    </w:p>
    <w:p w14:paraId="29F536A2" w14:textId="77777777" w:rsidR="00D7137F" w:rsidRPr="00D7137F" w:rsidRDefault="00D7137F" w:rsidP="00D7137F">
      <w:pPr>
        <w:rPr>
          <w:rFonts w:ascii="Times New Roman" w:hAnsi="Times New Roman" w:cs="Times New Roman"/>
          <w:sz w:val="24"/>
          <w:szCs w:val="24"/>
        </w:rPr>
      </w:pPr>
      <w:r w:rsidRPr="00D7137F">
        <w:rPr>
          <w:rFonts w:ascii="Times New Roman" w:hAnsi="Times New Roman" w:cs="Times New Roman"/>
          <w:sz w:val="24"/>
          <w:szCs w:val="24"/>
        </w:rPr>
        <w:t>Twitter account:</w:t>
      </w:r>
    </w:p>
    <w:p w14:paraId="3F3DB0D4" w14:textId="77777777" w:rsidR="00D7137F" w:rsidRPr="00D7137F" w:rsidRDefault="00D7137F" w:rsidP="00D7137F">
      <w:pPr>
        <w:rPr>
          <w:rFonts w:ascii="Times New Roman" w:hAnsi="Times New Roman" w:cs="Times New Roman"/>
          <w:sz w:val="24"/>
          <w:szCs w:val="24"/>
        </w:rPr>
      </w:pPr>
      <w:r w:rsidRPr="00D7137F">
        <w:rPr>
          <w:rFonts w:ascii="Times New Roman" w:hAnsi="Times New Roman" w:cs="Times New Roman"/>
          <w:sz w:val="24"/>
          <w:szCs w:val="24"/>
        </w:rPr>
        <w:t>Linked In account:</w:t>
      </w:r>
    </w:p>
    <w:p w14:paraId="3CB595E6" w14:textId="54E529E4" w:rsidR="00D7137F" w:rsidRPr="00D7137F" w:rsidRDefault="00D7137F" w:rsidP="00D7137F">
      <w:pPr>
        <w:rPr>
          <w:rFonts w:ascii="Times New Roman" w:hAnsi="Times New Roman" w:cs="Times New Roman"/>
          <w:sz w:val="24"/>
          <w:szCs w:val="24"/>
        </w:rPr>
      </w:pPr>
      <w:r w:rsidRPr="00D7137F">
        <w:rPr>
          <w:rFonts w:ascii="Times New Roman" w:hAnsi="Times New Roman" w:cs="Times New Roman"/>
          <w:sz w:val="24"/>
          <w:szCs w:val="24"/>
        </w:rPr>
        <w:t>Session name/ number:</w:t>
      </w:r>
      <w:r w:rsidR="00845481">
        <w:rPr>
          <w:rFonts w:ascii="Times New Roman" w:hAnsi="Times New Roman" w:cs="Times New Roman"/>
          <w:sz w:val="24"/>
          <w:szCs w:val="24"/>
        </w:rPr>
        <w:t xml:space="preserve"> Forensic Technology</w:t>
      </w:r>
    </w:p>
    <w:p w14:paraId="193CFBAD" w14:textId="65A03565" w:rsidR="00D7137F" w:rsidRPr="008C0930" w:rsidRDefault="00D7137F" w:rsidP="00D7137F">
      <w:pPr>
        <w:rPr>
          <w:rFonts w:ascii="Times New Roman" w:hAnsi="Times New Roman" w:cs="Times New Roman"/>
          <w:sz w:val="24"/>
          <w:szCs w:val="24"/>
        </w:rPr>
      </w:pPr>
      <w:r w:rsidRPr="00D7137F">
        <w:rPr>
          <w:rFonts w:ascii="Times New Roman" w:hAnsi="Times New Roman" w:cs="Times New Roman"/>
          <w:sz w:val="24"/>
          <w:szCs w:val="24"/>
        </w:rPr>
        <w:t>Category: ( Poster presentation)</w:t>
      </w:r>
    </w:p>
    <w:sectPr w:rsidR="00D7137F" w:rsidRPr="008C09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E1EF3" w14:textId="77777777" w:rsidR="00EB6E7E" w:rsidRDefault="00EB6E7E" w:rsidP="00F2659F">
      <w:pPr>
        <w:spacing w:after="0" w:line="240" w:lineRule="auto"/>
      </w:pPr>
      <w:r>
        <w:separator/>
      </w:r>
    </w:p>
  </w:endnote>
  <w:endnote w:type="continuationSeparator" w:id="0">
    <w:p w14:paraId="70558531" w14:textId="77777777" w:rsidR="00EB6E7E" w:rsidRDefault="00EB6E7E" w:rsidP="00F26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40EA9" w14:textId="77777777" w:rsidR="00F2659F" w:rsidRDefault="00F265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A1B4B" w14:textId="77777777" w:rsidR="00F2659F" w:rsidRDefault="00F2659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C23C159" wp14:editId="72BD2F32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1" name="MSIPCM7632461db7670a8bd0bd4f6d" descr="{&quot;HashCode&quot;:47857029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EC89663" w14:textId="77777777" w:rsidR="00F2659F" w:rsidRPr="00F2659F" w:rsidRDefault="00F2659F" w:rsidP="00F2659F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737373"/>
                              <w:sz w:val="20"/>
                            </w:rPr>
                          </w:pPr>
                          <w:r w:rsidRPr="00F2659F">
                            <w:rPr>
                              <w:rFonts w:ascii="Calibri" w:hAnsi="Calibri" w:cs="Calibri"/>
                              <w:color w:val="737373"/>
                              <w:sz w:val="20"/>
                            </w:rPr>
                            <w:t xml:space="preserve">Classification: Restricted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23C159" id="_x0000_t202" coordsize="21600,21600" o:spt="202" path="m,l,21600r21600,l21600,xe">
              <v:stroke joinstyle="miter"/>
              <v:path gradientshapeok="t" o:connecttype="rect"/>
            </v:shapetype>
            <v:shape id="MSIPCM7632461db7670a8bd0bd4f6d" o:spid="_x0000_s1026" type="#_x0000_t202" alt="{&quot;HashCode&quot;:478570293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" o:allowincell="f" filled="f" stroked="f" strokeweight=".5pt">
              <v:textbox inset=",0,,0">
                <w:txbxContent>
                  <w:p w14:paraId="5EC89663" w14:textId="77777777" w:rsidR="00F2659F" w:rsidRPr="00F2659F" w:rsidRDefault="00F2659F" w:rsidP="00F2659F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737373"/>
                        <w:sz w:val="20"/>
                      </w:rPr>
                    </w:pPr>
                    <w:r w:rsidRPr="00F2659F">
                      <w:rPr>
                        <w:rFonts w:ascii="Calibri" w:hAnsi="Calibri" w:cs="Calibri"/>
                        <w:color w:val="737373"/>
                        <w:sz w:val="20"/>
                      </w:rPr>
                      <w:t xml:space="preserve">Classification: Restricted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953BB" w14:textId="77777777" w:rsidR="00F2659F" w:rsidRDefault="00F265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77B95" w14:textId="77777777" w:rsidR="00EB6E7E" w:rsidRDefault="00EB6E7E" w:rsidP="00F2659F">
      <w:pPr>
        <w:spacing w:after="0" w:line="240" w:lineRule="auto"/>
      </w:pPr>
      <w:r>
        <w:separator/>
      </w:r>
    </w:p>
  </w:footnote>
  <w:footnote w:type="continuationSeparator" w:id="0">
    <w:p w14:paraId="5365AD9A" w14:textId="77777777" w:rsidR="00EB6E7E" w:rsidRDefault="00EB6E7E" w:rsidP="00F26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9F28C" w14:textId="77777777" w:rsidR="00F2659F" w:rsidRDefault="00F265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06851" w14:textId="77777777" w:rsidR="00F2659F" w:rsidRDefault="00F265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233A2" w14:textId="77777777" w:rsidR="00F2659F" w:rsidRDefault="00F2659F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OOPER Simon">
    <w15:presenceInfo w15:providerId="AD" w15:userId="S::sc59@staff.staffs.ac.uk::c66b41d1-bf47-41de-b005-4f65c85a5f8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3E4"/>
    <w:rsid w:val="00032A25"/>
    <w:rsid w:val="000348FA"/>
    <w:rsid w:val="0003633D"/>
    <w:rsid w:val="00036C90"/>
    <w:rsid w:val="0005654D"/>
    <w:rsid w:val="00064966"/>
    <w:rsid w:val="00076963"/>
    <w:rsid w:val="000803FE"/>
    <w:rsid w:val="00082FB8"/>
    <w:rsid w:val="0009177C"/>
    <w:rsid w:val="000B50A3"/>
    <w:rsid w:val="000D1BE1"/>
    <w:rsid w:val="000F3C2A"/>
    <w:rsid w:val="001013CF"/>
    <w:rsid w:val="001045A6"/>
    <w:rsid w:val="001149E1"/>
    <w:rsid w:val="0013107E"/>
    <w:rsid w:val="001458BB"/>
    <w:rsid w:val="00174A22"/>
    <w:rsid w:val="001902AF"/>
    <w:rsid w:val="001B1AA8"/>
    <w:rsid w:val="001B6D66"/>
    <w:rsid w:val="001D6F13"/>
    <w:rsid w:val="001E0075"/>
    <w:rsid w:val="00211073"/>
    <w:rsid w:val="00227D72"/>
    <w:rsid w:val="002336DD"/>
    <w:rsid w:val="002520A6"/>
    <w:rsid w:val="0025540A"/>
    <w:rsid w:val="00255BB8"/>
    <w:rsid w:val="00291F27"/>
    <w:rsid w:val="002B102C"/>
    <w:rsid w:val="002C369D"/>
    <w:rsid w:val="002D6156"/>
    <w:rsid w:val="00315F89"/>
    <w:rsid w:val="00323EBE"/>
    <w:rsid w:val="00345BDE"/>
    <w:rsid w:val="00353675"/>
    <w:rsid w:val="00355CF5"/>
    <w:rsid w:val="00384C17"/>
    <w:rsid w:val="00394EDF"/>
    <w:rsid w:val="003A3BB2"/>
    <w:rsid w:val="003B6410"/>
    <w:rsid w:val="003C413B"/>
    <w:rsid w:val="003C7C60"/>
    <w:rsid w:val="003D36B6"/>
    <w:rsid w:val="003D42CB"/>
    <w:rsid w:val="003E5B4A"/>
    <w:rsid w:val="00413792"/>
    <w:rsid w:val="0041711F"/>
    <w:rsid w:val="00420C06"/>
    <w:rsid w:val="00430E8E"/>
    <w:rsid w:val="00437076"/>
    <w:rsid w:val="00440F0B"/>
    <w:rsid w:val="004510D3"/>
    <w:rsid w:val="004640D8"/>
    <w:rsid w:val="00477206"/>
    <w:rsid w:val="004800B4"/>
    <w:rsid w:val="00497869"/>
    <w:rsid w:val="00497D0D"/>
    <w:rsid w:val="004E3658"/>
    <w:rsid w:val="00513A77"/>
    <w:rsid w:val="00523A11"/>
    <w:rsid w:val="00547058"/>
    <w:rsid w:val="00555844"/>
    <w:rsid w:val="0057040B"/>
    <w:rsid w:val="00570E96"/>
    <w:rsid w:val="00586B5C"/>
    <w:rsid w:val="005A7C26"/>
    <w:rsid w:val="005D194E"/>
    <w:rsid w:val="005D3F61"/>
    <w:rsid w:val="005D7B91"/>
    <w:rsid w:val="00602088"/>
    <w:rsid w:val="00617210"/>
    <w:rsid w:val="00640A4C"/>
    <w:rsid w:val="006507FE"/>
    <w:rsid w:val="00661AD1"/>
    <w:rsid w:val="00664ABD"/>
    <w:rsid w:val="00691F31"/>
    <w:rsid w:val="006A044A"/>
    <w:rsid w:val="006A677D"/>
    <w:rsid w:val="00701334"/>
    <w:rsid w:val="00705306"/>
    <w:rsid w:val="00705900"/>
    <w:rsid w:val="00707108"/>
    <w:rsid w:val="00707829"/>
    <w:rsid w:val="0072595D"/>
    <w:rsid w:val="007320EB"/>
    <w:rsid w:val="00742249"/>
    <w:rsid w:val="00751FBA"/>
    <w:rsid w:val="007546E7"/>
    <w:rsid w:val="0076379B"/>
    <w:rsid w:val="00780789"/>
    <w:rsid w:val="007820D2"/>
    <w:rsid w:val="00784075"/>
    <w:rsid w:val="00790494"/>
    <w:rsid w:val="007A0311"/>
    <w:rsid w:val="007A25C6"/>
    <w:rsid w:val="007A53D2"/>
    <w:rsid w:val="007A7C24"/>
    <w:rsid w:val="007B1F37"/>
    <w:rsid w:val="007C1493"/>
    <w:rsid w:val="007C6D87"/>
    <w:rsid w:val="007F0FDC"/>
    <w:rsid w:val="007F52C9"/>
    <w:rsid w:val="007F5DF7"/>
    <w:rsid w:val="00812BA6"/>
    <w:rsid w:val="00815FEC"/>
    <w:rsid w:val="00837747"/>
    <w:rsid w:val="00845481"/>
    <w:rsid w:val="00847F7F"/>
    <w:rsid w:val="0085297C"/>
    <w:rsid w:val="008631EA"/>
    <w:rsid w:val="008647ED"/>
    <w:rsid w:val="008674F0"/>
    <w:rsid w:val="00871201"/>
    <w:rsid w:val="008879DB"/>
    <w:rsid w:val="00897283"/>
    <w:rsid w:val="00897DFC"/>
    <w:rsid w:val="008A6EE5"/>
    <w:rsid w:val="008B34DD"/>
    <w:rsid w:val="008C0930"/>
    <w:rsid w:val="008D1977"/>
    <w:rsid w:val="008D5548"/>
    <w:rsid w:val="008E29F4"/>
    <w:rsid w:val="008E78AC"/>
    <w:rsid w:val="008F37D7"/>
    <w:rsid w:val="008F72AD"/>
    <w:rsid w:val="00907707"/>
    <w:rsid w:val="00914D9D"/>
    <w:rsid w:val="00921DD6"/>
    <w:rsid w:val="0092709C"/>
    <w:rsid w:val="00961B2D"/>
    <w:rsid w:val="0096512B"/>
    <w:rsid w:val="00992217"/>
    <w:rsid w:val="009A5F3A"/>
    <w:rsid w:val="009E77DA"/>
    <w:rsid w:val="00A008B6"/>
    <w:rsid w:val="00A0366A"/>
    <w:rsid w:val="00A03B43"/>
    <w:rsid w:val="00A07D2D"/>
    <w:rsid w:val="00A6368A"/>
    <w:rsid w:val="00A64E1F"/>
    <w:rsid w:val="00A770DF"/>
    <w:rsid w:val="00A80A02"/>
    <w:rsid w:val="00A973A4"/>
    <w:rsid w:val="00AA2241"/>
    <w:rsid w:val="00AB37C9"/>
    <w:rsid w:val="00AB7E8A"/>
    <w:rsid w:val="00AC1231"/>
    <w:rsid w:val="00AC6D98"/>
    <w:rsid w:val="00AE4B75"/>
    <w:rsid w:val="00B1190A"/>
    <w:rsid w:val="00B259A4"/>
    <w:rsid w:val="00B56EC7"/>
    <w:rsid w:val="00B615A1"/>
    <w:rsid w:val="00B70946"/>
    <w:rsid w:val="00B7782E"/>
    <w:rsid w:val="00B80110"/>
    <w:rsid w:val="00BC29B3"/>
    <w:rsid w:val="00BE3C77"/>
    <w:rsid w:val="00C130EF"/>
    <w:rsid w:val="00C20253"/>
    <w:rsid w:val="00C45CB2"/>
    <w:rsid w:val="00C54846"/>
    <w:rsid w:val="00C55F7D"/>
    <w:rsid w:val="00C7313D"/>
    <w:rsid w:val="00C7634F"/>
    <w:rsid w:val="00C77B08"/>
    <w:rsid w:val="00C83AD5"/>
    <w:rsid w:val="00C85C7F"/>
    <w:rsid w:val="00CA4F00"/>
    <w:rsid w:val="00CB279A"/>
    <w:rsid w:val="00CC788B"/>
    <w:rsid w:val="00CD4254"/>
    <w:rsid w:val="00CF4637"/>
    <w:rsid w:val="00CF7A24"/>
    <w:rsid w:val="00D0596D"/>
    <w:rsid w:val="00D56574"/>
    <w:rsid w:val="00D60876"/>
    <w:rsid w:val="00D7137F"/>
    <w:rsid w:val="00D80202"/>
    <w:rsid w:val="00D836DE"/>
    <w:rsid w:val="00D83997"/>
    <w:rsid w:val="00D966DC"/>
    <w:rsid w:val="00DF4B55"/>
    <w:rsid w:val="00E01A55"/>
    <w:rsid w:val="00E03437"/>
    <w:rsid w:val="00E035C8"/>
    <w:rsid w:val="00E1495A"/>
    <w:rsid w:val="00E15F3C"/>
    <w:rsid w:val="00E46A25"/>
    <w:rsid w:val="00E76ACE"/>
    <w:rsid w:val="00E85603"/>
    <w:rsid w:val="00E95B30"/>
    <w:rsid w:val="00EB406D"/>
    <w:rsid w:val="00EB6E7E"/>
    <w:rsid w:val="00ED32C1"/>
    <w:rsid w:val="00EE671E"/>
    <w:rsid w:val="00EF78D7"/>
    <w:rsid w:val="00F033F6"/>
    <w:rsid w:val="00F21733"/>
    <w:rsid w:val="00F2659F"/>
    <w:rsid w:val="00F32051"/>
    <w:rsid w:val="00F37655"/>
    <w:rsid w:val="00F403E4"/>
    <w:rsid w:val="00F560BA"/>
    <w:rsid w:val="00FA174A"/>
    <w:rsid w:val="00FA7FA8"/>
    <w:rsid w:val="00FB5A03"/>
    <w:rsid w:val="00FD14D0"/>
    <w:rsid w:val="00FE056F"/>
    <w:rsid w:val="00FE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00CCA5"/>
  <w15:chartTrackingRefBased/>
  <w15:docId w15:val="{39DC18DE-982F-4A0B-BBA0-7B181CA4F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3A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65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59F"/>
  </w:style>
  <w:style w:type="paragraph" w:styleId="Footer">
    <w:name w:val="footer"/>
    <w:basedOn w:val="Normal"/>
    <w:link w:val="FooterChar"/>
    <w:uiPriority w:val="99"/>
    <w:unhideWhenUsed/>
    <w:rsid w:val="00F265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59F"/>
  </w:style>
  <w:style w:type="paragraph" w:styleId="BalloonText">
    <w:name w:val="Balloon Text"/>
    <w:basedOn w:val="Normal"/>
    <w:link w:val="BalloonTextChar"/>
    <w:uiPriority w:val="99"/>
    <w:semiHidden/>
    <w:unhideWhenUsed/>
    <w:rsid w:val="007059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900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C83AD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C83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A008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3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2941B5266321479A7CBD2B4C1B7069" ma:contentTypeVersion="13" ma:contentTypeDescription="Create a new document." ma:contentTypeScope="" ma:versionID="3443fa3f326c1975cd1e600029dd56f6">
  <xsd:schema xmlns:xsd="http://www.w3.org/2001/XMLSchema" xmlns:xs="http://www.w3.org/2001/XMLSchema" xmlns:p="http://schemas.microsoft.com/office/2006/metadata/properties" xmlns:ns3="1edef712-acb2-4915-af3a-a4a91d9388bc" xmlns:ns4="d0149760-c6fc-41d2-9dab-9e8a9d76b41f" targetNamespace="http://schemas.microsoft.com/office/2006/metadata/properties" ma:root="true" ma:fieldsID="06d5d1b69e6b2f4918c4d4c6791d9575" ns3:_="" ns4:_="">
    <xsd:import namespace="1edef712-acb2-4915-af3a-a4a91d9388bc"/>
    <xsd:import namespace="d0149760-c6fc-41d2-9dab-9e8a9d76b41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def712-acb2-4915-af3a-a4a91d9388b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149760-c6fc-41d2-9dab-9e8a9d76b4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0CAFE4-B209-43DC-905A-857E4A94F5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def712-acb2-4915-af3a-a4a91d9388bc"/>
    <ds:schemaRef ds:uri="d0149760-c6fc-41d2-9dab-9e8a9d76b4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38B4C5-6A72-4090-A443-F42BC1706E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9AA872-ABF3-4ECB-B2C6-2EBF51763E7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Staffordshire University</Company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COOPER Simon</dc:creator>
  <cp:keywords/>
  <dc:description/>
  <cp:lastModifiedBy>john cassella</cp:lastModifiedBy>
  <cp:revision>4</cp:revision>
  <dcterms:created xsi:type="dcterms:W3CDTF">2021-05-13T07:23:00Z</dcterms:created>
  <dcterms:modified xsi:type="dcterms:W3CDTF">2021-05-13T13:16:00Z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0x010100C52941B5266321479A7CBD2B4C1B7069</vt:lpwstr>
  </property>
</Properties>
</file>