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0A02A" w14:textId="3197E104" w:rsidR="00535E3C" w:rsidRPr="00535E3C" w:rsidRDefault="00535E3C" w:rsidP="00535E3C">
      <w:pPr>
        <w:pStyle w:val="Heading1"/>
        <w:spacing w:before="170"/>
        <w:ind w:left="0"/>
        <w:jc w:val="both"/>
        <w:rPr>
          <w:color w:val="337AB7"/>
        </w:rPr>
      </w:pPr>
      <w:r>
        <w:rPr>
          <w:color w:val="337AB7"/>
        </w:rPr>
        <w:t xml:space="preserve">Antibacterial effect of stainless-steel surfaces treated with a nanotechnological coating approved for food contact </w:t>
      </w:r>
    </w:p>
    <w:p w14:paraId="6D58B908" w14:textId="2F69A0D8" w:rsidR="005973B9" w:rsidRDefault="00535E3C" w:rsidP="005973B9">
      <w:pPr>
        <w:pStyle w:val="BodyText"/>
        <w:spacing w:before="73" w:line="198" w:lineRule="exact"/>
        <w:ind w:left="100" w:right="5987"/>
        <w:rPr>
          <w:rFonts w:ascii="Arial"/>
        </w:rPr>
      </w:pPr>
      <w:r w:rsidRPr="00535E3C">
        <w:rPr>
          <w:rFonts w:ascii="Arial"/>
          <w:b/>
          <w:bCs/>
        </w:rPr>
        <w:t xml:space="preserve">Alessandro Di </w:t>
      </w:r>
      <w:proofErr w:type="spellStart"/>
      <w:r w:rsidRPr="00535E3C">
        <w:rPr>
          <w:rFonts w:ascii="Arial"/>
          <w:b/>
          <w:bCs/>
        </w:rPr>
        <w:t>Cerbo</w:t>
      </w:r>
      <w:proofErr w:type="spellEnd"/>
      <w:r w:rsidR="005973B9" w:rsidRPr="00535E3C">
        <w:rPr>
          <w:rFonts w:ascii="Arial"/>
        </w:rPr>
        <w:t xml:space="preserve">, </w:t>
      </w:r>
      <w:r w:rsidRPr="00535E3C">
        <w:rPr>
          <w:rFonts w:ascii="Arial"/>
        </w:rPr>
        <w:t>MS, PhD, PD</w:t>
      </w:r>
      <w:r w:rsidR="005973B9" w:rsidRPr="00535E3C">
        <w:rPr>
          <w:rFonts w:ascii="Arial"/>
        </w:rPr>
        <w:t xml:space="preserve">, </w:t>
      </w:r>
      <w:r w:rsidRPr="00535E3C">
        <w:rPr>
          <w:rFonts w:ascii="Arial"/>
        </w:rPr>
        <w:t>School of Bioscience and Veteri</w:t>
      </w:r>
      <w:r>
        <w:rPr>
          <w:rFonts w:ascii="Arial"/>
        </w:rPr>
        <w:t xml:space="preserve">nary Medicine, </w:t>
      </w:r>
      <w:r w:rsidRPr="00535E3C">
        <w:rPr>
          <w:rFonts w:ascii="Arial"/>
        </w:rPr>
        <w:t xml:space="preserve">University of </w:t>
      </w:r>
      <w:proofErr w:type="spellStart"/>
      <w:r w:rsidRPr="00535E3C">
        <w:rPr>
          <w:rFonts w:ascii="Arial"/>
        </w:rPr>
        <w:t>Camerino</w:t>
      </w:r>
      <w:proofErr w:type="spellEnd"/>
      <w:r w:rsidR="005973B9" w:rsidRPr="00535E3C">
        <w:rPr>
          <w:rFonts w:ascii="Arial"/>
        </w:rPr>
        <w:t xml:space="preserve"> </w:t>
      </w:r>
    </w:p>
    <w:p w14:paraId="1B76B476" w14:textId="595A16D5" w:rsidR="00535E3C" w:rsidRDefault="00535E3C" w:rsidP="00535E3C">
      <w:pPr>
        <w:pStyle w:val="BodyText"/>
        <w:spacing w:before="73" w:line="198" w:lineRule="exact"/>
        <w:ind w:left="100" w:right="5987"/>
        <w:rPr>
          <w:rFonts w:ascii="Arial"/>
        </w:rPr>
      </w:pPr>
      <w:r>
        <w:rPr>
          <w:rFonts w:ascii="Arial"/>
          <w:b/>
          <w:bCs/>
        </w:rPr>
        <w:t xml:space="preserve">Roberta </w:t>
      </w:r>
      <w:proofErr w:type="spellStart"/>
      <w:r>
        <w:rPr>
          <w:rFonts w:ascii="Arial"/>
          <w:b/>
          <w:bCs/>
        </w:rPr>
        <w:t>Stocchi</w:t>
      </w:r>
      <w:proofErr w:type="spellEnd"/>
      <w:r w:rsidRPr="00535E3C">
        <w:rPr>
          <w:rFonts w:ascii="Arial"/>
        </w:rPr>
        <w:t xml:space="preserve">, </w:t>
      </w:r>
      <w:r>
        <w:rPr>
          <w:rFonts w:ascii="Arial"/>
        </w:rPr>
        <w:t>DVM</w:t>
      </w:r>
      <w:r w:rsidRPr="00535E3C">
        <w:rPr>
          <w:rFonts w:ascii="Arial"/>
        </w:rPr>
        <w:t>, PhD, PD, School of Bioscience and Veteri</w:t>
      </w:r>
      <w:r>
        <w:rPr>
          <w:rFonts w:ascii="Arial"/>
        </w:rPr>
        <w:t xml:space="preserve">nary Medicine, </w:t>
      </w:r>
      <w:r w:rsidRPr="00535E3C">
        <w:rPr>
          <w:rFonts w:ascii="Arial"/>
        </w:rPr>
        <w:t xml:space="preserve">University of </w:t>
      </w:r>
      <w:proofErr w:type="spellStart"/>
      <w:r w:rsidRPr="00535E3C">
        <w:rPr>
          <w:rFonts w:ascii="Arial"/>
        </w:rPr>
        <w:t>Camerino</w:t>
      </w:r>
      <w:proofErr w:type="spellEnd"/>
      <w:r w:rsidRPr="00535E3C">
        <w:rPr>
          <w:rFonts w:ascii="Arial"/>
        </w:rPr>
        <w:t xml:space="preserve"> </w:t>
      </w:r>
    </w:p>
    <w:p w14:paraId="702AD0C7" w14:textId="2829B789" w:rsidR="00535E3C" w:rsidRDefault="00535E3C" w:rsidP="00535E3C">
      <w:pPr>
        <w:pStyle w:val="BodyText"/>
        <w:spacing w:before="73" w:line="198" w:lineRule="exact"/>
        <w:ind w:left="100" w:right="5987"/>
        <w:rPr>
          <w:rFonts w:ascii="Arial"/>
        </w:rPr>
      </w:pPr>
      <w:r>
        <w:rPr>
          <w:rFonts w:ascii="Arial"/>
          <w:b/>
          <w:bCs/>
        </w:rPr>
        <w:t>Stefano Rea</w:t>
      </w:r>
      <w:r w:rsidRPr="00535E3C">
        <w:rPr>
          <w:rFonts w:ascii="Arial"/>
        </w:rPr>
        <w:t xml:space="preserve">, </w:t>
      </w:r>
      <w:r>
        <w:rPr>
          <w:rFonts w:ascii="Arial"/>
        </w:rPr>
        <w:t>DVM</w:t>
      </w:r>
      <w:r w:rsidRPr="00535E3C">
        <w:rPr>
          <w:rFonts w:ascii="Arial"/>
        </w:rPr>
        <w:t xml:space="preserve">, PhD, </w:t>
      </w:r>
      <w:r>
        <w:rPr>
          <w:rFonts w:ascii="Arial"/>
        </w:rPr>
        <w:t>ECVPH</w:t>
      </w:r>
      <w:r w:rsidRPr="00535E3C">
        <w:rPr>
          <w:rFonts w:ascii="Arial"/>
        </w:rPr>
        <w:t>, School of Bioscience and Veteri</w:t>
      </w:r>
      <w:r>
        <w:rPr>
          <w:rFonts w:ascii="Arial"/>
        </w:rPr>
        <w:t xml:space="preserve">nary Medicine, </w:t>
      </w:r>
      <w:r w:rsidRPr="00535E3C">
        <w:rPr>
          <w:rFonts w:ascii="Arial"/>
        </w:rPr>
        <w:t xml:space="preserve">University of </w:t>
      </w:r>
      <w:proofErr w:type="spellStart"/>
      <w:r w:rsidRPr="00535E3C">
        <w:rPr>
          <w:rFonts w:ascii="Arial"/>
        </w:rPr>
        <w:t>Camerino</w:t>
      </w:r>
      <w:proofErr w:type="spellEnd"/>
      <w:r w:rsidRPr="00535E3C">
        <w:rPr>
          <w:rFonts w:ascii="Arial"/>
        </w:rPr>
        <w:t xml:space="preserve"> </w:t>
      </w:r>
    </w:p>
    <w:p w14:paraId="7FBF4C3C" w14:textId="200FA9F7" w:rsidR="00AE3E37" w:rsidRPr="00535E3C" w:rsidRDefault="00535E3C" w:rsidP="00535E3C">
      <w:pPr>
        <w:pStyle w:val="BodyText"/>
        <w:spacing w:before="73" w:line="198" w:lineRule="exact"/>
        <w:ind w:left="100" w:right="5987"/>
        <w:rPr>
          <w:rFonts w:ascii="Arial"/>
        </w:rPr>
      </w:pPr>
      <w:r>
        <w:rPr>
          <w:rFonts w:ascii="Arial"/>
          <w:b/>
          <w:bCs/>
        </w:rPr>
        <w:t xml:space="preserve">Anna Rita </w:t>
      </w:r>
      <w:proofErr w:type="spellStart"/>
      <w:r>
        <w:rPr>
          <w:rFonts w:ascii="Arial"/>
          <w:b/>
          <w:bCs/>
        </w:rPr>
        <w:t>Loschi</w:t>
      </w:r>
      <w:proofErr w:type="spellEnd"/>
      <w:r w:rsidRPr="00535E3C">
        <w:rPr>
          <w:rFonts w:ascii="Arial"/>
        </w:rPr>
        <w:t xml:space="preserve">, </w:t>
      </w:r>
      <w:r>
        <w:rPr>
          <w:rFonts w:ascii="Arial"/>
        </w:rPr>
        <w:t>DVM</w:t>
      </w:r>
      <w:r w:rsidRPr="00535E3C">
        <w:rPr>
          <w:rFonts w:ascii="Arial"/>
        </w:rPr>
        <w:t xml:space="preserve">, PhD, </w:t>
      </w:r>
      <w:r>
        <w:rPr>
          <w:rFonts w:ascii="Arial"/>
        </w:rPr>
        <w:t>ECVPH</w:t>
      </w:r>
      <w:r w:rsidRPr="00535E3C">
        <w:rPr>
          <w:rFonts w:ascii="Arial"/>
        </w:rPr>
        <w:t>, School of Bioscience and Veteri</w:t>
      </w:r>
      <w:r>
        <w:rPr>
          <w:rFonts w:ascii="Arial"/>
        </w:rPr>
        <w:t xml:space="preserve">nary Medicine, </w:t>
      </w:r>
      <w:r w:rsidRPr="00535E3C">
        <w:rPr>
          <w:rFonts w:ascii="Arial"/>
        </w:rPr>
        <w:t xml:space="preserve">University of </w:t>
      </w:r>
      <w:proofErr w:type="spellStart"/>
      <w:r w:rsidRPr="00535E3C">
        <w:rPr>
          <w:rFonts w:ascii="Arial"/>
        </w:rPr>
        <w:t>Camerino</w:t>
      </w:r>
      <w:proofErr w:type="spellEnd"/>
      <w:r w:rsidRPr="00535E3C">
        <w:rPr>
          <w:rFonts w:ascii="Arial"/>
        </w:rPr>
        <w:t xml:space="preserve"> </w:t>
      </w:r>
    </w:p>
    <w:p w14:paraId="68DC92F4" w14:textId="77777777" w:rsidR="00AE3E37" w:rsidRPr="00535E3C" w:rsidRDefault="00AE3E37">
      <w:pPr>
        <w:pStyle w:val="BodyText"/>
        <w:spacing w:before="3"/>
        <w:rPr>
          <w:rFonts w:ascii="Arial"/>
          <w:sz w:val="21"/>
        </w:rPr>
      </w:pPr>
    </w:p>
    <w:p w14:paraId="70FE8FE7" w14:textId="77777777" w:rsidR="00AE3E37" w:rsidRPr="00535E3C" w:rsidRDefault="00AE3E37">
      <w:pPr>
        <w:rPr>
          <w:rFonts w:ascii="Arial"/>
          <w:sz w:val="21"/>
        </w:rPr>
        <w:sectPr w:rsidR="00AE3E37" w:rsidRPr="00535E3C">
          <w:headerReference w:type="default" r:id="rId7"/>
          <w:footerReference w:type="default" r:id="rId8"/>
          <w:type w:val="continuous"/>
          <w:pgSz w:w="11910" w:h="16840"/>
          <w:pgMar w:top="1740" w:right="600" w:bottom="840" w:left="620" w:header="541" w:footer="642" w:gutter="0"/>
          <w:cols w:space="720"/>
        </w:sectPr>
      </w:pPr>
    </w:p>
    <w:p w14:paraId="70E37505" w14:textId="13F83922" w:rsidR="00AE3E37" w:rsidRDefault="00A9710C">
      <w:pPr>
        <w:pStyle w:val="Heading3"/>
        <w:spacing w:before="147"/>
        <w:jc w:val="both"/>
      </w:pPr>
      <w:r>
        <w:rPr>
          <w:color w:val="BF5A14"/>
        </w:rPr>
        <w:t>Abstract</w:t>
      </w:r>
      <w:r w:rsidR="00404E5B">
        <w:rPr>
          <w:color w:val="BF5A14"/>
        </w:rPr>
        <w:t xml:space="preserve"> </w:t>
      </w:r>
    </w:p>
    <w:p w14:paraId="59FBDFF5" w14:textId="77777777" w:rsidR="00535E3C" w:rsidRPr="00535E3C" w:rsidRDefault="00535E3C" w:rsidP="00535E3C">
      <w:pPr>
        <w:jc w:val="both"/>
        <w:rPr>
          <w:sz w:val="18"/>
          <w:szCs w:val="18"/>
        </w:rPr>
      </w:pPr>
      <w:r w:rsidRPr="00535E3C">
        <w:rPr>
          <w:rFonts w:eastAsia="SimSun"/>
          <w:color w:val="000000"/>
          <w:sz w:val="18"/>
          <w:szCs w:val="18"/>
        </w:rPr>
        <w:t>Stainless steel, widely present in food industry, is frequently exposed to bacterial colonization with possible consequences on consumers’ health</w:t>
      </w:r>
      <w:r w:rsidRPr="00535E3C">
        <w:rPr>
          <w:sz w:val="18"/>
          <w:szCs w:val="18"/>
        </w:rPr>
        <w:t>.</w:t>
      </w:r>
      <w:r w:rsidRPr="00535E3C">
        <w:rPr>
          <w:rFonts w:eastAsia="SimSun"/>
          <w:color w:val="000000"/>
          <w:sz w:val="18"/>
          <w:szCs w:val="18"/>
        </w:rPr>
        <w:t xml:space="preserve"> </w:t>
      </w:r>
      <w:r w:rsidRPr="00535E3C">
        <w:rPr>
          <w:sz w:val="18"/>
          <w:szCs w:val="18"/>
        </w:rPr>
        <w:t xml:space="preserve">288 stainless-steel disks with different roughness </w:t>
      </w:r>
      <w:r w:rsidRPr="00535E3C">
        <w:rPr>
          <w:rFonts w:eastAsia="Calibri"/>
          <w:sz w:val="18"/>
          <w:szCs w:val="18"/>
        </w:rPr>
        <w:t xml:space="preserve">(0.25, 0.5 and 1 </w:t>
      </w:r>
      <w:r w:rsidRPr="00535E3C">
        <w:rPr>
          <w:sz w:val="18"/>
          <w:szCs w:val="18"/>
        </w:rPr>
        <w:sym w:font="Symbol" w:char="F06D"/>
      </w:r>
      <w:r w:rsidRPr="00535E3C">
        <w:rPr>
          <w:sz w:val="18"/>
          <w:szCs w:val="18"/>
        </w:rPr>
        <w:t>m</w:t>
      </w:r>
      <w:r w:rsidRPr="00535E3C">
        <w:rPr>
          <w:rFonts w:eastAsia="Calibri"/>
          <w:sz w:val="18"/>
          <w:szCs w:val="18"/>
        </w:rPr>
        <w:t xml:space="preserve">) were </w:t>
      </w:r>
      <w:r w:rsidRPr="00535E3C">
        <w:rPr>
          <w:sz w:val="18"/>
          <w:szCs w:val="18"/>
        </w:rPr>
        <w:t xml:space="preserve">challenged with </w:t>
      </w:r>
      <w:r w:rsidRPr="00535E3C">
        <w:rPr>
          <w:rFonts w:eastAsia="Calibri"/>
          <w:sz w:val="18"/>
          <w:szCs w:val="18"/>
        </w:rPr>
        <w:t xml:space="preserve">four </w:t>
      </w:r>
      <w:r w:rsidRPr="00535E3C">
        <w:rPr>
          <w:sz w:val="18"/>
          <w:szCs w:val="18"/>
        </w:rPr>
        <w:t>Gram-negative (</w:t>
      </w:r>
      <w:r w:rsidRPr="00535E3C">
        <w:rPr>
          <w:i/>
          <w:iCs/>
          <w:sz w:val="18"/>
          <w:szCs w:val="18"/>
        </w:rPr>
        <w:t xml:space="preserve">Escherichia coli </w:t>
      </w:r>
      <w:r w:rsidRPr="00535E3C">
        <w:rPr>
          <w:sz w:val="18"/>
          <w:szCs w:val="18"/>
        </w:rPr>
        <w:t>ATCC 25922</w:t>
      </w:r>
      <w:r w:rsidRPr="00535E3C">
        <w:rPr>
          <w:i/>
          <w:iCs/>
          <w:sz w:val="18"/>
          <w:szCs w:val="18"/>
        </w:rPr>
        <w:t xml:space="preserve">, Salmonella Typhimurium </w:t>
      </w:r>
      <w:r w:rsidRPr="00535E3C">
        <w:rPr>
          <w:sz w:val="18"/>
          <w:szCs w:val="18"/>
        </w:rPr>
        <w:t>ATCC 1402</w:t>
      </w:r>
      <w:r w:rsidRPr="00535E3C">
        <w:rPr>
          <w:i/>
          <w:iCs/>
          <w:sz w:val="18"/>
          <w:szCs w:val="18"/>
        </w:rPr>
        <w:t>, Yersinia enterocolitica</w:t>
      </w:r>
      <w:r w:rsidRPr="00535E3C">
        <w:rPr>
          <w:sz w:val="18"/>
          <w:szCs w:val="18"/>
        </w:rPr>
        <w:t xml:space="preserve"> ATCC 9610</w:t>
      </w:r>
      <w:r w:rsidRPr="00535E3C">
        <w:rPr>
          <w:i/>
          <w:iCs/>
          <w:sz w:val="18"/>
          <w:szCs w:val="18"/>
        </w:rPr>
        <w:t xml:space="preserve"> </w:t>
      </w:r>
      <w:r w:rsidRPr="00535E3C">
        <w:rPr>
          <w:sz w:val="18"/>
          <w:szCs w:val="18"/>
        </w:rPr>
        <w:t>and</w:t>
      </w:r>
      <w:r w:rsidRPr="00535E3C">
        <w:rPr>
          <w:i/>
          <w:iCs/>
          <w:sz w:val="18"/>
          <w:szCs w:val="18"/>
        </w:rPr>
        <w:t xml:space="preserve"> Pseudomonas aeruginosa</w:t>
      </w:r>
      <w:r w:rsidRPr="00535E3C">
        <w:rPr>
          <w:sz w:val="18"/>
          <w:szCs w:val="18"/>
        </w:rPr>
        <w:t xml:space="preserve"> ATCC 27588) and four Gram-positive bacteria (</w:t>
      </w:r>
      <w:r w:rsidRPr="00535E3C">
        <w:rPr>
          <w:i/>
          <w:iCs/>
          <w:sz w:val="18"/>
          <w:szCs w:val="18"/>
        </w:rPr>
        <w:t xml:space="preserve">Staphylococcus aureus </w:t>
      </w:r>
      <w:r w:rsidRPr="00535E3C">
        <w:rPr>
          <w:sz w:val="18"/>
          <w:szCs w:val="18"/>
        </w:rPr>
        <w:t>ATCC 6538</w:t>
      </w:r>
      <w:r w:rsidRPr="00535E3C">
        <w:rPr>
          <w:i/>
          <w:iCs/>
          <w:sz w:val="18"/>
          <w:szCs w:val="18"/>
        </w:rPr>
        <w:t xml:space="preserve">, Enterococcus faecalis </w:t>
      </w:r>
      <w:r w:rsidRPr="00535E3C">
        <w:rPr>
          <w:sz w:val="18"/>
          <w:szCs w:val="18"/>
        </w:rPr>
        <w:t>ATCC 29212</w:t>
      </w:r>
      <w:r w:rsidRPr="00535E3C">
        <w:rPr>
          <w:i/>
          <w:iCs/>
          <w:sz w:val="18"/>
          <w:szCs w:val="18"/>
        </w:rPr>
        <w:t>, Bacillus cereus</w:t>
      </w:r>
      <w:r w:rsidRPr="00535E3C">
        <w:rPr>
          <w:sz w:val="18"/>
          <w:szCs w:val="18"/>
        </w:rPr>
        <w:t xml:space="preserve"> ATCC 14579 and </w:t>
      </w:r>
      <w:r w:rsidRPr="00535E3C">
        <w:rPr>
          <w:i/>
          <w:iCs/>
          <w:sz w:val="18"/>
          <w:szCs w:val="18"/>
        </w:rPr>
        <w:t xml:space="preserve">Listeria monocytogenes </w:t>
      </w:r>
      <w:r w:rsidRPr="00535E3C">
        <w:rPr>
          <w:sz w:val="18"/>
          <w:szCs w:val="18"/>
        </w:rPr>
        <w:t xml:space="preserve">NCTT 10888) and underwent three different sanitizing treatments (UVC, alcohol 70% v/v and Gold lotion). Moreover, the same procedure was carried out onto the same surfaces after a </w:t>
      </w:r>
      <w:r w:rsidRPr="00535E3C">
        <w:rPr>
          <w:rFonts w:eastAsia="Calibri"/>
          <w:sz w:val="18"/>
          <w:szCs w:val="18"/>
        </w:rPr>
        <w:t>nanotechnological surface coating (</w:t>
      </w:r>
      <w:bookmarkStart w:id="0" w:name="_Hlk59384895"/>
      <w:proofErr w:type="spellStart"/>
      <w:r w:rsidRPr="00535E3C">
        <w:rPr>
          <w:sz w:val="18"/>
          <w:szCs w:val="18"/>
        </w:rPr>
        <w:t>nanoXHAM</w:t>
      </w:r>
      <w:proofErr w:type="spellEnd"/>
      <w:r w:rsidRPr="00535E3C">
        <w:rPr>
          <w:sz w:val="18"/>
          <w:szCs w:val="18"/>
        </w:rPr>
        <w:sym w:font="Symbol" w:char="F0D2"/>
      </w:r>
      <w:r w:rsidRPr="00535E3C">
        <w:rPr>
          <w:sz w:val="18"/>
          <w:szCs w:val="18"/>
        </w:rPr>
        <w:t xml:space="preserve"> D</w:t>
      </w:r>
      <w:bookmarkEnd w:id="0"/>
      <w:r w:rsidRPr="00535E3C">
        <w:rPr>
          <w:sz w:val="18"/>
          <w:szCs w:val="18"/>
        </w:rPr>
        <w:t>)</w:t>
      </w:r>
      <w:r w:rsidRPr="00535E3C">
        <w:rPr>
          <w:rFonts w:eastAsia="Calibri"/>
          <w:sz w:val="18"/>
          <w:szCs w:val="18"/>
        </w:rPr>
        <w:t>.</w:t>
      </w:r>
      <w:r w:rsidRPr="00535E3C">
        <w:rPr>
          <w:sz w:val="18"/>
          <w:szCs w:val="18"/>
        </w:rPr>
        <w:t xml:space="preserve"> A significant bactericidal effect was exerted by all of sanitizing treatments against all bacterial strains regardless of roughness and surface coating. The </w:t>
      </w:r>
      <w:proofErr w:type="spellStart"/>
      <w:r w:rsidRPr="00535E3C">
        <w:rPr>
          <w:sz w:val="18"/>
          <w:szCs w:val="18"/>
        </w:rPr>
        <w:t>nanoXHAM</w:t>
      </w:r>
      <w:proofErr w:type="spellEnd"/>
      <w:r w:rsidRPr="00535E3C">
        <w:rPr>
          <w:sz w:val="18"/>
          <w:szCs w:val="18"/>
        </w:rPr>
        <w:sym w:font="Symbol" w:char="F0D2"/>
      </w:r>
      <w:r w:rsidRPr="00535E3C">
        <w:rPr>
          <w:sz w:val="18"/>
          <w:szCs w:val="18"/>
        </w:rPr>
        <w:t xml:space="preserve"> D coating itself induced an overall bactericidal effect</w:t>
      </w:r>
      <w:ins w:id="1" w:author="Author">
        <w:r w:rsidRPr="00535E3C">
          <w:rPr>
            <w:sz w:val="18"/>
            <w:szCs w:val="18"/>
          </w:rPr>
          <w:t xml:space="preserve"> </w:t>
        </w:r>
      </w:ins>
      <w:r w:rsidRPr="00535E3C">
        <w:rPr>
          <w:sz w:val="18"/>
          <w:szCs w:val="18"/>
        </w:rPr>
        <w:t xml:space="preserve">as well as in synergy with all sanitizing treatments regardless of roughness. </w:t>
      </w:r>
      <w:ins w:id="2" w:author="Author">
        <w:r w:rsidRPr="00535E3C">
          <w:rPr>
            <w:sz w:val="18"/>
            <w:szCs w:val="18"/>
          </w:rPr>
          <w:t>Stainless-steel</w:t>
        </w:r>
      </w:ins>
      <w:r w:rsidRPr="00535E3C">
        <w:rPr>
          <w:sz w:val="18"/>
          <w:szCs w:val="18"/>
        </w:rPr>
        <w:t xml:space="preserve"> surface roughness is poorly correlated with bacterial adhesion and only sanitizing treatments can exert significant bactericidal effects. </w:t>
      </w:r>
      <w:ins w:id="3" w:author="Author">
        <w:r w:rsidRPr="00535E3C">
          <w:rPr>
            <w:sz w:val="18"/>
            <w:szCs w:val="18"/>
          </w:rPr>
          <w:t>Most of sanitizing treatments are toxic and corrosive causing the onset of crevices that are able to facilitate bacterial nesting and growth</w:t>
        </w:r>
      </w:ins>
      <w:r w:rsidRPr="00535E3C">
        <w:rPr>
          <w:sz w:val="18"/>
          <w:szCs w:val="18"/>
        </w:rPr>
        <w:t xml:space="preserve">. </w:t>
      </w:r>
      <w:ins w:id="4" w:author="Author">
        <w:r w:rsidRPr="00535E3C">
          <w:rPr>
            <w:sz w:val="18"/>
            <w:szCs w:val="18"/>
          </w:rPr>
          <w:t xml:space="preserve">This </w:t>
        </w:r>
      </w:ins>
      <w:r w:rsidRPr="00535E3C">
        <w:rPr>
          <w:sz w:val="18"/>
          <w:szCs w:val="18"/>
        </w:rPr>
        <w:t xml:space="preserve">nanotechnological coating can </w:t>
      </w:r>
      <w:ins w:id="5" w:author="Author">
        <w:r w:rsidRPr="00535E3C">
          <w:rPr>
            <w:sz w:val="18"/>
            <w:szCs w:val="18"/>
          </w:rPr>
          <w:t xml:space="preserve">reduce </w:t>
        </w:r>
      </w:ins>
      <w:r w:rsidRPr="00535E3C">
        <w:rPr>
          <w:sz w:val="18"/>
          <w:szCs w:val="18"/>
        </w:rPr>
        <w:t xml:space="preserve">surface </w:t>
      </w:r>
      <w:ins w:id="6" w:author="Author">
        <w:r w:rsidRPr="00535E3C">
          <w:rPr>
            <w:sz w:val="18"/>
            <w:szCs w:val="18"/>
          </w:rPr>
          <w:t xml:space="preserve">adhesion </w:t>
        </w:r>
      </w:ins>
      <w:r w:rsidRPr="00535E3C">
        <w:rPr>
          <w:sz w:val="18"/>
          <w:szCs w:val="18"/>
        </w:rPr>
        <w:t>with consequent reduction of bacterial adhesion, nesting and growth.</w:t>
      </w:r>
    </w:p>
    <w:p w14:paraId="52A1444A" w14:textId="77777777" w:rsidR="00AE3E37" w:rsidRDefault="00A9710C">
      <w:pPr>
        <w:pStyle w:val="Heading3"/>
        <w:spacing w:before="74"/>
      </w:pPr>
      <w:r>
        <w:rPr>
          <w:b w:val="0"/>
        </w:rPr>
        <w:br w:type="column"/>
      </w:r>
      <w:r>
        <w:rPr>
          <w:color w:val="BF5A14"/>
        </w:rPr>
        <w:t>Image</w:t>
      </w:r>
    </w:p>
    <w:p w14:paraId="0FC5AD0B" w14:textId="3BB3131E" w:rsidR="00AE3E37" w:rsidRDefault="00AB16C5">
      <w:pPr>
        <w:pStyle w:val="BodyText"/>
        <w:spacing w:before="2"/>
        <w:rPr>
          <w:rFonts w:ascii="Arial"/>
          <w:b/>
          <w:sz w:val="16"/>
        </w:rPr>
      </w:pPr>
      <w:r w:rsidRPr="002D2156">
        <w:rPr>
          <w:rFonts w:ascii="Palatino Linotype" w:hAnsi="Palatino Linotype"/>
          <w:b/>
          <w:bCs/>
          <w:noProof/>
          <w:sz w:val="20"/>
          <w:rPrChange w:id="7" w:author="Roberto Canton" w:date="2020-12-20T15:55:00Z">
            <w:rPr>
              <w:rFonts w:ascii="Palatino Linotype" w:hAnsi="Palatino Linotype"/>
              <w:b/>
              <w:bCs/>
              <w:noProof/>
              <w:sz w:val="20"/>
            </w:rPr>
          </w:rPrChange>
        </w:rPr>
        <w:drawing>
          <wp:inline distT="0" distB="0" distL="0" distR="0" wp14:anchorId="321B212B" wp14:editId="7CE69060">
            <wp:extent cx="3165475" cy="21138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113896"/>
                    </a:xfrm>
                    <a:prstGeom prst="rect">
                      <a:avLst/>
                    </a:prstGeom>
                  </pic:spPr>
                </pic:pic>
              </a:graphicData>
            </a:graphic>
          </wp:inline>
        </w:drawing>
      </w:r>
    </w:p>
    <w:p w14:paraId="2D8C3086" w14:textId="5FF1382B" w:rsidR="005973B9" w:rsidRDefault="005973B9" w:rsidP="005973B9">
      <w:pPr>
        <w:spacing w:line="204" w:lineRule="exact"/>
        <w:rPr>
          <w:rFonts w:ascii="Arial"/>
          <w:b/>
          <w:sz w:val="20"/>
        </w:rPr>
      </w:pPr>
      <w:r>
        <w:rPr>
          <w:rFonts w:ascii="Arial"/>
          <w:b/>
          <w:color w:val="BF5A14"/>
          <w:sz w:val="20"/>
        </w:rPr>
        <w:br/>
        <w:t xml:space="preserve">Recent Publications </w:t>
      </w:r>
    </w:p>
    <w:p w14:paraId="3500AEB5" w14:textId="03230A38" w:rsidR="00535E3C" w:rsidRPr="00535E3C" w:rsidRDefault="00535E3C" w:rsidP="00AB16C5">
      <w:pPr>
        <w:pStyle w:val="EndNoteBibliography"/>
        <w:numPr>
          <w:ilvl w:val="0"/>
          <w:numId w:val="3"/>
        </w:numPr>
        <w:spacing w:line="240" w:lineRule="auto"/>
        <w:rPr>
          <w:rFonts w:asciiTheme="minorHAnsi" w:hAnsiTheme="minorHAnsi" w:cstheme="minorHAnsi"/>
          <w:lang w:val="en-US"/>
          <w:rPrChange w:id="8" w:author="Roberto Canton" w:date="2020-12-20T15:55:00Z">
            <w:rPr>
              <w:noProof/>
            </w:rPr>
          </w:rPrChange>
        </w:rPr>
      </w:pPr>
      <w:r w:rsidRPr="00535E3C">
        <w:rPr>
          <w:rFonts w:asciiTheme="minorHAnsi" w:hAnsiTheme="minorHAnsi" w:cstheme="minorHAnsi"/>
          <w:lang w:val="en-US"/>
          <w:rPrChange w:id="9" w:author="Roberto Canton" w:date="2020-12-20T15:55:00Z">
            <w:rPr>
              <w:noProof/>
            </w:rPr>
          </w:rPrChange>
        </w:rPr>
        <w:t xml:space="preserve">Di </w:t>
      </w:r>
      <w:proofErr w:type="spellStart"/>
      <w:r w:rsidRPr="00535E3C">
        <w:rPr>
          <w:rFonts w:asciiTheme="minorHAnsi" w:hAnsiTheme="minorHAnsi" w:cstheme="minorHAnsi"/>
          <w:lang w:val="en-US"/>
          <w:rPrChange w:id="10" w:author="Roberto Canton" w:date="2020-12-20T15:55:00Z">
            <w:rPr>
              <w:noProof/>
            </w:rPr>
          </w:rPrChange>
        </w:rPr>
        <w:t>Cerbo</w:t>
      </w:r>
      <w:proofErr w:type="spellEnd"/>
      <w:r w:rsidRPr="00535E3C">
        <w:rPr>
          <w:rFonts w:asciiTheme="minorHAnsi" w:hAnsiTheme="minorHAnsi" w:cstheme="minorHAnsi"/>
          <w:lang w:val="en-US"/>
          <w:rPrChange w:id="11" w:author="Roberto Canton" w:date="2020-12-20T15:55:00Z">
            <w:rPr>
              <w:noProof/>
            </w:rPr>
          </w:rPrChange>
        </w:rPr>
        <w:t xml:space="preserve">, A.; </w:t>
      </w:r>
      <w:proofErr w:type="spellStart"/>
      <w:r w:rsidRPr="00535E3C">
        <w:rPr>
          <w:rFonts w:asciiTheme="minorHAnsi" w:hAnsiTheme="minorHAnsi" w:cstheme="minorHAnsi"/>
          <w:lang w:val="en-US"/>
          <w:rPrChange w:id="12" w:author="Roberto Canton" w:date="2020-12-20T15:55:00Z">
            <w:rPr>
              <w:noProof/>
            </w:rPr>
          </w:rPrChange>
        </w:rPr>
        <w:t>Pezzuto</w:t>
      </w:r>
      <w:proofErr w:type="spellEnd"/>
      <w:r w:rsidRPr="00535E3C">
        <w:rPr>
          <w:rFonts w:asciiTheme="minorHAnsi" w:hAnsiTheme="minorHAnsi" w:cstheme="minorHAnsi"/>
          <w:lang w:val="en-US"/>
          <w:rPrChange w:id="13" w:author="Roberto Canton" w:date="2020-12-20T15:55:00Z">
            <w:rPr>
              <w:noProof/>
            </w:rPr>
          </w:rPrChange>
        </w:rPr>
        <w:t xml:space="preserve">, F.; Scarano, A. Cytotoxic and Bacteriostatic Activity of Nanostructured TiO2 Coatings. </w:t>
      </w:r>
      <w:r w:rsidRPr="00535E3C">
        <w:rPr>
          <w:rFonts w:asciiTheme="minorHAnsi" w:hAnsiTheme="minorHAnsi" w:cstheme="minorHAnsi"/>
          <w:i/>
          <w:lang w:val="en-US"/>
          <w:rPrChange w:id="14" w:author="Roberto Canton" w:date="2020-12-20T15:55:00Z">
            <w:rPr>
              <w:i/>
              <w:noProof/>
            </w:rPr>
          </w:rPrChange>
        </w:rPr>
        <w:t xml:space="preserve">Pol J Microbiol </w:t>
      </w:r>
      <w:r w:rsidRPr="00535E3C">
        <w:rPr>
          <w:rFonts w:asciiTheme="minorHAnsi" w:hAnsiTheme="minorHAnsi" w:cstheme="minorHAnsi"/>
          <w:b/>
          <w:lang w:val="en-US"/>
          <w:rPrChange w:id="15" w:author="Roberto Canton" w:date="2020-12-20T15:55:00Z">
            <w:rPr>
              <w:b/>
              <w:noProof/>
            </w:rPr>
          </w:rPrChange>
        </w:rPr>
        <w:t>2016</w:t>
      </w:r>
      <w:r w:rsidRPr="00535E3C">
        <w:rPr>
          <w:rFonts w:asciiTheme="minorHAnsi" w:hAnsiTheme="minorHAnsi" w:cstheme="minorHAnsi"/>
          <w:lang w:val="en-US"/>
          <w:rPrChange w:id="16" w:author="Roberto Canton" w:date="2020-12-20T15:55:00Z">
            <w:rPr>
              <w:noProof/>
            </w:rPr>
          </w:rPrChange>
        </w:rPr>
        <w:t xml:space="preserve">, </w:t>
      </w:r>
      <w:r w:rsidRPr="00535E3C">
        <w:rPr>
          <w:rFonts w:asciiTheme="minorHAnsi" w:hAnsiTheme="minorHAnsi" w:cstheme="minorHAnsi"/>
          <w:i/>
          <w:lang w:val="en-US"/>
          <w:rPrChange w:id="17" w:author="Roberto Canton" w:date="2020-12-20T15:55:00Z">
            <w:rPr>
              <w:i/>
              <w:noProof/>
            </w:rPr>
          </w:rPrChange>
        </w:rPr>
        <w:t>65</w:t>
      </w:r>
      <w:r w:rsidRPr="00535E3C">
        <w:rPr>
          <w:rFonts w:asciiTheme="minorHAnsi" w:hAnsiTheme="minorHAnsi" w:cstheme="minorHAnsi"/>
          <w:lang w:val="en-US"/>
          <w:rPrChange w:id="18" w:author="Roberto Canton" w:date="2020-12-20T15:55:00Z">
            <w:rPr>
              <w:noProof/>
            </w:rPr>
          </w:rPrChange>
        </w:rPr>
        <w:t>, 225-229</w:t>
      </w:r>
    </w:p>
    <w:p w14:paraId="1E06498E" w14:textId="077C5187" w:rsidR="00535E3C" w:rsidRPr="00535E3C" w:rsidRDefault="00535E3C" w:rsidP="00AB16C5">
      <w:pPr>
        <w:pStyle w:val="ListParagraph"/>
        <w:numPr>
          <w:ilvl w:val="0"/>
          <w:numId w:val="3"/>
        </w:numPr>
        <w:tabs>
          <w:tab w:val="left" w:pos="384"/>
        </w:tabs>
        <w:spacing w:line="240" w:lineRule="auto"/>
        <w:ind w:right="138" w:hanging="283"/>
        <w:rPr>
          <w:sz w:val="18"/>
          <w:szCs w:val="18"/>
        </w:rPr>
      </w:pPr>
      <w:proofErr w:type="spellStart"/>
      <w:r w:rsidRPr="00535E3C">
        <w:rPr>
          <w:sz w:val="18"/>
          <w:szCs w:val="18"/>
          <w:rPrChange w:id="19" w:author="Roberto Canton" w:date="2020-12-20T15:55:00Z">
            <w:rPr>
              <w:noProof/>
            </w:rPr>
          </w:rPrChange>
        </w:rPr>
        <w:t>Rosace</w:t>
      </w:r>
      <w:proofErr w:type="spellEnd"/>
      <w:r w:rsidRPr="00535E3C">
        <w:rPr>
          <w:sz w:val="18"/>
          <w:szCs w:val="18"/>
          <w:rPrChange w:id="20" w:author="Roberto Canton" w:date="2020-12-20T15:55:00Z">
            <w:rPr>
              <w:noProof/>
            </w:rPr>
          </w:rPrChange>
        </w:rPr>
        <w:t xml:space="preserve">, G.; Canton, R.; Colleoni, C. Plasma enhanced CVD of </w:t>
      </w:r>
      <w:proofErr w:type="spellStart"/>
      <w:r w:rsidRPr="00535E3C">
        <w:rPr>
          <w:sz w:val="18"/>
          <w:szCs w:val="18"/>
          <w:rPrChange w:id="21" w:author="Roberto Canton" w:date="2020-12-20T15:55:00Z">
            <w:rPr>
              <w:noProof/>
            </w:rPr>
          </w:rPrChange>
        </w:rPr>
        <w:t>SiOxCyHz</w:t>
      </w:r>
      <w:proofErr w:type="spellEnd"/>
      <w:r w:rsidRPr="00535E3C">
        <w:rPr>
          <w:sz w:val="18"/>
          <w:szCs w:val="18"/>
          <w:rPrChange w:id="22" w:author="Roberto Canton" w:date="2020-12-20T15:55:00Z">
            <w:rPr>
              <w:noProof/>
            </w:rPr>
          </w:rPrChange>
        </w:rPr>
        <w:t xml:space="preserve"> thin film on different textile fabrics: Influence of exposure time on the abrasion resistance and mechanical properties. </w:t>
      </w:r>
      <w:r w:rsidRPr="00535E3C">
        <w:rPr>
          <w:i/>
          <w:sz w:val="18"/>
          <w:szCs w:val="18"/>
          <w:rPrChange w:id="23" w:author="Roberto Canton" w:date="2020-12-20T15:55:00Z">
            <w:rPr>
              <w:i/>
              <w:noProof/>
            </w:rPr>
          </w:rPrChange>
        </w:rPr>
        <w:t xml:space="preserve">Applied Surface Science </w:t>
      </w:r>
      <w:r w:rsidRPr="00535E3C">
        <w:rPr>
          <w:b/>
          <w:sz w:val="18"/>
          <w:szCs w:val="18"/>
          <w:rPrChange w:id="24" w:author="Roberto Canton" w:date="2020-12-20T15:55:00Z">
            <w:rPr>
              <w:b/>
              <w:noProof/>
            </w:rPr>
          </w:rPrChange>
        </w:rPr>
        <w:t>2010</w:t>
      </w:r>
      <w:r w:rsidRPr="00535E3C">
        <w:rPr>
          <w:sz w:val="18"/>
          <w:szCs w:val="18"/>
          <w:rPrChange w:id="25" w:author="Roberto Canton" w:date="2020-12-20T15:55:00Z">
            <w:rPr>
              <w:noProof/>
            </w:rPr>
          </w:rPrChange>
        </w:rPr>
        <w:t xml:space="preserve">, </w:t>
      </w:r>
      <w:r w:rsidRPr="00535E3C">
        <w:rPr>
          <w:i/>
          <w:sz w:val="18"/>
          <w:szCs w:val="18"/>
          <w:rPrChange w:id="26" w:author="Roberto Canton" w:date="2020-12-20T15:55:00Z">
            <w:rPr>
              <w:i/>
              <w:noProof/>
            </w:rPr>
          </w:rPrChange>
        </w:rPr>
        <w:t>256</w:t>
      </w:r>
      <w:r w:rsidRPr="00535E3C">
        <w:rPr>
          <w:sz w:val="18"/>
          <w:szCs w:val="18"/>
          <w:rPrChange w:id="27" w:author="Roberto Canton" w:date="2020-12-20T15:55:00Z">
            <w:rPr>
              <w:noProof/>
            </w:rPr>
          </w:rPrChange>
        </w:rPr>
        <w:t>, 2509-2516</w:t>
      </w:r>
    </w:p>
    <w:p w14:paraId="30945277" w14:textId="4794085B" w:rsidR="00535E3C" w:rsidRDefault="00535E3C" w:rsidP="00AB16C5">
      <w:pPr>
        <w:pStyle w:val="ListParagraph"/>
        <w:numPr>
          <w:ilvl w:val="0"/>
          <w:numId w:val="3"/>
        </w:numPr>
        <w:tabs>
          <w:tab w:val="left" w:pos="384"/>
        </w:tabs>
        <w:spacing w:before="92" w:line="240" w:lineRule="auto"/>
        <w:ind w:hanging="283"/>
        <w:rPr>
          <w:sz w:val="18"/>
          <w:szCs w:val="18"/>
        </w:rPr>
      </w:pPr>
      <w:proofErr w:type="spellStart"/>
      <w:r w:rsidRPr="00535E3C">
        <w:rPr>
          <w:sz w:val="18"/>
          <w:szCs w:val="18"/>
          <w:rPrChange w:id="28" w:author="Roberto Canton" w:date="2020-12-20T15:55:00Z">
            <w:rPr>
              <w:noProof/>
            </w:rPr>
          </w:rPrChange>
        </w:rPr>
        <w:t>Iannitti</w:t>
      </w:r>
      <w:proofErr w:type="spellEnd"/>
      <w:r w:rsidRPr="00535E3C">
        <w:rPr>
          <w:sz w:val="18"/>
          <w:szCs w:val="18"/>
          <w:rPrChange w:id="29" w:author="Roberto Canton" w:date="2020-12-20T15:55:00Z">
            <w:rPr>
              <w:noProof/>
            </w:rPr>
          </w:rPrChange>
        </w:rPr>
        <w:t xml:space="preserve">, T.; Di </w:t>
      </w:r>
      <w:proofErr w:type="spellStart"/>
      <w:r w:rsidRPr="00535E3C">
        <w:rPr>
          <w:sz w:val="18"/>
          <w:szCs w:val="18"/>
          <w:rPrChange w:id="30" w:author="Roberto Canton" w:date="2020-12-20T15:55:00Z">
            <w:rPr>
              <w:noProof/>
            </w:rPr>
          </w:rPrChange>
        </w:rPr>
        <w:t>Cerbo</w:t>
      </w:r>
      <w:proofErr w:type="spellEnd"/>
      <w:r w:rsidRPr="00535E3C">
        <w:rPr>
          <w:sz w:val="18"/>
          <w:szCs w:val="18"/>
          <w:rPrChange w:id="31" w:author="Roberto Canton" w:date="2020-12-20T15:55:00Z">
            <w:rPr>
              <w:noProof/>
            </w:rPr>
          </w:rPrChange>
        </w:rPr>
        <w:t xml:space="preserve">, A.; </w:t>
      </w:r>
      <w:proofErr w:type="spellStart"/>
      <w:r w:rsidRPr="00535E3C">
        <w:rPr>
          <w:sz w:val="18"/>
          <w:szCs w:val="18"/>
          <w:rPrChange w:id="32" w:author="Roberto Canton" w:date="2020-12-20T15:55:00Z">
            <w:rPr>
              <w:noProof/>
            </w:rPr>
          </w:rPrChange>
        </w:rPr>
        <w:t>Loschi</w:t>
      </w:r>
      <w:proofErr w:type="spellEnd"/>
      <w:r w:rsidRPr="00535E3C">
        <w:rPr>
          <w:sz w:val="18"/>
          <w:szCs w:val="18"/>
          <w:rPrChange w:id="33" w:author="Roberto Canton" w:date="2020-12-20T15:55:00Z">
            <w:rPr>
              <w:noProof/>
            </w:rPr>
          </w:rPrChange>
        </w:rPr>
        <w:t xml:space="preserve">, A.R.; Rea, S.; </w:t>
      </w:r>
      <w:proofErr w:type="spellStart"/>
      <w:r w:rsidRPr="00535E3C">
        <w:rPr>
          <w:sz w:val="18"/>
          <w:szCs w:val="18"/>
          <w:rPrChange w:id="34" w:author="Roberto Canton" w:date="2020-12-20T15:55:00Z">
            <w:rPr>
              <w:noProof/>
            </w:rPr>
          </w:rPrChange>
        </w:rPr>
        <w:t>Suzawa</w:t>
      </w:r>
      <w:proofErr w:type="spellEnd"/>
      <w:r w:rsidRPr="00535E3C">
        <w:rPr>
          <w:sz w:val="18"/>
          <w:szCs w:val="18"/>
          <w:rPrChange w:id="35" w:author="Roberto Canton" w:date="2020-12-20T15:55:00Z">
            <w:rPr>
              <w:noProof/>
            </w:rPr>
          </w:rPrChange>
        </w:rPr>
        <w:t xml:space="preserve">, M.; Morales-Medina, J.C. Repeated administration of a flavonoid-based formulated extract from citrus peels significantly reduces peripheral inflammation-induced pain in the rat. </w:t>
      </w:r>
      <w:r w:rsidRPr="00535E3C">
        <w:rPr>
          <w:i/>
          <w:sz w:val="18"/>
          <w:szCs w:val="18"/>
          <w:rPrChange w:id="36" w:author="Roberto Canton" w:date="2020-12-20T15:55:00Z">
            <w:rPr>
              <w:i/>
              <w:noProof/>
            </w:rPr>
          </w:rPrChange>
        </w:rPr>
        <w:t xml:space="preserve">Food Sci </w:t>
      </w:r>
      <w:proofErr w:type="spellStart"/>
      <w:r w:rsidRPr="00535E3C">
        <w:rPr>
          <w:i/>
          <w:sz w:val="18"/>
          <w:szCs w:val="18"/>
          <w:rPrChange w:id="37" w:author="Roberto Canton" w:date="2020-12-20T15:55:00Z">
            <w:rPr>
              <w:i/>
              <w:noProof/>
            </w:rPr>
          </w:rPrChange>
        </w:rPr>
        <w:t>Nutr</w:t>
      </w:r>
      <w:proofErr w:type="spellEnd"/>
      <w:r w:rsidRPr="00535E3C">
        <w:rPr>
          <w:i/>
          <w:sz w:val="18"/>
          <w:szCs w:val="18"/>
          <w:rPrChange w:id="38" w:author="Roberto Canton" w:date="2020-12-20T15:55:00Z">
            <w:rPr>
              <w:i/>
              <w:noProof/>
            </w:rPr>
          </w:rPrChange>
        </w:rPr>
        <w:t xml:space="preserve"> </w:t>
      </w:r>
      <w:r w:rsidRPr="00535E3C">
        <w:rPr>
          <w:b/>
          <w:sz w:val="18"/>
          <w:szCs w:val="18"/>
          <w:rPrChange w:id="39" w:author="Roberto Canton" w:date="2020-12-20T15:55:00Z">
            <w:rPr>
              <w:b/>
              <w:noProof/>
            </w:rPr>
          </w:rPrChange>
        </w:rPr>
        <w:t>2020</w:t>
      </w:r>
      <w:r w:rsidRPr="00535E3C">
        <w:rPr>
          <w:sz w:val="18"/>
          <w:szCs w:val="18"/>
          <w:rPrChange w:id="40" w:author="Roberto Canton" w:date="2020-12-20T15:55:00Z">
            <w:rPr>
              <w:noProof/>
            </w:rPr>
          </w:rPrChange>
        </w:rPr>
        <w:t xml:space="preserve">, </w:t>
      </w:r>
      <w:r w:rsidRPr="00535E3C">
        <w:rPr>
          <w:i/>
          <w:sz w:val="18"/>
          <w:szCs w:val="18"/>
          <w:rPrChange w:id="41" w:author="Roberto Canton" w:date="2020-12-20T15:55:00Z">
            <w:rPr>
              <w:i/>
              <w:noProof/>
            </w:rPr>
          </w:rPrChange>
        </w:rPr>
        <w:t>8</w:t>
      </w:r>
      <w:r w:rsidRPr="00535E3C">
        <w:rPr>
          <w:sz w:val="18"/>
          <w:szCs w:val="18"/>
          <w:rPrChange w:id="42" w:author="Roberto Canton" w:date="2020-12-20T15:55:00Z">
            <w:rPr>
              <w:noProof/>
            </w:rPr>
          </w:rPrChange>
        </w:rPr>
        <w:t>, 3173-3180</w:t>
      </w:r>
    </w:p>
    <w:p w14:paraId="2C8A1F59" w14:textId="77777777" w:rsidR="00AB16C5" w:rsidRPr="00AB16C5" w:rsidRDefault="00AB16C5" w:rsidP="00AB16C5">
      <w:pPr>
        <w:pStyle w:val="ListParagraph"/>
        <w:numPr>
          <w:ilvl w:val="0"/>
          <w:numId w:val="3"/>
        </w:numPr>
        <w:tabs>
          <w:tab w:val="left" w:pos="384"/>
        </w:tabs>
        <w:spacing w:before="85" w:line="240" w:lineRule="auto"/>
        <w:ind w:right="138"/>
      </w:pPr>
      <w:r w:rsidRPr="00AB16C5">
        <w:rPr>
          <w:sz w:val="18"/>
          <w:szCs w:val="18"/>
          <w:rPrChange w:id="43" w:author="Roberto Canton" w:date="2020-12-20T15:55:00Z">
            <w:rPr>
              <w:noProof/>
            </w:rPr>
          </w:rPrChange>
        </w:rPr>
        <w:t xml:space="preserve">Di </w:t>
      </w:r>
      <w:proofErr w:type="spellStart"/>
      <w:r w:rsidRPr="00AB16C5">
        <w:rPr>
          <w:sz w:val="18"/>
          <w:szCs w:val="18"/>
          <w:rPrChange w:id="44" w:author="Roberto Canton" w:date="2020-12-20T15:55:00Z">
            <w:rPr>
              <w:noProof/>
            </w:rPr>
          </w:rPrChange>
        </w:rPr>
        <w:t>Cerbo</w:t>
      </w:r>
      <w:proofErr w:type="spellEnd"/>
      <w:r w:rsidRPr="00AB16C5">
        <w:rPr>
          <w:sz w:val="18"/>
          <w:szCs w:val="18"/>
          <w:rPrChange w:id="45" w:author="Roberto Canton" w:date="2020-12-20T15:55:00Z">
            <w:rPr>
              <w:noProof/>
            </w:rPr>
          </w:rPrChange>
        </w:rPr>
        <w:t xml:space="preserve">, A.; </w:t>
      </w:r>
      <w:proofErr w:type="spellStart"/>
      <w:r w:rsidRPr="00AB16C5">
        <w:rPr>
          <w:sz w:val="18"/>
          <w:szCs w:val="18"/>
          <w:rPrChange w:id="46" w:author="Roberto Canton" w:date="2020-12-20T15:55:00Z">
            <w:rPr>
              <w:noProof/>
            </w:rPr>
          </w:rPrChange>
        </w:rPr>
        <w:t>Mescola</w:t>
      </w:r>
      <w:proofErr w:type="spellEnd"/>
      <w:r w:rsidRPr="00AB16C5">
        <w:rPr>
          <w:sz w:val="18"/>
          <w:szCs w:val="18"/>
          <w:rPrChange w:id="47" w:author="Roberto Canton" w:date="2020-12-20T15:55:00Z">
            <w:rPr>
              <w:noProof/>
            </w:rPr>
          </w:rPrChange>
        </w:rPr>
        <w:t xml:space="preserve">, A.; </w:t>
      </w:r>
      <w:proofErr w:type="spellStart"/>
      <w:r w:rsidRPr="00AB16C5">
        <w:rPr>
          <w:sz w:val="18"/>
          <w:szCs w:val="18"/>
          <w:rPrChange w:id="48" w:author="Roberto Canton" w:date="2020-12-20T15:55:00Z">
            <w:rPr>
              <w:noProof/>
            </w:rPr>
          </w:rPrChange>
        </w:rPr>
        <w:t>Iseppi</w:t>
      </w:r>
      <w:proofErr w:type="spellEnd"/>
      <w:r w:rsidRPr="00AB16C5">
        <w:rPr>
          <w:sz w:val="18"/>
          <w:szCs w:val="18"/>
          <w:rPrChange w:id="49" w:author="Roberto Canton" w:date="2020-12-20T15:55:00Z">
            <w:rPr>
              <w:noProof/>
            </w:rPr>
          </w:rPrChange>
        </w:rPr>
        <w:t xml:space="preserve">, R.; Canton, R.; Rossi, G.; </w:t>
      </w:r>
      <w:proofErr w:type="spellStart"/>
      <w:r w:rsidRPr="00AB16C5">
        <w:rPr>
          <w:sz w:val="18"/>
          <w:szCs w:val="18"/>
          <w:rPrChange w:id="50" w:author="Roberto Canton" w:date="2020-12-20T15:55:00Z">
            <w:rPr>
              <w:noProof/>
            </w:rPr>
          </w:rPrChange>
        </w:rPr>
        <w:t>Stocchi</w:t>
      </w:r>
      <w:proofErr w:type="spellEnd"/>
      <w:r w:rsidRPr="00AB16C5">
        <w:rPr>
          <w:sz w:val="18"/>
          <w:szCs w:val="18"/>
          <w:rPrChange w:id="51" w:author="Roberto Canton" w:date="2020-12-20T15:55:00Z">
            <w:rPr>
              <w:noProof/>
            </w:rPr>
          </w:rPrChange>
        </w:rPr>
        <w:t xml:space="preserve">, R.; </w:t>
      </w:r>
      <w:proofErr w:type="spellStart"/>
      <w:r w:rsidRPr="00AB16C5">
        <w:rPr>
          <w:sz w:val="18"/>
          <w:szCs w:val="18"/>
          <w:rPrChange w:id="52" w:author="Roberto Canton" w:date="2020-12-20T15:55:00Z">
            <w:rPr>
              <w:noProof/>
            </w:rPr>
          </w:rPrChange>
        </w:rPr>
        <w:t>Loschi</w:t>
      </w:r>
      <w:proofErr w:type="spellEnd"/>
      <w:r w:rsidRPr="00AB16C5">
        <w:rPr>
          <w:sz w:val="18"/>
          <w:szCs w:val="18"/>
          <w:rPrChange w:id="53" w:author="Roberto Canton" w:date="2020-12-20T15:55:00Z">
            <w:rPr>
              <w:noProof/>
            </w:rPr>
          </w:rPrChange>
        </w:rPr>
        <w:t xml:space="preserve">, A.R.; </w:t>
      </w:r>
      <w:proofErr w:type="spellStart"/>
      <w:r w:rsidRPr="00AB16C5">
        <w:rPr>
          <w:sz w:val="18"/>
          <w:szCs w:val="18"/>
          <w:rPrChange w:id="54" w:author="Roberto Canton" w:date="2020-12-20T15:55:00Z">
            <w:rPr>
              <w:noProof/>
            </w:rPr>
          </w:rPrChange>
        </w:rPr>
        <w:t>Alessandrini</w:t>
      </w:r>
      <w:proofErr w:type="spellEnd"/>
      <w:r w:rsidRPr="00AB16C5">
        <w:rPr>
          <w:sz w:val="18"/>
          <w:szCs w:val="18"/>
          <w:rPrChange w:id="55" w:author="Roberto Canton" w:date="2020-12-20T15:55:00Z">
            <w:rPr>
              <w:noProof/>
            </w:rPr>
          </w:rPrChange>
        </w:rPr>
        <w:t xml:space="preserve">, A.; Rea, S.; Sabia, C. Antibacterial Effect of Aluminum Surfaces Untreated and Treated with a Special Anodizing Based on Titanium Oxide Approved for Food Contact. </w:t>
      </w:r>
      <w:r w:rsidRPr="00AB16C5">
        <w:rPr>
          <w:i/>
          <w:sz w:val="18"/>
          <w:szCs w:val="18"/>
          <w:rPrChange w:id="56" w:author="Roberto Canton" w:date="2020-12-20T15:55:00Z">
            <w:rPr>
              <w:i/>
              <w:noProof/>
            </w:rPr>
          </w:rPrChange>
        </w:rPr>
        <w:t xml:space="preserve">Biology </w:t>
      </w:r>
      <w:r w:rsidRPr="00AB16C5">
        <w:rPr>
          <w:b/>
          <w:sz w:val="18"/>
          <w:szCs w:val="18"/>
          <w:rPrChange w:id="57" w:author="Roberto Canton" w:date="2020-12-20T15:55:00Z">
            <w:rPr>
              <w:b/>
              <w:noProof/>
            </w:rPr>
          </w:rPrChange>
        </w:rPr>
        <w:t>2020</w:t>
      </w:r>
      <w:r w:rsidRPr="00AB16C5">
        <w:rPr>
          <w:sz w:val="18"/>
          <w:szCs w:val="18"/>
          <w:rPrChange w:id="58" w:author="Roberto Canton" w:date="2020-12-20T15:55:00Z">
            <w:rPr>
              <w:noProof/>
            </w:rPr>
          </w:rPrChange>
        </w:rPr>
        <w:t xml:space="preserve">, </w:t>
      </w:r>
      <w:r w:rsidRPr="00AB16C5">
        <w:rPr>
          <w:i/>
          <w:sz w:val="18"/>
          <w:szCs w:val="18"/>
          <w:rPrChange w:id="59" w:author="Roberto Canton" w:date="2020-12-20T15:55:00Z">
            <w:rPr>
              <w:i/>
              <w:noProof/>
            </w:rPr>
          </w:rPrChange>
        </w:rPr>
        <w:t>9</w:t>
      </w:r>
      <w:r w:rsidRPr="00AB16C5">
        <w:rPr>
          <w:sz w:val="18"/>
          <w:szCs w:val="18"/>
          <w:rPrChange w:id="60" w:author="Roberto Canton" w:date="2020-12-20T15:55:00Z">
            <w:rPr>
              <w:noProof/>
            </w:rPr>
          </w:rPrChange>
        </w:rPr>
        <w:t>, 1-17</w:t>
      </w:r>
    </w:p>
    <w:p w14:paraId="61DEFFA4" w14:textId="0A11E500" w:rsidR="00AE3E37" w:rsidRPr="00AB16C5" w:rsidRDefault="00AB16C5" w:rsidP="00AB16C5">
      <w:pPr>
        <w:pStyle w:val="ListParagraph"/>
        <w:numPr>
          <w:ilvl w:val="0"/>
          <w:numId w:val="3"/>
        </w:numPr>
        <w:tabs>
          <w:tab w:val="left" w:pos="384"/>
        </w:tabs>
        <w:spacing w:before="85" w:line="240" w:lineRule="auto"/>
        <w:ind w:right="138"/>
        <w:rPr>
          <w:sz w:val="18"/>
          <w:szCs w:val="18"/>
        </w:rPr>
      </w:pPr>
      <w:r w:rsidRPr="00AB16C5">
        <w:rPr>
          <w:sz w:val="18"/>
          <w:szCs w:val="18"/>
          <w:rPrChange w:id="61" w:author="Roberto Canton" w:date="2020-12-20T15:55:00Z">
            <w:rPr>
              <w:noProof/>
            </w:rPr>
          </w:rPrChange>
        </w:rPr>
        <w:t xml:space="preserve">Seeger, H.M.; Di </w:t>
      </w:r>
      <w:proofErr w:type="spellStart"/>
      <w:r w:rsidRPr="00AB16C5">
        <w:rPr>
          <w:sz w:val="18"/>
          <w:szCs w:val="18"/>
          <w:rPrChange w:id="62" w:author="Roberto Canton" w:date="2020-12-20T15:55:00Z">
            <w:rPr>
              <w:noProof/>
            </w:rPr>
          </w:rPrChange>
        </w:rPr>
        <w:t>Cerbo</w:t>
      </w:r>
      <w:proofErr w:type="spellEnd"/>
      <w:r w:rsidRPr="00AB16C5">
        <w:rPr>
          <w:sz w:val="18"/>
          <w:szCs w:val="18"/>
          <w:rPrChange w:id="63" w:author="Roberto Canton" w:date="2020-12-20T15:55:00Z">
            <w:rPr>
              <w:noProof/>
            </w:rPr>
          </w:rPrChange>
        </w:rPr>
        <w:t xml:space="preserve">, A.; </w:t>
      </w:r>
      <w:proofErr w:type="spellStart"/>
      <w:r w:rsidRPr="00AB16C5">
        <w:rPr>
          <w:sz w:val="18"/>
          <w:szCs w:val="18"/>
          <w:rPrChange w:id="64" w:author="Roberto Canton" w:date="2020-12-20T15:55:00Z">
            <w:rPr>
              <w:noProof/>
            </w:rPr>
          </w:rPrChange>
        </w:rPr>
        <w:t>Alessandrini</w:t>
      </w:r>
      <w:proofErr w:type="spellEnd"/>
      <w:r w:rsidRPr="00AB16C5">
        <w:rPr>
          <w:sz w:val="18"/>
          <w:szCs w:val="18"/>
          <w:rPrChange w:id="65" w:author="Roberto Canton" w:date="2020-12-20T15:55:00Z">
            <w:rPr>
              <w:noProof/>
            </w:rPr>
          </w:rPrChange>
        </w:rPr>
        <w:t xml:space="preserve">, A.; </w:t>
      </w:r>
      <w:proofErr w:type="spellStart"/>
      <w:r w:rsidRPr="00AB16C5">
        <w:rPr>
          <w:sz w:val="18"/>
          <w:szCs w:val="18"/>
          <w:rPrChange w:id="66" w:author="Roberto Canton" w:date="2020-12-20T15:55:00Z">
            <w:rPr>
              <w:noProof/>
            </w:rPr>
          </w:rPrChange>
        </w:rPr>
        <w:t>Facci</w:t>
      </w:r>
      <w:proofErr w:type="spellEnd"/>
      <w:r w:rsidRPr="00AB16C5">
        <w:rPr>
          <w:sz w:val="18"/>
          <w:szCs w:val="18"/>
          <w:rPrChange w:id="67" w:author="Roberto Canton" w:date="2020-12-20T15:55:00Z">
            <w:rPr>
              <w:noProof/>
            </w:rPr>
          </w:rPrChange>
        </w:rPr>
        <w:t xml:space="preserve">, P. Supported lipid bilayers on mica and silicon oxide: comparison of the main phase transition behavior. </w:t>
      </w:r>
      <w:r w:rsidRPr="00AB16C5">
        <w:rPr>
          <w:i/>
          <w:sz w:val="18"/>
          <w:szCs w:val="18"/>
          <w:rPrChange w:id="68" w:author="Roberto Canton" w:date="2020-12-20T15:55:00Z">
            <w:rPr>
              <w:i/>
              <w:noProof/>
            </w:rPr>
          </w:rPrChange>
        </w:rPr>
        <w:t xml:space="preserve">J Phys Chem B </w:t>
      </w:r>
      <w:r w:rsidRPr="00AB16C5">
        <w:rPr>
          <w:b/>
          <w:sz w:val="18"/>
          <w:szCs w:val="18"/>
          <w:rPrChange w:id="69" w:author="Roberto Canton" w:date="2020-12-20T15:55:00Z">
            <w:rPr>
              <w:b/>
              <w:noProof/>
            </w:rPr>
          </w:rPrChange>
        </w:rPr>
        <w:t>2010</w:t>
      </w:r>
      <w:r w:rsidRPr="00AB16C5">
        <w:rPr>
          <w:sz w:val="18"/>
          <w:szCs w:val="18"/>
          <w:rPrChange w:id="70" w:author="Roberto Canton" w:date="2020-12-20T15:55:00Z">
            <w:rPr>
              <w:noProof/>
            </w:rPr>
          </w:rPrChange>
        </w:rPr>
        <w:t xml:space="preserve">, </w:t>
      </w:r>
      <w:r w:rsidRPr="00AB16C5">
        <w:rPr>
          <w:i/>
          <w:sz w:val="18"/>
          <w:szCs w:val="18"/>
          <w:rPrChange w:id="71" w:author="Roberto Canton" w:date="2020-12-20T15:55:00Z">
            <w:rPr>
              <w:i/>
              <w:noProof/>
            </w:rPr>
          </w:rPrChange>
        </w:rPr>
        <w:t>114</w:t>
      </w:r>
      <w:r w:rsidRPr="00AB16C5">
        <w:rPr>
          <w:sz w:val="18"/>
          <w:szCs w:val="18"/>
          <w:rPrChange w:id="72" w:author="Roberto Canton" w:date="2020-12-20T15:55:00Z">
            <w:rPr>
              <w:noProof/>
            </w:rPr>
          </w:rPrChange>
        </w:rPr>
        <w:t>, 8926-8933</w:t>
      </w:r>
    </w:p>
    <w:p w14:paraId="430231D6" w14:textId="6E3E10BD"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63EB0DD" w14:textId="77777777" w:rsidR="00AE3E37" w:rsidRDefault="00AE3E37">
      <w:pPr>
        <w:pStyle w:val="BodyText"/>
        <w:rPr>
          <w:rFonts w:ascii="Calibri"/>
          <w:sz w:val="20"/>
        </w:rPr>
      </w:pPr>
    </w:p>
    <w:p w14:paraId="6E13EB1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28791F" wp14:editId="49BB7B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D2FE021" w14:textId="22C4502D" w:rsidR="00AE3E37" w:rsidRDefault="00E849DF" w:rsidP="00404E5B">
      <w:pPr>
        <w:spacing w:before="92"/>
        <w:ind w:right="4234"/>
        <w:rPr>
          <w:rFonts w:ascii="Arial"/>
        </w:rPr>
      </w:pPr>
      <w:r w:rsidRPr="00676366">
        <w:rPr>
          <w:noProof/>
          <w:lang w:val="en-GB"/>
        </w:rPr>
        <w:drawing>
          <wp:inline distT="0" distB="0" distL="0" distR="0" wp14:anchorId="604484D2" wp14:editId="4E0F5CBF">
            <wp:extent cx="506706" cy="506705"/>
            <wp:effectExtent l="0" t="0" r="1905" b="1905"/>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374" cy="526373"/>
                    </a:xfrm>
                    <a:prstGeom prst="rect">
                      <a:avLst/>
                    </a:prstGeom>
                    <a:noFill/>
                    <a:ln>
                      <a:noFill/>
                    </a:ln>
                  </pic:spPr>
                </pic:pic>
              </a:graphicData>
            </a:graphic>
          </wp:inline>
        </w:drawing>
      </w:r>
      <w:r w:rsidR="00535E3C" w:rsidRPr="003A675A">
        <w:rPr>
          <w:rFonts w:ascii="Times New Roman" w:hAnsi="Times New Roman"/>
          <w:b/>
          <w:bCs/>
          <w:sz w:val="28"/>
          <w:szCs w:val="28"/>
        </w:rPr>
        <w:t>/</w:t>
      </w:r>
      <w:r w:rsidR="00A9710C">
        <w:rPr>
          <w:rFonts w:ascii="Arial"/>
          <w:color w:val="BF5A14"/>
        </w:rPr>
        <w:t>Biography</w:t>
      </w:r>
      <w:r w:rsidR="00404E5B">
        <w:rPr>
          <w:rFonts w:ascii="Arial"/>
          <w:color w:val="BF5A14"/>
        </w:rPr>
        <w:t xml:space="preserve"> </w:t>
      </w:r>
    </w:p>
    <w:p w14:paraId="6A47D8AE" w14:textId="66EFF47D" w:rsidR="00535E3C" w:rsidRPr="00535E3C" w:rsidRDefault="00535E3C" w:rsidP="00535E3C">
      <w:pPr>
        <w:jc w:val="both"/>
        <w:rPr>
          <w:rFonts w:ascii="Arial" w:hAnsi="Arial" w:cs="Arial"/>
          <w:sz w:val="14"/>
          <w:szCs w:val="14"/>
          <w:lang w:val="en-IT" w:eastAsia="en-GB"/>
        </w:rPr>
      </w:pPr>
      <w:r w:rsidRPr="00535E3C">
        <w:rPr>
          <w:rFonts w:ascii="Arial" w:hAnsi="Arial" w:cs="Arial"/>
          <w:sz w:val="14"/>
          <w:szCs w:val="14"/>
        </w:rPr>
        <w:t xml:space="preserve">Alessandro Di </w:t>
      </w:r>
      <w:proofErr w:type="spellStart"/>
      <w:r w:rsidRPr="00535E3C">
        <w:rPr>
          <w:rFonts w:ascii="Arial" w:hAnsi="Arial" w:cs="Arial"/>
          <w:sz w:val="14"/>
          <w:szCs w:val="14"/>
        </w:rPr>
        <w:t>Cerbo</w:t>
      </w:r>
      <w:proofErr w:type="spellEnd"/>
      <w:r w:rsidRPr="00535E3C">
        <w:rPr>
          <w:rFonts w:ascii="Arial" w:hAnsi="Arial" w:cs="Arial"/>
          <w:sz w:val="14"/>
          <w:szCs w:val="14"/>
        </w:rPr>
        <w:t xml:space="preserve"> achieved the Master Degree in Medical Biotechnologies in 2007 at University of Modena (Italy), in 2011 he obtained the PhD in nanoscience and nanotechnology at the same University and in 2016 he got the postgraduate diploma in Clinical Biochemistry at University “G. </w:t>
      </w:r>
      <w:proofErr w:type="spellStart"/>
      <w:r w:rsidRPr="00535E3C">
        <w:rPr>
          <w:rFonts w:ascii="Arial" w:hAnsi="Arial" w:cs="Arial"/>
          <w:sz w:val="14"/>
          <w:szCs w:val="14"/>
        </w:rPr>
        <w:t>d’Annunzio</w:t>
      </w:r>
      <w:proofErr w:type="spellEnd"/>
      <w:r w:rsidRPr="00535E3C">
        <w:rPr>
          <w:rFonts w:ascii="Arial" w:hAnsi="Arial" w:cs="Arial"/>
          <w:sz w:val="14"/>
          <w:szCs w:val="14"/>
        </w:rPr>
        <w:t xml:space="preserve">” of Chieti (Italy). </w:t>
      </w:r>
      <w:r w:rsidRPr="00535E3C">
        <w:rPr>
          <w:rStyle w:val="linkify"/>
          <w:rFonts w:ascii="Arial" w:hAnsi="Arial" w:cs="Arial"/>
          <w:sz w:val="14"/>
          <w:szCs w:val="14"/>
        </w:rPr>
        <w:t xml:space="preserve">His scientific activities are highly interdisciplinary, ranging from nanotechnology to human and veterinary pharmacology and food safety and current research interests deal with three </w:t>
      </w:r>
      <w:r w:rsidRPr="00535E3C">
        <w:rPr>
          <w:rStyle w:val="linkify"/>
          <w:rFonts w:ascii="Arial" w:hAnsi="Arial" w:cs="Arial"/>
          <w:sz w:val="14"/>
          <w:szCs w:val="14"/>
        </w:rPr>
        <w:lastRenderedPageBreak/>
        <w:t>main topics: 1) development of functional diets; 2) pharmacologic residues detection in animal-derived foods and in vitro toxicological assays; 3) antibacterial effect evaluation of aluminum and stainless-steel surfaces untreated and treated with nanotechnological coatings approved for food contact</w:t>
      </w:r>
      <w:r w:rsidRPr="00535E3C">
        <w:rPr>
          <w:rFonts w:ascii="Arial" w:hAnsi="Arial" w:cs="Arial"/>
          <w:color w:val="000000"/>
          <w:sz w:val="14"/>
          <w:szCs w:val="14"/>
        </w:rPr>
        <w:t>.</w:t>
      </w:r>
      <w:r w:rsidRPr="00535E3C">
        <w:rPr>
          <w:rFonts w:ascii="Arial" w:hAnsi="Arial" w:cs="Arial"/>
          <w:sz w:val="14"/>
          <w:szCs w:val="14"/>
        </w:rPr>
        <w:t xml:space="preserve"> He is author or co-author of more than 60 articles in peer-reviewed international journals.</w:t>
      </w:r>
    </w:p>
    <w:p w14:paraId="603C0C13" w14:textId="3994463D" w:rsidR="00AE3E37" w:rsidRDefault="00A9710C">
      <w:pPr>
        <w:spacing w:before="62"/>
        <w:ind w:left="4217" w:right="4235"/>
        <w:jc w:val="center"/>
        <w:rPr>
          <w:rFonts w:ascii="Arial"/>
          <w:sz w:val="14"/>
        </w:rPr>
      </w:pPr>
      <w:r>
        <w:rPr>
          <w:rFonts w:ascii="Arial"/>
          <w:sz w:val="14"/>
        </w:rPr>
        <w:t xml:space="preserve">Email: </w:t>
      </w:r>
      <w:hyperlink r:id="rId11" w:history="1">
        <w:r w:rsidR="00535E3C" w:rsidRPr="000B02F1">
          <w:rPr>
            <w:rStyle w:val="Hyperlink"/>
            <w:rFonts w:ascii="Arial"/>
            <w:sz w:val="14"/>
          </w:rPr>
          <w:t>alessandro.dicerbo@unicam.it</w:t>
        </w:r>
      </w:hyperlink>
    </w:p>
    <w:p w14:paraId="7AA82B5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7BD42E" wp14:editId="4E87D77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AEE00D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7A267D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AA494" w14:textId="77777777" w:rsidR="00422847" w:rsidRDefault="00422847">
      <w:r>
        <w:separator/>
      </w:r>
    </w:p>
  </w:endnote>
  <w:endnote w:type="continuationSeparator" w:id="0">
    <w:p w14:paraId="721CA7A7" w14:textId="77777777" w:rsidR="00422847" w:rsidRDefault="00422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E78B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632EFF2" wp14:editId="4B2BF9D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CA8A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4F3D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2EFF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6E2CA8A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4F3D1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11BBE22" wp14:editId="505A1E2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813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110B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BBE2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7EF813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110B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C44A00E" wp14:editId="5FBD0E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172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5DD5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4A00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651172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5DD5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C12FB3" w14:textId="77777777" w:rsidR="00422847" w:rsidRDefault="00422847">
      <w:r>
        <w:separator/>
      </w:r>
    </w:p>
  </w:footnote>
  <w:footnote w:type="continuationSeparator" w:id="0">
    <w:p w14:paraId="3F5A15F1" w14:textId="77777777" w:rsidR="00422847" w:rsidRDefault="00422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892E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0BA6B3" wp14:editId="0506EE4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8072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BA6B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2E8072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5EFFE0B" wp14:editId="12F1ED8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0E6A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9E29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FFE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6500E6A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9E292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berto Canton">
    <w15:presenceInfo w15:providerId="Windows Live" w15:userId="ef9ca8eb3d7d42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8"/>
  <w:proofState w:spelling="clean" w:grammar="clean"/>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22847"/>
    <w:rsid w:val="004355DC"/>
    <w:rsid w:val="004749B4"/>
    <w:rsid w:val="00494130"/>
    <w:rsid w:val="004F3523"/>
    <w:rsid w:val="00535E3C"/>
    <w:rsid w:val="005973B9"/>
    <w:rsid w:val="005B3A56"/>
    <w:rsid w:val="006060CE"/>
    <w:rsid w:val="0063497F"/>
    <w:rsid w:val="00873DF0"/>
    <w:rsid w:val="008756E6"/>
    <w:rsid w:val="008A08B6"/>
    <w:rsid w:val="009B2D44"/>
    <w:rsid w:val="00A07E82"/>
    <w:rsid w:val="00A9710C"/>
    <w:rsid w:val="00AB16C5"/>
    <w:rsid w:val="00AE3E37"/>
    <w:rsid w:val="00B21A57"/>
    <w:rsid w:val="00C33602"/>
    <w:rsid w:val="00CD6F55"/>
    <w:rsid w:val="00DE3104"/>
    <w:rsid w:val="00E26B10"/>
    <w:rsid w:val="00E849D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B017"/>
  <w15:docId w15:val="{0C614216-401C-7D4F-815A-86B75CCDD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2title">
    <w:name w:val="MDPI_1.2_title"/>
    <w:next w:val="Normal"/>
    <w:qFormat/>
    <w:rsid w:val="00535E3C"/>
    <w:pPr>
      <w:widowControl/>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character" w:customStyle="1" w:styleId="linkify">
    <w:name w:val="linkify"/>
    <w:basedOn w:val="DefaultParagraphFont"/>
    <w:rsid w:val="00535E3C"/>
  </w:style>
  <w:style w:type="character" w:styleId="UnresolvedMention">
    <w:name w:val="Unresolved Mention"/>
    <w:basedOn w:val="DefaultParagraphFont"/>
    <w:uiPriority w:val="99"/>
    <w:semiHidden/>
    <w:unhideWhenUsed/>
    <w:rsid w:val="00535E3C"/>
    <w:rPr>
      <w:color w:val="605E5C"/>
      <w:shd w:val="clear" w:color="auto" w:fill="E1DFDD"/>
    </w:rPr>
  </w:style>
  <w:style w:type="paragraph" w:customStyle="1" w:styleId="EndNoteBibliography">
    <w:name w:val="EndNote Bibliography"/>
    <w:basedOn w:val="Normal"/>
    <w:link w:val="EndNoteBibliographyChar"/>
    <w:rsid w:val="00535E3C"/>
    <w:pPr>
      <w:widowControl/>
      <w:spacing w:line="240" w:lineRule="atLeast"/>
      <w:jc w:val="both"/>
    </w:pPr>
    <w:rPr>
      <w:rFonts w:ascii="Palatino Linotype" w:eastAsia="Times New Roman" w:hAnsi="Palatino Linotype" w:cs="Times New Roman"/>
      <w:color w:val="000000"/>
      <w:sz w:val="18"/>
      <w:szCs w:val="20"/>
      <w:lang w:val="de-DE" w:eastAsia="de-DE"/>
    </w:rPr>
  </w:style>
  <w:style w:type="character" w:customStyle="1" w:styleId="EndNoteBibliographyChar">
    <w:name w:val="EndNote Bibliography Char"/>
    <w:basedOn w:val="DefaultParagraphFont"/>
    <w:link w:val="EndNoteBibliography"/>
    <w:rsid w:val="00535E3C"/>
    <w:rPr>
      <w:rFonts w:ascii="Palatino Linotype" w:eastAsia="Times New Roman" w:hAnsi="Palatino Linotype" w:cs="Times New Roman"/>
      <w:color w:val="000000"/>
      <w:sz w:val="18"/>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ssandro.dicerbo@unicam.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cp:revision>
  <dcterms:created xsi:type="dcterms:W3CDTF">2016-12-06T11:19:00Z</dcterms:created>
  <dcterms:modified xsi:type="dcterms:W3CDTF">2021-01-10T13:01:00Z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