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0BA6E" w14:textId="77777777" w:rsidR="003C0794" w:rsidRDefault="00566CC8" w:rsidP="00C65A76">
      <w:pPr>
        <w:rPr>
          <w:rFonts w:eastAsia="MS Mincho"/>
          <w:b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34F0876" wp14:editId="6A047354">
            <wp:simplePos x="0" y="0"/>
            <wp:positionH relativeFrom="column">
              <wp:posOffset>-465455</wp:posOffset>
            </wp:positionH>
            <wp:positionV relativeFrom="paragraph">
              <wp:posOffset>20955</wp:posOffset>
            </wp:positionV>
            <wp:extent cx="7538085" cy="990600"/>
            <wp:effectExtent l="0" t="0" r="0" b="0"/>
            <wp:wrapThrough wrapText="bothSides">
              <wp:wrapPolygon edited="0">
                <wp:start x="0" y="0"/>
                <wp:lineTo x="0" y="21323"/>
                <wp:lineTo x="21580" y="21323"/>
                <wp:lineTo x="21580" y="0"/>
                <wp:lineTo x="0" y="0"/>
              </wp:wrapPolygon>
            </wp:wrapThrough>
            <wp:docPr id="3" name="Picture 2" descr="Enzyme 2019 Hae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zyme 2019 Haeder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794"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14:paraId="5F5CD06C" w14:textId="77777777" w:rsidR="00C65A76" w:rsidRPr="00C65A76" w:rsidRDefault="00C65A76" w:rsidP="00C65A76">
      <w:pPr>
        <w:rPr>
          <w:rFonts w:eastAsia="MS Mincho"/>
          <w:b/>
          <w:sz w:val="22"/>
          <w:szCs w:val="22"/>
          <w:u w:val="single"/>
        </w:rPr>
      </w:pPr>
    </w:p>
    <w:p w14:paraId="06B49D7F" w14:textId="77777777" w:rsidR="003C0794" w:rsidRDefault="003C0794" w:rsidP="00FD2267">
      <w:pPr>
        <w:rPr>
          <w:b/>
          <w:color w:val="000000"/>
          <w:sz w:val="24"/>
          <w:szCs w:val="24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A220B8" w:rsidRPr="00456361">
        <w:rPr>
          <w:b/>
          <w:color w:val="000000"/>
          <w:sz w:val="24"/>
          <w:szCs w:val="24"/>
        </w:rPr>
        <w:t xml:space="preserve">Robust screening </w:t>
      </w:r>
      <w:r w:rsidR="00A220B8">
        <w:rPr>
          <w:b/>
          <w:color w:val="000000"/>
          <w:sz w:val="24"/>
          <w:szCs w:val="24"/>
        </w:rPr>
        <w:t xml:space="preserve">strategy </w:t>
      </w:r>
      <w:r w:rsidR="00467107">
        <w:rPr>
          <w:b/>
          <w:color w:val="000000"/>
          <w:sz w:val="24"/>
          <w:szCs w:val="24"/>
        </w:rPr>
        <w:t xml:space="preserve">for production of lignocellulolytic enzymes by </w:t>
      </w:r>
      <w:r w:rsidR="00A220B8" w:rsidRPr="00456361">
        <w:rPr>
          <w:b/>
          <w:color w:val="000000"/>
          <w:sz w:val="24"/>
          <w:szCs w:val="24"/>
        </w:rPr>
        <w:t xml:space="preserve">filamentous fungi </w:t>
      </w:r>
      <w:r w:rsidR="00FD2267">
        <w:rPr>
          <w:b/>
          <w:color w:val="000000"/>
          <w:sz w:val="24"/>
          <w:szCs w:val="24"/>
        </w:rPr>
        <w:t xml:space="preserve">for efficient </w:t>
      </w:r>
      <w:proofErr w:type="spellStart"/>
      <w:r w:rsidR="00FD2267">
        <w:rPr>
          <w:b/>
          <w:color w:val="000000"/>
          <w:sz w:val="24"/>
          <w:szCs w:val="24"/>
        </w:rPr>
        <w:t>saccharification</w:t>
      </w:r>
      <w:proofErr w:type="spellEnd"/>
      <w:r w:rsidR="00FD2267">
        <w:rPr>
          <w:b/>
          <w:color w:val="000000"/>
          <w:sz w:val="24"/>
          <w:szCs w:val="24"/>
        </w:rPr>
        <w:t xml:space="preserve"> of cellulosic </w:t>
      </w:r>
      <w:proofErr w:type="spellStart"/>
      <w:r w:rsidR="00FD2267">
        <w:rPr>
          <w:b/>
          <w:color w:val="000000"/>
          <w:sz w:val="24"/>
          <w:szCs w:val="24"/>
        </w:rPr>
        <w:t>feedstocks</w:t>
      </w:r>
      <w:proofErr w:type="spellEnd"/>
    </w:p>
    <w:p w14:paraId="5A0AD7F1" w14:textId="77777777" w:rsidR="00FD2267" w:rsidRPr="009D49B8" w:rsidRDefault="00FD2267" w:rsidP="00FD2267">
      <w:pPr>
        <w:rPr>
          <w:rFonts w:eastAsia="MS PGothic"/>
          <w:b/>
          <w:color w:val="000000"/>
          <w:sz w:val="22"/>
          <w:szCs w:val="22"/>
        </w:rPr>
      </w:pPr>
    </w:p>
    <w:p w14:paraId="6D0B2B57" w14:textId="06714632" w:rsidR="003C0794" w:rsidRPr="00531816" w:rsidRDefault="00A220B8" w:rsidP="00A220B8">
      <w:pPr>
        <w:shd w:val="clear" w:color="auto" w:fill="FFFFFF"/>
        <w:jc w:val="left"/>
      </w:pPr>
      <w:proofErr w:type="spellStart"/>
      <w:r w:rsidRPr="00531816">
        <w:rPr>
          <w:b/>
          <w:bCs/>
          <w:lang w:val="en-IN" w:eastAsia="en-IN"/>
        </w:rPr>
        <w:t>Arvind</w:t>
      </w:r>
      <w:proofErr w:type="spellEnd"/>
      <w:r w:rsidRPr="00531816">
        <w:rPr>
          <w:b/>
          <w:bCs/>
          <w:lang w:val="en-IN" w:eastAsia="en-IN"/>
        </w:rPr>
        <w:t xml:space="preserve"> Kumar</w:t>
      </w:r>
      <w:r w:rsidR="003C0794" w:rsidRPr="00531816">
        <w:rPr>
          <w:b/>
          <w:bCs/>
          <w:vertAlign w:val="superscript"/>
          <w:lang w:val="en-IN" w:eastAsia="en-IN"/>
        </w:rPr>
        <w:t>1</w:t>
      </w:r>
      <w:r w:rsidR="003C0794" w:rsidRPr="00531816">
        <w:rPr>
          <w:b/>
          <w:bCs/>
          <w:lang w:val="en-IN" w:eastAsia="en-IN"/>
        </w:rPr>
        <w:t xml:space="preserve">, </w:t>
      </w:r>
      <w:proofErr w:type="spellStart"/>
      <w:r w:rsidR="0028292D">
        <w:rPr>
          <w:b/>
          <w:bCs/>
          <w:lang w:val="en-IN" w:eastAsia="en-IN"/>
        </w:rPr>
        <w:t>Harshad</w:t>
      </w:r>
      <w:proofErr w:type="spellEnd"/>
      <w:r w:rsidR="0028292D">
        <w:rPr>
          <w:b/>
          <w:bCs/>
          <w:lang w:val="en-IN" w:eastAsia="en-IN"/>
        </w:rPr>
        <w:t xml:space="preserve"> </w:t>
      </w:r>
      <w:proofErr w:type="spellStart"/>
      <w:r w:rsidR="0028292D">
        <w:rPr>
          <w:b/>
          <w:bCs/>
          <w:lang w:val="en-IN" w:eastAsia="en-IN"/>
        </w:rPr>
        <w:t>Ravindra</w:t>
      </w:r>
      <w:proofErr w:type="spellEnd"/>
      <w:r w:rsidR="0028292D">
        <w:rPr>
          <w:b/>
          <w:bCs/>
          <w:lang w:val="en-IN" w:eastAsia="en-IN"/>
        </w:rPr>
        <w:t xml:space="preserve"> Velankar</w:t>
      </w:r>
      <w:r w:rsidR="0028292D" w:rsidRPr="00283D74">
        <w:rPr>
          <w:b/>
          <w:bCs/>
          <w:vertAlign w:val="superscript"/>
          <w:lang w:val="en-IN" w:eastAsia="en-IN"/>
        </w:rPr>
        <w:t>2</w:t>
      </w:r>
      <w:r w:rsidR="0028292D">
        <w:rPr>
          <w:b/>
          <w:bCs/>
          <w:lang w:val="en-IN" w:eastAsia="en-IN"/>
        </w:rPr>
        <w:t xml:space="preserve">, </w:t>
      </w:r>
      <w:proofErr w:type="spellStart"/>
      <w:r w:rsidR="0028292D">
        <w:rPr>
          <w:b/>
          <w:bCs/>
          <w:lang w:val="en-IN" w:eastAsia="en-IN"/>
        </w:rPr>
        <w:t>Anu</w:t>
      </w:r>
      <w:proofErr w:type="spellEnd"/>
      <w:r w:rsidR="0028292D">
        <w:rPr>
          <w:b/>
          <w:bCs/>
          <w:lang w:val="en-IN" w:eastAsia="en-IN"/>
        </w:rPr>
        <w:t xml:space="preserve"> Jose Mattam</w:t>
      </w:r>
      <w:r w:rsidR="0028292D" w:rsidRPr="00283D74">
        <w:rPr>
          <w:b/>
          <w:bCs/>
          <w:vertAlign w:val="superscript"/>
          <w:lang w:val="en-IN" w:eastAsia="en-IN"/>
        </w:rPr>
        <w:t>2</w:t>
      </w:r>
      <w:r w:rsidR="0028292D">
        <w:rPr>
          <w:b/>
          <w:bCs/>
          <w:lang w:val="en-IN" w:eastAsia="en-IN"/>
        </w:rPr>
        <w:t>, B Ramachandra Rao</w:t>
      </w:r>
      <w:r w:rsidR="0028292D" w:rsidRPr="00283D74">
        <w:rPr>
          <w:b/>
          <w:bCs/>
          <w:vertAlign w:val="superscript"/>
          <w:lang w:val="en-IN" w:eastAsia="en-IN"/>
        </w:rPr>
        <w:t>2</w:t>
      </w:r>
      <w:r w:rsidR="004C13C7">
        <w:rPr>
          <w:b/>
          <w:bCs/>
          <w:lang w:val="en-IN" w:eastAsia="en-IN"/>
        </w:rPr>
        <w:t xml:space="preserve">, and </w:t>
      </w:r>
      <w:r w:rsidR="004C13C7" w:rsidRPr="00531816">
        <w:rPr>
          <w:b/>
        </w:rPr>
        <w:t>Syed Shams Yazdani</w:t>
      </w:r>
      <w:r w:rsidR="004C13C7" w:rsidRPr="00531816">
        <w:rPr>
          <w:b/>
          <w:bCs/>
          <w:vertAlign w:val="superscript"/>
          <w:lang w:val="en-IN" w:eastAsia="en-IN"/>
        </w:rPr>
        <w:t>1</w:t>
      </w:r>
      <w:r w:rsidR="0028292D">
        <w:rPr>
          <w:b/>
          <w:bCs/>
          <w:lang w:val="en-IN" w:eastAsia="en-IN"/>
        </w:rPr>
        <w:t xml:space="preserve"> </w:t>
      </w:r>
    </w:p>
    <w:p w14:paraId="608A8CEF" w14:textId="77777777" w:rsidR="00A220B8" w:rsidRDefault="003C0794" w:rsidP="00A220B8">
      <w:pPr>
        <w:shd w:val="clear" w:color="auto" w:fill="FFFFFF"/>
        <w:jc w:val="both"/>
      </w:pPr>
      <w:r w:rsidRPr="00531816">
        <w:rPr>
          <w:vertAlign w:val="superscript"/>
          <w:lang w:val="en-IN" w:eastAsia="en-IN"/>
        </w:rPr>
        <w:t>1</w:t>
      </w:r>
      <w:bookmarkStart w:id="0" w:name="a1"/>
      <w:bookmarkEnd w:id="0"/>
      <w:r w:rsidR="00A220B8" w:rsidRPr="00531816">
        <w:t xml:space="preserve">Microbial Engineering Group, DBT-ICGEB Centre for Advanced Bio-Energy Research, International Centre for Genetic Engineering and Biotechnology, </w:t>
      </w:r>
      <w:proofErr w:type="spellStart"/>
      <w:r w:rsidR="00A220B8" w:rsidRPr="00531816">
        <w:t>Aruna</w:t>
      </w:r>
      <w:proofErr w:type="spellEnd"/>
      <w:r w:rsidR="00A220B8" w:rsidRPr="00531816">
        <w:t xml:space="preserve"> </w:t>
      </w:r>
      <w:proofErr w:type="spellStart"/>
      <w:r w:rsidR="00A220B8" w:rsidRPr="00531816">
        <w:t>Asaf</w:t>
      </w:r>
      <w:proofErr w:type="spellEnd"/>
      <w:r w:rsidR="00A220B8" w:rsidRPr="00531816">
        <w:t xml:space="preserve"> Ali </w:t>
      </w:r>
      <w:proofErr w:type="spellStart"/>
      <w:r w:rsidR="00A220B8" w:rsidRPr="00531816">
        <w:t>Marg</w:t>
      </w:r>
      <w:proofErr w:type="spellEnd"/>
      <w:r w:rsidR="00A220B8" w:rsidRPr="00531816">
        <w:t>, New Delhi, India</w:t>
      </w:r>
    </w:p>
    <w:p w14:paraId="3E4D8F0E" w14:textId="77777777" w:rsidR="0028292D" w:rsidRPr="00531816" w:rsidRDefault="0028292D" w:rsidP="00A220B8">
      <w:pPr>
        <w:shd w:val="clear" w:color="auto" w:fill="FFFFFF"/>
        <w:jc w:val="both"/>
      </w:pPr>
      <w:r w:rsidRPr="00283D74">
        <w:rPr>
          <w:vertAlign w:val="superscript"/>
        </w:rPr>
        <w:t xml:space="preserve">2 </w:t>
      </w:r>
      <w:r w:rsidRPr="00283D74">
        <w:t xml:space="preserve">Hindustan petroleum Green Research and Development center (HPGRDC), </w:t>
      </w:r>
      <w:proofErr w:type="spellStart"/>
      <w:r>
        <w:t>Tarabanahalli</w:t>
      </w:r>
      <w:proofErr w:type="spellEnd"/>
      <w:r>
        <w:t xml:space="preserve">, </w:t>
      </w:r>
      <w:proofErr w:type="spellStart"/>
      <w:r>
        <w:t>Devenagundi</w:t>
      </w:r>
      <w:proofErr w:type="spellEnd"/>
      <w:r>
        <w:t xml:space="preserve">, </w:t>
      </w:r>
      <w:r w:rsidRPr="00283D74">
        <w:t xml:space="preserve">Bangalore, </w:t>
      </w:r>
      <w:r>
        <w:t>560067, India</w:t>
      </w:r>
    </w:p>
    <w:p w14:paraId="4075EAF2" w14:textId="77777777" w:rsidR="00A220B8" w:rsidRPr="00A220B8" w:rsidRDefault="00A220B8" w:rsidP="00A220B8">
      <w:pPr>
        <w:shd w:val="clear" w:color="auto" w:fill="FFFFFF"/>
        <w:rPr>
          <w:color w:val="500050"/>
          <w:sz w:val="24"/>
          <w:szCs w:val="24"/>
        </w:rPr>
      </w:pPr>
    </w:p>
    <w:p w14:paraId="06C31E1C" w14:textId="77777777" w:rsidR="00A220B8" w:rsidRPr="00A220B8" w:rsidRDefault="00A220B8" w:rsidP="00A220B8">
      <w:pPr>
        <w:shd w:val="clear" w:color="auto" w:fill="FFFFFF"/>
        <w:rPr>
          <w:color w:val="500050"/>
          <w:sz w:val="24"/>
          <w:szCs w:val="24"/>
        </w:rPr>
      </w:pPr>
    </w:p>
    <w:p w14:paraId="0666C3A2" w14:textId="77777777"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footerReference w:type="default" r:id="rId10"/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F6BDED1" w14:textId="77777777" w:rsidR="00531816" w:rsidRPr="00531816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20"/>
          <w:szCs w:val="20"/>
          <w:lang w:val="en-IN" w:eastAsia="en-IN"/>
        </w:rPr>
      </w:pPr>
      <w:r w:rsidRPr="00531816">
        <w:rPr>
          <w:bCs w:val="0"/>
          <w:i w:val="0"/>
          <w:iCs w:val="0"/>
          <w:noProof w:val="0"/>
          <w:sz w:val="20"/>
          <w:szCs w:val="20"/>
          <w:lang w:val="en-IN" w:eastAsia="en-IN"/>
        </w:rPr>
        <w:lastRenderedPageBreak/>
        <w:t xml:space="preserve">Keywords: </w:t>
      </w:r>
      <w:r w:rsidR="00531816" w:rsidRPr="00531816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Fungal </w:t>
      </w:r>
      <w:r w:rsidR="00A220B8" w:rsidRPr="00531816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Cellulase, </w:t>
      </w:r>
      <w:r w:rsidR="00531816" w:rsidRPr="00531816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Biomass </w:t>
      </w:r>
      <w:r w:rsidR="00531816" w:rsidRPr="00531816">
        <w:rPr>
          <w:i w:val="0"/>
          <w:color w:val="000000"/>
          <w:sz w:val="20"/>
          <w:szCs w:val="20"/>
        </w:rPr>
        <w:t>saccharification</w:t>
      </w:r>
      <w:r w:rsidR="00531816" w:rsidRPr="00531816">
        <w:rPr>
          <w:bCs w:val="0"/>
          <w:i w:val="0"/>
          <w:iCs w:val="0"/>
          <w:noProof w:val="0"/>
          <w:sz w:val="20"/>
          <w:szCs w:val="20"/>
          <w:lang w:val="en-IN" w:eastAsia="en-IN"/>
        </w:rPr>
        <w:t xml:space="preserve">, </w:t>
      </w:r>
      <w:r w:rsidR="00531816" w:rsidRPr="00531816">
        <w:rPr>
          <w:i w:val="0"/>
          <w:color w:val="000000"/>
          <w:sz w:val="20"/>
          <w:szCs w:val="20"/>
        </w:rPr>
        <w:t>weighted sum model, Screening of fungal isolates</w:t>
      </w:r>
    </w:p>
    <w:p w14:paraId="584FBDE8" w14:textId="77777777" w:rsidR="008A55B5" w:rsidRPr="0005164C" w:rsidRDefault="003C0794" w:rsidP="008E35BD">
      <w:pPr>
        <w:pStyle w:val="keywords"/>
        <w:numPr>
          <w:ilvl w:val="0"/>
          <w:numId w:val="22"/>
        </w:numPr>
        <w:ind w:left="360" w:hanging="36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14:paraId="06356026" w14:textId="03529F2A" w:rsidR="008E35BD" w:rsidRDefault="008E35BD" w:rsidP="008E35BD">
      <w:pPr>
        <w:jc w:val="both"/>
        <w:rPr>
          <w:color w:val="000000"/>
        </w:rPr>
      </w:pPr>
      <w:r w:rsidRPr="00456361">
        <w:rPr>
          <w:color w:val="000000"/>
          <w:sz w:val="24"/>
          <w:szCs w:val="24"/>
        </w:rPr>
        <w:t>Filamentous fungi are efficient degraders of plant biomass</w:t>
      </w:r>
      <w:r w:rsidR="00296933">
        <w:rPr>
          <w:color w:val="000000"/>
          <w:sz w:val="24"/>
          <w:szCs w:val="24"/>
        </w:rPr>
        <w:t xml:space="preserve"> </w:t>
      </w:r>
      <w:r w:rsidR="00C54521">
        <w:rPr>
          <w:color w:val="000000"/>
          <w:sz w:val="24"/>
          <w:szCs w:val="24"/>
        </w:rPr>
        <w:t>which</w:t>
      </w:r>
      <w:del w:id="1" w:author="ARVIND 2" w:date="2019-08-29T21:45:00Z">
        <w:r w:rsidR="00C54521" w:rsidDel="00283D74">
          <w:rPr>
            <w:color w:val="000000"/>
            <w:sz w:val="24"/>
            <w:szCs w:val="24"/>
          </w:rPr>
          <w:delText xml:space="preserve"> </w:delText>
        </w:r>
      </w:del>
      <w:r w:rsidR="0028292D">
        <w:rPr>
          <w:color w:val="000000"/>
          <w:sz w:val="24"/>
          <w:szCs w:val="24"/>
        </w:rPr>
        <w:t xml:space="preserve"> </w:t>
      </w:r>
      <w:r w:rsidR="00296933">
        <w:rPr>
          <w:color w:val="000000"/>
          <w:sz w:val="24"/>
          <w:szCs w:val="24"/>
        </w:rPr>
        <w:t>produce diverse cellulolytic</w:t>
      </w:r>
      <w:r w:rsidRPr="00456361">
        <w:rPr>
          <w:color w:val="000000"/>
          <w:sz w:val="24"/>
          <w:szCs w:val="24"/>
        </w:rPr>
        <w:t xml:space="preserve"> enzymes </w:t>
      </w:r>
      <w:r w:rsidR="00296933">
        <w:rPr>
          <w:color w:val="000000"/>
          <w:sz w:val="24"/>
          <w:szCs w:val="24"/>
        </w:rPr>
        <w:t xml:space="preserve">for </w:t>
      </w:r>
      <w:proofErr w:type="spellStart"/>
      <w:r w:rsidRPr="00456361">
        <w:rPr>
          <w:color w:val="000000"/>
          <w:sz w:val="24"/>
          <w:szCs w:val="24"/>
        </w:rPr>
        <w:t>saccharification</w:t>
      </w:r>
      <w:proofErr w:type="spellEnd"/>
      <w:r w:rsidRPr="00456361">
        <w:rPr>
          <w:color w:val="000000"/>
          <w:sz w:val="24"/>
          <w:szCs w:val="24"/>
        </w:rPr>
        <w:t xml:space="preserve"> </w:t>
      </w:r>
      <w:r w:rsidR="00296933">
        <w:rPr>
          <w:color w:val="000000"/>
          <w:sz w:val="24"/>
          <w:szCs w:val="24"/>
        </w:rPr>
        <w:t>of complex cellulosic feedstocks. These enzymes play crucial role</w:t>
      </w:r>
      <w:r w:rsidRPr="00456361">
        <w:rPr>
          <w:color w:val="000000"/>
          <w:sz w:val="24"/>
          <w:szCs w:val="24"/>
        </w:rPr>
        <w:t xml:space="preserve"> in the industry for second-generation </w:t>
      </w:r>
      <w:proofErr w:type="spellStart"/>
      <w:r w:rsidRPr="00456361">
        <w:rPr>
          <w:color w:val="000000"/>
          <w:sz w:val="24"/>
          <w:szCs w:val="24"/>
        </w:rPr>
        <w:t>biorefinery</w:t>
      </w:r>
      <w:proofErr w:type="spellEnd"/>
      <w:r w:rsidRPr="00456361">
        <w:rPr>
          <w:color w:val="000000"/>
          <w:sz w:val="24"/>
          <w:szCs w:val="24"/>
        </w:rPr>
        <w:t xml:space="preserve"> concepts. The </w:t>
      </w:r>
      <w:proofErr w:type="spellStart"/>
      <w:r w:rsidR="00296933">
        <w:rPr>
          <w:color w:val="000000"/>
          <w:sz w:val="24"/>
          <w:szCs w:val="24"/>
        </w:rPr>
        <w:t>secretomes</w:t>
      </w:r>
      <w:proofErr w:type="spellEnd"/>
      <w:r w:rsidR="00296933">
        <w:rPr>
          <w:color w:val="000000"/>
          <w:sz w:val="24"/>
          <w:szCs w:val="24"/>
        </w:rPr>
        <w:t xml:space="preserve"> of many </w:t>
      </w:r>
      <w:proofErr w:type="spellStart"/>
      <w:r w:rsidR="00467107">
        <w:rPr>
          <w:color w:val="000000"/>
          <w:sz w:val="24"/>
          <w:szCs w:val="24"/>
        </w:rPr>
        <w:t>cellula</w:t>
      </w:r>
      <w:r w:rsidR="00296933">
        <w:rPr>
          <w:color w:val="000000"/>
          <w:sz w:val="24"/>
          <w:szCs w:val="24"/>
        </w:rPr>
        <w:t>se</w:t>
      </w:r>
      <w:proofErr w:type="spellEnd"/>
      <w:r w:rsidR="00296933">
        <w:rPr>
          <w:color w:val="000000"/>
          <w:sz w:val="24"/>
          <w:szCs w:val="24"/>
        </w:rPr>
        <w:t xml:space="preserve"> producing fungi </w:t>
      </w:r>
      <w:r w:rsidR="00296933" w:rsidRPr="00456361">
        <w:rPr>
          <w:color w:val="000000"/>
          <w:sz w:val="24"/>
          <w:szCs w:val="24"/>
        </w:rPr>
        <w:t xml:space="preserve">contain more than 200 </w:t>
      </w:r>
      <w:r w:rsidR="00467107">
        <w:rPr>
          <w:color w:val="000000"/>
          <w:sz w:val="24"/>
          <w:szCs w:val="24"/>
        </w:rPr>
        <w:t>proteins</w:t>
      </w:r>
      <w:r w:rsidR="00296933" w:rsidRPr="00456361">
        <w:rPr>
          <w:color w:val="000000"/>
          <w:sz w:val="24"/>
          <w:szCs w:val="24"/>
        </w:rPr>
        <w:t xml:space="preserve"> </w:t>
      </w:r>
      <w:r w:rsidR="00296933">
        <w:rPr>
          <w:color w:val="000000"/>
          <w:sz w:val="24"/>
          <w:szCs w:val="24"/>
        </w:rPr>
        <w:t xml:space="preserve">which </w:t>
      </w:r>
      <w:r w:rsidR="00467107">
        <w:rPr>
          <w:color w:val="000000"/>
          <w:sz w:val="24"/>
          <w:szCs w:val="24"/>
        </w:rPr>
        <w:t>work</w:t>
      </w:r>
      <w:r w:rsidRPr="00456361">
        <w:rPr>
          <w:color w:val="000000"/>
          <w:sz w:val="24"/>
          <w:szCs w:val="24"/>
        </w:rPr>
        <w:t xml:space="preserve"> synergistic</w:t>
      </w:r>
      <w:r w:rsidR="00296933">
        <w:rPr>
          <w:color w:val="000000"/>
          <w:sz w:val="24"/>
          <w:szCs w:val="24"/>
        </w:rPr>
        <w:t>ally</w:t>
      </w:r>
      <w:r w:rsidRPr="00456361">
        <w:rPr>
          <w:color w:val="000000"/>
          <w:sz w:val="24"/>
          <w:szCs w:val="24"/>
        </w:rPr>
        <w:t xml:space="preserve"> in the </w:t>
      </w:r>
      <w:proofErr w:type="spellStart"/>
      <w:r w:rsidRPr="00456361">
        <w:rPr>
          <w:color w:val="000000"/>
          <w:sz w:val="24"/>
          <w:szCs w:val="24"/>
        </w:rPr>
        <w:t>saccharification</w:t>
      </w:r>
      <w:proofErr w:type="spellEnd"/>
      <w:r w:rsidRPr="00456361">
        <w:rPr>
          <w:color w:val="000000"/>
          <w:sz w:val="24"/>
          <w:szCs w:val="24"/>
        </w:rPr>
        <w:t xml:space="preserve"> of biomass. </w:t>
      </w:r>
      <w:r w:rsidRPr="00CD23B1">
        <w:rPr>
          <w:color w:val="000000"/>
          <w:sz w:val="24"/>
          <w:szCs w:val="24"/>
        </w:rPr>
        <w:t>In the</w:t>
      </w:r>
      <w:r>
        <w:rPr>
          <w:color w:val="000000"/>
          <w:sz w:val="24"/>
          <w:szCs w:val="24"/>
        </w:rPr>
        <w:t xml:space="preserve"> </w:t>
      </w:r>
      <w:r w:rsidRPr="00CD23B1">
        <w:rPr>
          <w:color w:val="000000"/>
          <w:sz w:val="24"/>
          <w:szCs w:val="24"/>
        </w:rPr>
        <w:t>search of efficient biomass degraders</w:t>
      </w:r>
      <w:r w:rsidR="00296933">
        <w:rPr>
          <w:color w:val="000000"/>
          <w:sz w:val="24"/>
          <w:szCs w:val="24"/>
        </w:rPr>
        <w:t>,</w:t>
      </w:r>
      <w:r w:rsidRPr="00CD23B1">
        <w:rPr>
          <w:color w:val="000000"/>
          <w:sz w:val="24"/>
          <w:szCs w:val="24"/>
        </w:rPr>
        <w:t xml:space="preserve"> </w:t>
      </w:r>
      <w:r w:rsidR="00296933">
        <w:rPr>
          <w:color w:val="000000"/>
          <w:sz w:val="24"/>
          <w:szCs w:val="24"/>
        </w:rPr>
        <w:t xml:space="preserve">50 different </w:t>
      </w:r>
      <w:r>
        <w:rPr>
          <w:color w:val="000000"/>
          <w:sz w:val="24"/>
          <w:szCs w:val="24"/>
        </w:rPr>
        <w:t xml:space="preserve">fungal isolates (provided by </w:t>
      </w:r>
      <w:r w:rsidR="0028292D">
        <w:rPr>
          <w:color w:val="000000"/>
          <w:sz w:val="24"/>
          <w:szCs w:val="24"/>
        </w:rPr>
        <w:t>Hindustan petroleum Green Research and Development center, Bangalore</w:t>
      </w:r>
      <w:r>
        <w:rPr>
          <w:color w:val="000000"/>
          <w:sz w:val="24"/>
          <w:szCs w:val="24"/>
        </w:rPr>
        <w:t>)</w:t>
      </w:r>
      <w:r w:rsidR="00296933">
        <w:rPr>
          <w:color w:val="000000"/>
          <w:sz w:val="24"/>
          <w:szCs w:val="24"/>
        </w:rPr>
        <w:t xml:space="preserve"> were screened for production of cellulolytic enzymes.</w:t>
      </w:r>
      <w:r>
        <w:rPr>
          <w:color w:val="000000"/>
          <w:sz w:val="24"/>
          <w:szCs w:val="24"/>
        </w:rPr>
        <w:t xml:space="preserve"> </w:t>
      </w:r>
      <w:r w:rsidR="00C54521">
        <w:rPr>
          <w:color w:val="000000"/>
          <w:sz w:val="24"/>
          <w:szCs w:val="24"/>
        </w:rPr>
        <w:t>We</w:t>
      </w:r>
      <w:r w:rsidR="00497232">
        <w:rPr>
          <w:color w:val="000000"/>
          <w:sz w:val="24"/>
          <w:szCs w:val="24"/>
        </w:rPr>
        <w:t xml:space="preserve"> cultivat</w:t>
      </w:r>
      <w:r w:rsidR="00C54521">
        <w:rPr>
          <w:color w:val="000000"/>
          <w:sz w:val="24"/>
          <w:szCs w:val="24"/>
        </w:rPr>
        <w:t>ed</w:t>
      </w:r>
      <w:r w:rsidR="00497232">
        <w:rPr>
          <w:color w:val="000000"/>
          <w:sz w:val="24"/>
          <w:szCs w:val="24"/>
        </w:rPr>
        <w:t xml:space="preserve"> all the fungal strains in </w:t>
      </w:r>
      <w:r>
        <w:rPr>
          <w:color w:val="000000"/>
          <w:sz w:val="24"/>
          <w:szCs w:val="24"/>
        </w:rPr>
        <w:t>cellulase inducing media and evaluated</w:t>
      </w:r>
      <w:r w:rsidRPr="0045636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various </w:t>
      </w:r>
      <w:r w:rsidRPr="00346E44">
        <w:rPr>
          <w:color w:val="000000"/>
          <w:sz w:val="24"/>
          <w:szCs w:val="24"/>
        </w:rPr>
        <w:t xml:space="preserve">enzyme </w:t>
      </w:r>
      <w:r>
        <w:rPr>
          <w:color w:val="000000"/>
          <w:sz w:val="24"/>
          <w:szCs w:val="24"/>
        </w:rPr>
        <w:t>activities</w:t>
      </w:r>
      <w:r w:rsidRPr="00346E44">
        <w:rPr>
          <w:color w:val="000000"/>
          <w:sz w:val="24"/>
          <w:szCs w:val="24"/>
        </w:rPr>
        <w:t xml:space="preserve"> </w:t>
      </w:r>
      <w:r w:rsidRPr="00456361">
        <w:rPr>
          <w:color w:val="000000"/>
          <w:sz w:val="24"/>
          <w:szCs w:val="24"/>
        </w:rPr>
        <w:t xml:space="preserve">such as </w:t>
      </w:r>
      <w:proofErr w:type="spellStart"/>
      <w:r w:rsidRPr="008E35BD">
        <w:rPr>
          <w:color w:val="000000"/>
          <w:sz w:val="24"/>
          <w:szCs w:val="24"/>
        </w:rPr>
        <w:t>Avicelase</w:t>
      </w:r>
      <w:proofErr w:type="spellEnd"/>
      <w:r w:rsidRPr="008E35BD">
        <w:rPr>
          <w:color w:val="000000"/>
          <w:sz w:val="24"/>
          <w:szCs w:val="24"/>
        </w:rPr>
        <w:t>, β-</w:t>
      </w:r>
      <w:proofErr w:type="spellStart"/>
      <w:r w:rsidRPr="008E35BD">
        <w:rPr>
          <w:color w:val="000000"/>
          <w:sz w:val="24"/>
          <w:szCs w:val="24"/>
        </w:rPr>
        <w:t>Glucosidase</w:t>
      </w:r>
      <w:proofErr w:type="spellEnd"/>
      <w:r w:rsidRPr="008E35BD">
        <w:rPr>
          <w:color w:val="000000"/>
          <w:sz w:val="24"/>
          <w:szCs w:val="24"/>
        </w:rPr>
        <w:t xml:space="preserve"> and </w:t>
      </w:r>
      <w:proofErr w:type="spellStart"/>
      <w:r w:rsidRPr="008E35BD">
        <w:rPr>
          <w:color w:val="000000"/>
          <w:sz w:val="24"/>
          <w:szCs w:val="24"/>
        </w:rPr>
        <w:t>endoglucanase</w:t>
      </w:r>
      <w:proofErr w:type="spellEnd"/>
      <w:r w:rsidRPr="008E35BD">
        <w:rPr>
          <w:color w:val="000000"/>
          <w:sz w:val="24"/>
          <w:szCs w:val="24"/>
        </w:rPr>
        <w:t xml:space="preserve">, as well as </w:t>
      </w:r>
      <w:r w:rsidR="00497232">
        <w:rPr>
          <w:color w:val="000000"/>
          <w:sz w:val="24"/>
          <w:szCs w:val="24"/>
        </w:rPr>
        <w:t xml:space="preserve">the </w:t>
      </w:r>
      <w:proofErr w:type="spellStart"/>
      <w:r w:rsidRPr="00456361">
        <w:rPr>
          <w:color w:val="000000"/>
          <w:sz w:val="24"/>
          <w:szCs w:val="24"/>
        </w:rPr>
        <w:t>saccharification</w:t>
      </w:r>
      <w:proofErr w:type="spellEnd"/>
      <w:r w:rsidR="00497232">
        <w:rPr>
          <w:color w:val="000000"/>
          <w:sz w:val="24"/>
          <w:szCs w:val="24"/>
        </w:rPr>
        <w:t xml:space="preserve"> potential of their secretome</w:t>
      </w:r>
      <w:r w:rsidRPr="00456361">
        <w:rPr>
          <w:color w:val="000000"/>
          <w:sz w:val="24"/>
          <w:szCs w:val="24"/>
        </w:rPr>
        <w:t xml:space="preserve"> </w:t>
      </w:r>
      <w:r w:rsidR="00497232">
        <w:rPr>
          <w:color w:val="000000"/>
          <w:sz w:val="24"/>
          <w:szCs w:val="24"/>
        </w:rPr>
        <w:t xml:space="preserve">on </w:t>
      </w:r>
      <w:r>
        <w:rPr>
          <w:color w:val="000000"/>
          <w:sz w:val="24"/>
          <w:szCs w:val="24"/>
        </w:rPr>
        <w:t>acid p</w:t>
      </w:r>
      <w:r w:rsidR="00497232">
        <w:rPr>
          <w:color w:val="000000"/>
          <w:sz w:val="24"/>
          <w:szCs w:val="24"/>
        </w:rPr>
        <w:t>re-treated rice and wheat straw</w:t>
      </w:r>
      <w:r w:rsidRPr="0045636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AC2518" w:rsidRPr="00283D74">
        <w:rPr>
          <w:sz w:val="24"/>
          <w:szCs w:val="24"/>
          <w:shd w:val="clear" w:color="auto" w:fill="FFFFFF"/>
        </w:rPr>
        <w:t>These parameters are most suitable for screening of lower enzyme producing wild strains than commercial strains.</w:t>
      </w:r>
      <w:r w:rsidR="00AC2518" w:rsidRPr="00283D74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 xml:space="preserve">To evaluate the </w:t>
      </w:r>
      <w:r w:rsidRPr="00346E44">
        <w:rPr>
          <w:color w:val="000000"/>
          <w:sz w:val="24"/>
          <w:szCs w:val="24"/>
        </w:rPr>
        <w:t>performance</w:t>
      </w:r>
      <w:r>
        <w:rPr>
          <w:color w:val="000000"/>
          <w:sz w:val="24"/>
          <w:szCs w:val="24"/>
        </w:rPr>
        <w:t xml:space="preserve"> of strains, </w:t>
      </w:r>
      <w:r w:rsidRPr="00346E44">
        <w:rPr>
          <w:color w:val="000000"/>
          <w:sz w:val="24"/>
          <w:szCs w:val="24"/>
        </w:rPr>
        <w:t>weighted sum model (WSM</w:t>
      </w:r>
      <w:r>
        <w:rPr>
          <w:color w:val="000000"/>
          <w:sz w:val="24"/>
          <w:szCs w:val="24"/>
        </w:rPr>
        <w:t xml:space="preserve">) approach was applied on enzyme profiling of </w:t>
      </w:r>
      <w:r w:rsidR="008D05D8">
        <w:rPr>
          <w:color w:val="000000"/>
          <w:sz w:val="24"/>
          <w:szCs w:val="24"/>
        </w:rPr>
        <w:t>the</w:t>
      </w:r>
      <w:r>
        <w:rPr>
          <w:color w:val="000000"/>
          <w:sz w:val="24"/>
          <w:szCs w:val="24"/>
        </w:rPr>
        <w:t xml:space="preserve"> strain</w:t>
      </w:r>
      <w:r w:rsidR="008D05D8">
        <w:rPr>
          <w:color w:val="000000"/>
          <w:sz w:val="24"/>
          <w:szCs w:val="24"/>
        </w:rPr>
        <w:t>s</w:t>
      </w:r>
      <w:r w:rsidR="008A4242">
        <w:rPr>
          <w:color w:val="000000"/>
          <w:sz w:val="24"/>
          <w:szCs w:val="24"/>
        </w:rPr>
        <w:t>.</w:t>
      </w:r>
      <w:r w:rsidRPr="00C954B8"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 WSM</w:t>
      </w:r>
      <w:r w:rsidR="00497232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weight one was assigned for biomass hydrolysis, because it defined the overall </w:t>
      </w:r>
      <w:proofErr w:type="spellStart"/>
      <w:r w:rsidRPr="00456361">
        <w:rPr>
          <w:color w:val="000000"/>
          <w:sz w:val="24"/>
          <w:szCs w:val="24"/>
        </w:rPr>
        <w:t>saccharification</w:t>
      </w:r>
      <w:proofErr w:type="spellEnd"/>
      <w:r>
        <w:rPr>
          <w:color w:val="000000"/>
          <w:sz w:val="24"/>
          <w:szCs w:val="24"/>
        </w:rPr>
        <w:t xml:space="preserve"> capacity whereas other enzyme activity was their respective correlation coefficient. We independently evaluated the weight </w:t>
      </w:r>
      <w:r>
        <w:rPr>
          <w:color w:val="000000"/>
          <w:sz w:val="24"/>
          <w:szCs w:val="24"/>
        </w:rPr>
        <w:lastRenderedPageBreak/>
        <w:t>score of both biomasses and</w:t>
      </w:r>
      <w:bookmarkStart w:id="2" w:name="_GoBack"/>
      <w:bookmarkEnd w:id="2"/>
      <w:r>
        <w:rPr>
          <w:color w:val="000000"/>
          <w:sz w:val="24"/>
          <w:szCs w:val="24"/>
        </w:rPr>
        <w:t xml:space="preserve"> define</w:t>
      </w:r>
      <w:r w:rsidR="00CE49CD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the ranking on average weight scores of the strains. The highest </w:t>
      </w:r>
      <w:r w:rsidRPr="008A4242">
        <w:rPr>
          <w:color w:val="000000"/>
          <w:sz w:val="24"/>
          <w:szCs w:val="24"/>
        </w:rPr>
        <w:t>and lowest score was 31.69 and -0.</w:t>
      </w:r>
      <w:r w:rsidR="00DE1280">
        <w:rPr>
          <w:color w:val="000000"/>
          <w:sz w:val="24"/>
          <w:szCs w:val="24"/>
        </w:rPr>
        <w:t>50</w:t>
      </w:r>
      <w:r w:rsidRPr="008A4242">
        <w:rPr>
          <w:color w:val="000000"/>
          <w:sz w:val="24"/>
          <w:szCs w:val="24"/>
        </w:rPr>
        <w:t xml:space="preserve">, respectively, </w:t>
      </w:r>
      <w:r>
        <w:rPr>
          <w:color w:val="000000"/>
          <w:sz w:val="24"/>
          <w:szCs w:val="24"/>
        </w:rPr>
        <w:t xml:space="preserve">achieved by </w:t>
      </w:r>
      <w:r w:rsidRPr="005F2D8E">
        <w:rPr>
          <w:i/>
          <w:color w:val="000000"/>
          <w:sz w:val="24"/>
          <w:szCs w:val="24"/>
        </w:rPr>
        <w:t xml:space="preserve">Fusarium </w:t>
      </w:r>
      <w:r>
        <w:rPr>
          <w:color w:val="000000"/>
          <w:sz w:val="24"/>
          <w:szCs w:val="24"/>
        </w:rPr>
        <w:t xml:space="preserve">and </w:t>
      </w:r>
      <w:r w:rsidRPr="00B16899">
        <w:rPr>
          <w:i/>
          <w:color w:val="000000"/>
          <w:sz w:val="24"/>
          <w:szCs w:val="24"/>
        </w:rPr>
        <w:t>Trichoderma</w:t>
      </w:r>
      <w:r w:rsidRPr="00CC3E74">
        <w:rPr>
          <w:i/>
          <w:color w:val="000000"/>
          <w:sz w:val="24"/>
          <w:szCs w:val="24"/>
        </w:rPr>
        <w:t xml:space="preserve"> </w:t>
      </w:r>
      <w:r w:rsidRPr="005F2D8E">
        <w:rPr>
          <w:i/>
          <w:color w:val="000000"/>
          <w:sz w:val="24"/>
          <w:szCs w:val="24"/>
        </w:rPr>
        <w:t>Sp</w:t>
      </w:r>
      <w:r w:rsidRPr="005F2D8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467107">
        <w:rPr>
          <w:color w:val="000000"/>
          <w:sz w:val="24"/>
          <w:szCs w:val="24"/>
        </w:rPr>
        <w:t>respectively.</w:t>
      </w:r>
      <w:r w:rsidRPr="00697936">
        <w:rPr>
          <w:sz w:val="24"/>
          <w:szCs w:val="24"/>
        </w:rPr>
        <w:t xml:space="preserve"> The </w:t>
      </w:r>
      <w:proofErr w:type="spellStart"/>
      <w:r w:rsidRPr="008E35BD">
        <w:rPr>
          <w:color w:val="000000"/>
          <w:sz w:val="24"/>
          <w:szCs w:val="24"/>
        </w:rPr>
        <w:t>Avicelase</w:t>
      </w:r>
      <w:proofErr w:type="spellEnd"/>
      <w:r w:rsidRPr="008E35BD">
        <w:rPr>
          <w:color w:val="000000"/>
          <w:sz w:val="24"/>
          <w:szCs w:val="24"/>
        </w:rPr>
        <w:t xml:space="preserve">, </w:t>
      </w:r>
      <w:proofErr w:type="spellStart"/>
      <w:r w:rsidRPr="008E35BD">
        <w:rPr>
          <w:color w:val="000000"/>
          <w:sz w:val="24"/>
          <w:szCs w:val="24"/>
        </w:rPr>
        <w:t>endoglucanase</w:t>
      </w:r>
      <w:proofErr w:type="spellEnd"/>
      <w:r w:rsidRPr="008E35BD">
        <w:rPr>
          <w:color w:val="000000"/>
          <w:sz w:val="24"/>
          <w:szCs w:val="24"/>
        </w:rPr>
        <w:t xml:space="preserve"> and β- Glucosidase </w:t>
      </w:r>
      <w:r w:rsidRPr="00697936">
        <w:rPr>
          <w:sz w:val="24"/>
          <w:szCs w:val="24"/>
        </w:rPr>
        <w:t xml:space="preserve">activity of </w:t>
      </w:r>
      <w:r w:rsidRPr="00697936">
        <w:rPr>
          <w:i/>
          <w:color w:val="000000"/>
          <w:sz w:val="24"/>
          <w:szCs w:val="24"/>
        </w:rPr>
        <w:t>Fusarium</w:t>
      </w:r>
      <w:r w:rsidRPr="00697936">
        <w:rPr>
          <w:color w:val="000000"/>
          <w:sz w:val="24"/>
          <w:szCs w:val="24"/>
        </w:rPr>
        <w:t xml:space="preserve"> Sp. are 0.3</w:t>
      </w:r>
      <w:r w:rsidR="00C54521">
        <w:rPr>
          <w:color w:val="000000"/>
          <w:sz w:val="24"/>
          <w:szCs w:val="24"/>
        </w:rPr>
        <w:t>1</w:t>
      </w:r>
      <w:r w:rsidRPr="00697936">
        <w:rPr>
          <w:color w:val="000000"/>
          <w:sz w:val="24"/>
          <w:szCs w:val="24"/>
        </w:rPr>
        <w:t>, 15.0</w:t>
      </w:r>
      <w:r w:rsidR="00C54521">
        <w:rPr>
          <w:color w:val="000000"/>
          <w:sz w:val="24"/>
          <w:szCs w:val="24"/>
        </w:rPr>
        <w:t>5</w:t>
      </w:r>
      <w:r w:rsidRPr="00697936">
        <w:rPr>
          <w:color w:val="000000"/>
          <w:sz w:val="24"/>
          <w:szCs w:val="24"/>
        </w:rPr>
        <w:t xml:space="preserve"> and 12.</w:t>
      </w:r>
      <w:r w:rsidR="00C54521">
        <w:rPr>
          <w:color w:val="000000"/>
          <w:sz w:val="24"/>
          <w:szCs w:val="24"/>
        </w:rPr>
        <w:t>20</w:t>
      </w:r>
      <w:r>
        <w:rPr>
          <w:color w:val="000000"/>
          <w:sz w:val="24"/>
          <w:szCs w:val="24"/>
        </w:rPr>
        <w:t>,</w:t>
      </w:r>
      <w:r w:rsidRPr="00697936">
        <w:rPr>
          <w:color w:val="000000"/>
          <w:sz w:val="24"/>
          <w:szCs w:val="24"/>
        </w:rPr>
        <w:t xml:space="preserve"> respectively. </w:t>
      </w:r>
      <w:r w:rsidR="00CE49CD">
        <w:rPr>
          <w:color w:val="000000"/>
          <w:sz w:val="24"/>
          <w:szCs w:val="24"/>
        </w:rPr>
        <w:t>The</w:t>
      </w:r>
      <w:r w:rsidR="00CE49CD" w:rsidRPr="00697936">
        <w:rPr>
          <w:color w:val="000000"/>
          <w:sz w:val="24"/>
          <w:szCs w:val="24"/>
        </w:rPr>
        <w:t xml:space="preserve"> </w:t>
      </w:r>
      <w:r w:rsidRPr="00697936">
        <w:rPr>
          <w:color w:val="000000"/>
          <w:sz w:val="24"/>
          <w:szCs w:val="24"/>
        </w:rPr>
        <w:t xml:space="preserve">glucose release in biomass hydrolysis of pretreated rice and wheat straw was </w:t>
      </w:r>
      <w:r>
        <w:rPr>
          <w:color w:val="000000"/>
          <w:sz w:val="24"/>
          <w:szCs w:val="24"/>
        </w:rPr>
        <w:t>29.27</w:t>
      </w:r>
      <w:r w:rsidR="00CE49CD">
        <w:rPr>
          <w:color w:val="000000"/>
          <w:sz w:val="24"/>
          <w:szCs w:val="24"/>
        </w:rPr>
        <w:t xml:space="preserve"> </w:t>
      </w:r>
      <w:r w:rsidRPr="00697936">
        <w:rPr>
          <w:color w:val="000000"/>
          <w:sz w:val="24"/>
          <w:szCs w:val="24"/>
        </w:rPr>
        <w:t>and 33.53 mg ml</w:t>
      </w:r>
      <w:r w:rsidRPr="00697936">
        <w:rPr>
          <w:color w:val="000000"/>
          <w:sz w:val="24"/>
          <w:szCs w:val="24"/>
          <w:vertAlign w:val="superscript"/>
        </w:rPr>
        <w:t>-1</w:t>
      </w:r>
      <w:r w:rsidRPr="00697936">
        <w:rPr>
          <w:color w:val="000000"/>
          <w:sz w:val="24"/>
          <w:szCs w:val="24"/>
        </w:rPr>
        <w:t>.</w:t>
      </w:r>
      <w:r w:rsidRPr="00697936">
        <w:rPr>
          <w:color w:val="000000"/>
          <w:sz w:val="24"/>
          <w:szCs w:val="24"/>
        </w:rPr>
        <w:tab/>
      </w:r>
    </w:p>
    <w:p w14:paraId="48B656BD" w14:textId="77777777"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14:paraId="162A6EB3" w14:textId="77777777" w:rsidR="00861508" w:rsidRPr="00B5379B" w:rsidRDefault="00883A50" w:rsidP="00B5379B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14:paraId="5E317B65" w14:textId="79DB8438" w:rsidR="0077332A" w:rsidRDefault="00C54521" w:rsidP="00351596">
      <w:pPr>
        <w:pStyle w:val="BodyText"/>
        <w:ind w:firstLine="0"/>
        <w:rPr>
          <w:sz w:val="18"/>
          <w:szCs w:val="19"/>
        </w:rPr>
      </w:pPr>
      <w:r w:rsidRPr="00283D74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AD62D" wp14:editId="30A15D03">
                <wp:simplePos x="0" y="0"/>
                <wp:positionH relativeFrom="column">
                  <wp:posOffset>1175385</wp:posOffset>
                </wp:positionH>
                <wp:positionV relativeFrom="paragraph">
                  <wp:posOffset>1645920</wp:posOffset>
                </wp:positionV>
                <wp:extent cx="871855" cy="2368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9280B7" w14:textId="019AF7E2" w:rsidR="0077332A" w:rsidRPr="00283D74" w:rsidRDefault="0077332A" w:rsidP="00283D7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283D74">
                              <w:rPr>
                                <w:b/>
                              </w:rPr>
                              <w:t>Strain 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2.55pt;margin-top:129.6pt;width:68.65pt;height:18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" filled="f" stroked="f" strokeweight=".5pt">
                <v:textbox>
                  <w:txbxContent>
                    <w:p w14:paraId="779280B7" w14:textId="019AF7E2" w:rsidR="0077332A" w:rsidRPr="00283D74" w:rsidRDefault="0077332A" w:rsidP="00283D74">
                      <w:pPr>
                        <w:jc w:val="both"/>
                        <w:rPr>
                          <w:b/>
                        </w:rPr>
                      </w:pPr>
                      <w:r w:rsidRPr="00283D74">
                        <w:rPr>
                          <w:b/>
                        </w:rPr>
                        <w:t>Strain ID</w:t>
                      </w:r>
                    </w:p>
                  </w:txbxContent>
                </v:textbox>
              </v:shape>
            </w:pict>
          </mc:Fallback>
        </mc:AlternateContent>
      </w:r>
      <w:r w:rsidR="00566CC8" w:rsidRPr="00283D74">
        <w:rPr>
          <w:noProof/>
          <w:sz w:val="18"/>
          <w:szCs w:val="18"/>
        </w:rPr>
        <w:drawing>
          <wp:inline distT="0" distB="0" distL="0" distR="0" wp14:anchorId="47C93CE6" wp14:editId="03597A77">
            <wp:extent cx="3228975" cy="1871133"/>
            <wp:effectExtent l="0" t="0" r="0" b="0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2A9D541" w14:textId="17965F40" w:rsidR="00351596" w:rsidRPr="001E3A36" w:rsidRDefault="00351596" w:rsidP="00351596">
      <w:pPr>
        <w:pStyle w:val="BodyText"/>
        <w:ind w:firstLine="0"/>
        <w:rPr>
          <w:sz w:val="18"/>
          <w:szCs w:val="19"/>
        </w:rPr>
      </w:pPr>
      <w:r w:rsidRPr="001E3A36">
        <w:rPr>
          <w:sz w:val="18"/>
          <w:szCs w:val="19"/>
        </w:rPr>
        <w:t>Average weight</w:t>
      </w:r>
      <w:r w:rsidR="00000FB0">
        <w:rPr>
          <w:sz w:val="18"/>
          <w:szCs w:val="19"/>
        </w:rPr>
        <w:t>ed</w:t>
      </w:r>
      <w:r w:rsidRPr="001E3A36">
        <w:rPr>
          <w:sz w:val="18"/>
          <w:szCs w:val="19"/>
        </w:rPr>
        <w:t xml:space="preserve"> score of pretreated rice and wheat straw</w:t>
      </w:r>
    </w:p>
    <w:p w14:paraId="6866DB87" w14:textId="4DC8C630"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14:paraId="4D00BDBB" w14:textId="77777777"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307B9A28" w14:textId="77777777" w:rsidR="00BD0375" w:rsidRPr="00BD0375" w:rsidRDefault="00BD0375" w:rsidP="008A4242">
      <w:pPr>
        <w:numPr>
          <w:ilvl w:val="0"/>
          <w:numId w:val="16"/>
        </w:numPr>
        <w:shd w:val="clear" w:color="auto" w:fill="FFFFFF"/>
        <w:tabs>
          <w:tab w:val="clear" w:pos="720"/>
          <w:tab w:val="num" w:pos="180"/>
        </w:tabs>
        <w:spacing w:before="60"/>
        <w:ind w:left="180" w:hanging="180"/>
        <w:jc w:val="both"/>
        <w:rPr>
          <w:sz w:val="18"/>
          <w:szCs w:val="18"/>
          <w:lang w:val="en-IN" w:eastAsia="en-IN"/>
        </w:rPr>
      </w:pPr>
      <w:bookmarkStart w:id="3" w:name="2"/>
      <w:bookmarkEnd w:id="3"/>
      <w:proofErr w:type="spellStart"/>
      <w:r w:rsidRPr="00BD0375">
        <w:rPr>
          <w:sz w:val="18"/>
          <w:szCs w:val="18"/>
        </w:rPr>
        <w:t>Triantaphyllou</w:t>
      </w:r>
      <w:proofErr w:type="spellEnd"/>
      <w:r w:rsidRPr="00BD0375">
        <w:rPr>
          <w:sz w:val="18"/>
          <w:szCs w:val="18"/>
        </w:rPr>
        <w:t xml:space="preserve"> E, Mann SH (1989) </w:t>
      </w:r>
      <w:proofErr w:type="gramStart"/>
      <w:r w:rsidRPr="00BD0375">
        <w:rPr>
          <w:sz w:val="18"/>
          <w:szCs w:val="18"/>
        </w:rPr>
        <w:t>An</w:t>
      </w:r>
      <w:proofErr w:type="gramEnd"/>
      <w:r w:rsidRPr="00BD0375">
        <w:rPr>
          <w:sz w:val="18"/>
          <w:szCs w:val="18"/>
        </w:rPr>
        <w:t xml:space="preserve"> examination of the effectiveness of multi-dimensional decision-making methods: a decision-making paradox. Decision Support Systems 5:303-312</w:t>
      </w:r>
    </w:p>
    <w:p w14:paraId="10D5C79A" w14:textId="77777777" w:rsidR="00BD0375" w:rsidRDefault="00BD0375" w:rsidP="008A4242">
      <w:pPr>
        <w:numPr>
          <w:ilvl w:val="0"/>
          <w:numId w:val="16"/>
        </w:numPr>
        <w:shd w:val="clear" w:color="auto" w:fill="FFFFFF"/>
        <w:tabs>
          <w:tab w:val="clear" w:pos="720"/>
          <w:tab w:val="num" w:pos="180"/>
        </w:tabs>
        <w:spacing w:before="60"/>
        <w:ind w:left="180" w:hanging="180"/>
        <w:jc w:val="both"/>
        <w:rPr>
          <w:sz w:val="18"/>
          <w:szCs w:val="18"/>
          <w:lang w:val="en-IN" w:eastAsia="en-IN"/>
        </w:rPr>
      </w:pPr>
      <w:proofErr w:type="spellStart"/>
      <w:r w:rsidRPr="00BD0375">
        <w:rPr>
          <w:sz w:val="18"/>
          <w:szCs w:val="18"/>
        </w:rPr>
        <w:t>Ogunmolu</w:t>
      </w:r>
      <w:proofErr w:type="spellEnd"/>
      <w:r w:rsidRPr="00BD0375">
        <w:rPr>
          <w:sz w:val="18"/>
          <w:szCs w:val="18"/>
        </w:rPr>
        <w:t xml:space="preserve"> FE, </w:t>
      </w:r>
      <w:proofErr w:type="spellStart"/>
      <w:r w:rsidRPr="00BD0375">
        <w:rPr>
          <w:sz w:val="18"/>
          <w:szCs w:val="18"/>
        </w:rPr>
        <w:t>Kaur</w:t>
      </w:r>
      <w:proofErr w:type="spellEnd"/>
      <w:r w:rsidRPr="00BD0375">
        <w:rPr>
          <w:sz w:val="18"/>
          <w:szCs w:val="18"/>
        </w:rPr>
        <w:t xml:space="preserve"> I, Gupta M, Bashir Z, </w:t>
      </w:r>
      <w:proofErr w:type="spellStart"/>
      <w:r w:rsidRPr="00BD0375">
        <w:rPr>
          <w:sz w:val="18"/>
          <w:szCs w:val="18"/>
        </w:rPr>
        <w:t>Pasari</w:t>
      </w:r>
      <w:proofErr w:type="spellEnd"/>
      <w:r w:rsidRPr="00BD0375">
        <w:rPr>
          <w:sz w:val="18"/>
          <w:szCs w:val="18"/>
        </w:rPr>
        <w:t xml:space="preserve"> N, </w:t>
      </w:r>
      <w:proofErr w:type="spellStart"/>
      <w:r w:rsidRPr="00BD0375">
        <w:rPr>
          <w:sz w:val="18"/>
          <w:szCs w:val="18"/>
        </w:rPr>
        <w:t>Yazdani</w:t>
      </w:r>
      <w:proofErr w:type="spellEnd"/>
      <w:r w:rsidRPr="00BD0375">
        <w:rPr>
          <w:sz w:val="18"/>
          <w:szCs w:val="18"/>
        </w:rPr>
        <w:t xml:space="preserve"> SS (2015) Proteomics Insights into the Biomass Hydrolysis Potentials of a </w:t>
      </w:r>
      <w:proofErr w:type="spellStart"/>
      <w:r w:rsidRPr="00BD0375">
        <w:rPr>
          <w:sz w:val="18"/>
          <w:szCs w:val="18"/>
        </w:rPr>
        <w:t>Hypercellulolytic</w:t>
      </w:r>
      <w:proofErr w:type="spellEnd"/>
      <w:r w:rsidRPr="00BD0375">
        <w:rPr>
          <w:sz w:val="18"/>
          <w:szCs w:val="18"/>
        </w:rPr>
        <w:t xml:space="preserve"> Fungus </w:t>
      </w:r>
      <w:proofErr w:type="spellStart"/>
      <w:r w:rsidRPr="00BD0375">
        <w:rPr>
          <w:sz w:val="18"/>
          <w:szCs w:val="18"/>
        </w:rPr>
        <w:t>Penicillium</w:t>
      </w:r>
      <w:proofErr w:type="spellEnd"/>
      <w:r w:rsidRPr="00BD0375">
        <w:rPr>
          <w:sz w:val="18"/>
          <w:szCs w:val="18"/>
        </w:rPr>
        <w:t xml:space="preserve"> </w:t>
      </w:r>
      <w:proofErr w:type="spellStart"/>
      <w:r w:rsidRPr="00BD0375">
        <w:rPr>
          <w:sz w:val="18"/>
          <w:szCs w:val="18"/>
        </w:rPr>
        <w:t>funiculosum</w:t>
      </w:r>
      <w:proofErr w:type="spellEnd"/>
      <w:r w:rsidRPr="00BD0375">
        <w:rPr>
          <w:sz w:val="18"/>
          <w:szCs w:val="18"/>
        </w:rPr>
        <w:t xml:space="preserve">. Journal of </w:t>
      </w:r>
      <w:r w:rsidRPr="00BD0375">
        <w:rPr>
          <w:sz w:val="18"/>
          <w:szCs w:val="18"/>
        </w:rPr>
        <w:lastRenderedPageBreak/>
        <w:t xml:space="preserve">Proteome Research 14:4342-4358 </w:t>
      </w:r>
      <w:proofErr w:type="spellStart"/>
      <w:r w:rsidRPr="00BD0375">
        <w:rPr>
          <w:sz w:val="18"/>
          <w:szCs w:val="18"/>
        </w:rPr>
        <w:t>doi</w:t>
      </w:r>
      <w:proofErr w:type="spellEnd"/>
      <w:r w:rsidRPr="00BD0375">
        <w:rPr>
          <w:sz w:val="18"/>
          <w:szCs w:val="18"/>
        </w:rPr>
        <w:t>: 10.1021/acs.jproteome.5b00542</w:t>
      </w:r>
      <w:r w:rsidR="009D49B8" w:rsidRPr="00BD0375">
        <w:rPr>
          <w:sz w:val="18"/>
          <w:szCs w:val="18"/>
          <w:lang w:val="en-IN" w:eastAsia="en-IN"/>
        </w:rPr>
        <w:t xml:space="preserve"> </w:t>
      </w:r>
    </w:p>
    <w:p w14:paraId="745714F7" w14:textId="77777777" w:rsidR="00C65A76" w:rsidRPr="00C65A76" w:rsidRDefault="00BD0375" w:rsidP="008A4242">
      <w:pPr>
        <w:numPr>
          <w:ilvl w:val="0"/>
          <w:numId w:val="16"/>
        </w:numPr>
        <w:shd w:val="clear" w:color="auto" w:fill="FFFFFF"/>
        <w:tabs>
          <w:tab w:val="clear" w:pos="720"/>
        </w:tabs>
        <w:spacing w:before="60"/>
        <w:ind w:left="180" w:hanging="180"/>
        <w:jc w:val="both"/>
        <w:rPr>
          <w:sz w:val="18"/>
          <w:szCs w:val="18"/>
          <w:lang w:val="en-IN" w:eastAsia="en-IN"/>
        </w:rPr>
      </w:pPr>
      <w:r w:rsidRPr="00BD0375">
        <w:rPr>
          <w:sz w:val="18"/>
          <w:szCs w:val="18"/>
        </w:rPr>
        <w:t xml:space="preserve">Reyes-Sosa FM et al. (2017) Management of enzyme diversity in high-performance cellulolytic cocktails. Biotechnology for biofuels 10:156 </w:t>
      </w:r>
    </w:p>
    <w:p w14:paraId="4BCC4682" w14:textId="77777777" w:rsidR="00C65A76" w:rsidRPr="008A4242" w:rsidRDefault="00861508" w:rsidP="00C65A76">
      <w:pPr>
        <w:numPr>
          <w:ilvl w:val="0"/>
          <w:numId w:val="22"/>
        </w:numPr>
        <w:shd w:val="clear" w:color="auto" w:fill="FFFFFF"/>
        <w:spacing w:before="20"/>
        <w:jc w:val="both"/>
        <w:rPr>
          <w:b/>
        </w:rPr>
      </w:pPr>
      <w:r w:rsidRPr="008A4242">
        <w:rPr>
          <w:b/>
          <w:sz w:val="18"/>
          <w:szCs w:val="18"/>
          <w:lang w:val="en-IN" w:eastAsia="en-IN"/>
        </w:rPr>
        <w:t>Biography:</w:t>
      </w:r>
    </w:p>
    <w:p w14:paraId="76B9CFF3" w14:textId="77777777" w:rsidR="00861508" w:rsidRPr="00E82AA3" w:rsidRDefault="00C65A76" w:rsidP="00C65A76">
      <w:pPr>
        <w:shd w:val="clear" w:color="auto" w:fill="FFFFFF"/>
        <w:spacing w:before="20"/>
        <w:jc w:val="both"/>
      </w:pPr>
      <w:r>
        <w:rPr>
          <w:b/>
          <w:sz w:val="18"/>
          <w:szCs w:val="18"/>
          <w:lang w:val="en-IN" w:eastAsia="en-IN"/>
        </w:rPr>
        <w:t xml:space="preserve"> </w:t>
      </w:r>
      <w:r w:rsidR="00BD0375">
        <w:rPr>
          <w:sz w:val="19"/>
          <w:szCs w:val="19"/>
        </w:rPr>
        <w:t>Arvind Kumar</w:t>
      </w:r>
      <w:r w:rsidR="00673010">
        <w:rPr>
          <w:sz w:val="19"/>
          <w:szCs w:val="19"/>
        </w:rPr>
        <w:t xml:space="preserve"> is</w:t>
      </w:r>
      <w:r w:rsidR="00861508" w:rsidRPr="0005164C">
        <w:rPr>
          <w:sz w:val="19"/>
          <w:szCs w:val="19"/>
        </w:rPr>
        <w:t xml:space="preserve"> </w:t>
      </w:r>
      <w:r w:rsidR="00673010">
        <w:rPr>
          <w:sz w:val="19"/>
          <w:szCs w:val="19"/>
        </w:rPr>
        <w:t xml:space="preserve">working in the field of fungal strain engineering in application to </w:t>
      </w:r>
      <w:r w:rsidR="00E82AA3">
        <w:rPr>
          <w:sz w:val="19"/>
          <w:szCs w:val="19"/>
        </w:rPr>
        <w:t xml:space="preserve">enhance cellulolytic production. He </w:t>
      </w:r>
      <w:r w:rsidR="00BD0375">
        <w:rPr>
          <w:sz w:val="19"/>
          <w:szCs w:val="19"/>
        </w:rPr>
        <w:t>recently sub</w:t>
      </w:r>
      <w:r w:rsidR="006A1F32">
        <w:rPr>
          <w:sz w:val="19"/>
          <w:szCs w:val="19"/>
        </w:rPr>
        <w:t xml:space="preserve">mitted </w:t>
      </w:r>
      <w:r w:rsidR="00861508" w:rsidRPr="0005164C">
        <w:rPr>
          <w:sz w:val="19"/>
          <w:szCs w:val="19"/>
        </w:rPr>
        <w:t xml:space="preserve">his PhD </w:t>
      </w:r>
      <w:r w:rsidR="006A1F32">
        <w:rPr>
          <w:sz w:val="19"/>
          <w:szCs w:val="19"/>
        </w:rPr>
        <w:t xml:space="preserve">in Central University of South Bihar, Gaya, </w:t>
      </w:r>
      <w:r w:rsidR="00861508" w:rsidRPr="0005164C">
        <w:rPr>
          <w:sz w:val="19"/>
          <w:szCs w:val="19"/>
        </w:rPr>
        <w:t xml:space="preserve">and </w:t>
      </w:r>
      <w:r w:rsidR="006A1F32">
        <w:rPr>
          <w:sz w:val="19"/>
          <w:szCs w:val="19"/>
        </w:rPr>
        <w:t xml:space="preserve">he doing </w:t>
      </w:r>
      <w:r w:rsidR="00E177DC">
        <w:rPr>
          <w:sz w:val="19"/>
          <w:szCs w:val="19"/>
        </w:rPr>
        <w:t>P</w:t>
      </w:r>
      <w:r w:rsidR="00861508" w:rsidRPr="0005164C">
        <w:rPr>
          <w:sz w:val="19"/>
          <w:szCs w:val="19"/>
        </w:rPr>
        <w:t xml:space="preserve">ostdoctoral </w:t>
      </w:r>
      <w:r w:rsidR="00E177DC">
        <w:rPr>
          <w:sz w:val="19"/>
          <w:szCs w:val="19"/>
        </w:rPr>
        <w:t>S</w:t>
      </w:r>
      <w:r w:rsidR="00861508" w:rsidRPr="0005164C">
        <w:rPr>
          <w:sz w:val="19"/>
          <w:szCs w:val="19"/>
        </w:rPr>
        <w:t xml:space="preserve">tudies from </w:t>
      </w:r>
      <w:r w:rsidR="006A1F32" w:rsidRPr="00531816">
        <w:t>Microbial Engineering Group,</w:t>
      </w:r>
      <w:r w:rsidR="009B57C4">
        <w:t xml:space="preserve"> </w:t>
      </w:r>
      <w:r w:rsidR="006A1F32" w:rsidRPr="00531816">
        <w:t>International Centre for</w:t>
      </w:r>
      <w:r w:rsidR="00E82AA3">
        <w:t xml:space="preserve"> </w:t>
      </w:r>
      <w:r w:rsidR="006A1F32" w:rsidRPr="00531816">
        <w:t>Genetic Engineering and Biotechnology</w:t>
      </w:r>
      <w:r w:rsidR="009B57C4">
        <w:t>, New Delhi, India</w:t>
      </w:r>
      <w:r w:rsidR="00861508" w:rsidRPr="0005164C">
        <w:rPr>
          <w:sz w:val="19"/>
          <w:szCs w:val="19"/>
        </w:rPr>
        <w:t xml:space="preserve">. He has published </w:t>
      </w:r>
      <w:r w:rsidR="009B57C4">
        <w:rPr>
          <w:sz w:val="19"/>
          <w:szCs w:val="19"/>
        </w:rPr>
        <w:t>6</w:t>
      </w:r>
      <w:r w:rsidR="00861508" w:rsidRPr="0005164C">
        <w:rPr>
          <w:sz w:val="19"/>
          <w:szCs w:val="19"/>
        </w:rPr>
        <w:t xml:space="preserve"> papers in reputed journals</w:t>
      </w:r>
      <w:r w:rsidR="009B57C4">
        <w:rPr>
          <w:sz w:val="19"/>
          <w:szCs w:val="19"/>
        </w:rPr>
        <w:t>, 2 books</w:t>
      </w:r>
      <w:r w:rsidR="00E82AA3">
        <w:rPr>
          <w:sz w:val="19"/>
          <w:szCs w:val="19"/>
        </w:rPr>
        <w:t>, 1 book chapter and 1</w:t>
      </w:r>
      <w:r w:rsidR="009B57C4">
        <w:rPr>
          <w:sz w:val="19"/>
          <w:szCs w:val="19"/>
        </w:rPr>
        <w:t xml:space="preserve"> patent.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14:paraId="516B9E9A" w14:textId="77777777" w:rsidR="00B5379B" w:rsidRDefault="00B5379B" w:rsidP="00B5379B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</w:p>
    <w:p w14:paraId="28B06791" w14:textId="77777777" w:rsidR="00B5379B" w:rsidRDefault="00B5379B" w:rsidP="00B5379B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</w:p>
    <w:p w14:paraId="1281F58D" w14:textId="77777777" w:rsidR="00272C82" w:rsidRPr="00B5379B" w:rsidRDefault="00861508" w:rsidP="00C65A76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B5379B">
        <w:rPr>
          <w:b/>
          <w:sz w:val="19"/>
          <w:szCs w:val="19"/>
          <w:lang w:val="en-NZ"/>
        </w:rPr>
        <w:t xml:space="preserve">Presenting author details </w:t>
      </w:r>
    </w:p>
    <w:p w14:paraId="1EB5EDD4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44719C0E" w14:textId="77777777" w:rsidR="00272C82" w:rsidRPr="0005164C" w:rsidRDefault="00566CC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8A4242">
        <w:rPr>
          <w:noProof/>
          <w:sz w:val="19"/>
          <w:szCs w:val="19"/>
        </w:rPr>
        <w:drawing>
          <wp:inline distT="0" distB="0" distL="0" distR="0" wp14:anchorId="34EECE3C" wp14:editId="486A9762">
            <wp:extent cx="1471295" cy="1494790"/>
            <wp:effectExtent l="0" t="0" r="0" b="0"/>
            <wp:docPr id="2" name="Picture 2" descr="IMG-14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149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14:paraId="557CAE36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E82AA3">
        <w:rPr>
          <w:sz w:val="19"/>
          <w:szCs w:val="19"/>
          <w:lang w:val="en-NZ"/>
        </w:rPr>
        <w:t xml:space="preserve"> Arvind Kumar</w:t>
      </w:r>
    </w:p>
    <w:p w14:paraId="2B342163" w14:textId="77777777"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E82AA3">
        <w:rPr>
          <w:sz w:val="19"/>
          <w:szCs w:val="19"/>
          <w:lang w:val="en-NZ"/>
        </w:rPr>
        <w:t xml:space="preserve"> +91 7858933228</w:t>
      </w:r>
      <w:r w:rsidRPr="0005164C">
        <w:rPr>
          <w:sz w:val="19"/>
          <w:szCs w:val="19"/>
          <w:lang w:val="en-NZ"/>
        </w:rPr>
        <w:br/>
        <w:t>Twitter account:</w:t>
      </w:r>
      <w:r w:rsidR="00E82AA3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>Linked In account:</w:t>
      </w:r>
      <w:r w:rsidR="00E82AA3">
        <w:rPr>
          <w:sz w:val="19"/>
          <w:szCs w:val="19"/>
          <w:lang w:val="en-NZ"/>
        </w:rPr>
        <w:t xml:space="preserve"> </w:t>
      </w:r>
      <w:hyperlink r:id="rId13" w:history="1">
        <w:r w:rsidR="00E82AA3">
          <w:rPr>
            <w:rStyle w:val="Hyperlink"/>
            <w:rFonts w:eastAsia="MS Mincho"/>
          </w:rPr>
          <w:t>arvind-verma-91561b33/</w:t>
        </w:r>
      </w:hyperlink>
    </w:p>
    <w:p w14:paraId="09F1AFA8" w14:textId="77777777"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E82AA3">
        <w:rPr>
          <w:sz w:val="19"/>
          <w:szCs w:val="19"/>
          <w:lang w:val="en-NZ"/>
        </w:rPr>
        <w:t>: Oral presentation</w:t>
      </w:r>
    </w:p>
    <w:p w14:paraId="17EC6799" w14:textId="77777777"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E82AA3">
        <w:rPr>
          <w:sz w:val="18"/>
          <w:szCs w:val="18"/>
          <w:lang w:val="en-IN"/>
        </w:rPr>
        <w:t xml:space="preserve"> </w:t>
      </w:r>
      <w:r w:rsidR="00E82AA3" w:rsidRPr="00535120">
        <w:t>Z2858688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70EC5" w14:textId="77777777" w:rsidR="00FE7FCF" w:rsidRDefault="00FE7FCF" w:rsidP="00B5379B">
      <w:r>
        <w:separator/>
      </w:r>
    </w:p>
  </w:endnote>
  <w:endnote w:type="continuationSeparator" w:id="0">
    <w:p w14:paraId="4C060683" w14:textId="77777777" w:rsidR="00FE7FCF" w:rsidRDefault="00FE7FCF" w:rsidP="00B5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EAC12" w14:textId="77777777" w:rsidR="003C56BD" w:rsidRDefault="003C56BD" w:rsidP="00981885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441"/>
      </w:tabs>
      <w:jc w:val="both"/>
      <w:rPr>
        <w:color w:val="E36C0A"/>
      </w:rPr>
    </w:pPr>
    <w:r>
      <w:rPr>
        <w:color w:val="E36C0A"/>
      </w:rPr>
      <w:t xml:space="preserve">                                                                   </w:t>
    </w:r>
  </w:p>
  <w:p w14:paraId="766BF8DD" w14:textId="77777777" w:rsidR="003C56BD" w:rsidRDefault="003C56BD" w:rsidP="00981885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441"/>
      </w:tabs>
      <w:jc w:val="both"/>
      <w:rPr>
        <w:color w:val="E36C0A"/>
      </w:rPr>
    </w:pPr>
    <w:r>
      <w:rPr>
        <w:color w:val="E36C0A"/>
      </w:rPr>
      <w:t xml:space="preserve">                                                                                   </w:t>
    </w:r>
    <w:r w:rsidR="00FA0274">
      <w:rPr>
        <w:color w:val="E36C0A"/>
      </w:rPr>
      <w:t xml:space="preserve">Meetings International pvt </w:t>
    </w:r>
    <w:r w:rsidR="00014F04" w:rsidRPr="00AC2FF8">
      <w:rPr>
        <w:color w:val="E36C0A"/>
      </w:rPr>
      <w:t xml:space="preserve">Ltd </w:t>
    </w:r>
  </w:p>
  <w:p w14:paraId="27373DAF" w14:textId="77777777" w:rsidR="003C56BD" w:rsidRDefault="003C56BD" w:rsidP="003C56BD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441"/>
      </w:tabs>
      <w:jc w:val="both"/>
      <w:rPr>
        <w:color w:val="E36C0A"/>
      </w:rPr>
    </w:pPr>
    <w:r>
      <w:rPr>
        <w:color w:val="E36C0A"/>
      </w:rPr>
      <w:t xml:space="preserve">                                                                            </w:t>
    </w:r>
    <w:proofErr w:type="gramStart"/>
    <w:r>
      <w:rPr>
        <w:color w:val="E36C0A"/>
      </w:rPr>
      <w:t>Email :</w:t>
    </w:r>
    <w:proofErr w:type="gramEnd"/>
    <w:r w:rsidR="00FE7FCF">
      <w:fldChar w:fldCharType="begin"/>
    </w:r>
    <w:r w:rsidR="00FE7FCF">
      <w:instrText xml:space="preserve"> HYPERLINK "mailto:enzymes@annualmeetings.net" </w:instrText>
    </w:r>
    <w:r w:rsidR="00FE7FCF">
      <w:fldChar w:fldCharType="separate"/>
    </w:r>
    <w:r w:rsidRPr="003C56BD">
      <w:rPr>
        <w:rStyle w:val="Hyperlink"/>
        <w:color w:val="F79646"/>
      </w:rPr>
      <w:t>enzymes@annualmeetings.net</w:t>
    </w:r>
    <w:r w:rsidR="00FE7FCF">
      <w:rPr>
        <w:rStyle w:val="Hyperlink"/>
        <w:color w:val="F79646"/>
      </w:rPr>
      <w:fldChar w:fldCharType="end"/>
    </w:r>
  </w:p>
  <w:p w14:paraId="0D461EBF" w14:textId="77777777" w:rsidR="00014F04" w:rsidRPr="003C56BD" w:rsidRDefault="003C56BD" w:rsidP="003C56BD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right" w:pos="10441"/>
      </w:tabs>
      <w:jc w:val="both"/>
      <w:rPr>
        <w:color w:val="E36C0A"/>
      </w:rPr>
    </w:pPr>
    <w:r>
      <w:rPr>
        <w:color w:val="E36C0A"/>
      </w:rPr>
      <w:t xml:space="preserve">                                                         </w:t>
    </w:r>
    <w:proofErr w:type="gramStart"/>
    <w:r w:rsidRPr="00AC2FF8">
      <w:rPr>
        <w:color w:val="E36C0A"/>
      </w:rPr>
      <w:t>Website :</w:t>
    </w:r>
    <w:proofErr w:type="gramEnd"/>
    <w:r w:rsidRPr="00AC2FF8">
      <w:rPr>
        <w:color w:val="E36C0A"/>
      </w:rPr>
      <w:t xml:space="preserve"> </w:t>
    </w:r>
    <w:r w:rsidRPr="003C56BD">
      <w:rPr>
        <w:rFonts w:eastAsia="MS Mincho"/>
        <w:color w:val="F79646"/>
      </w:rPr>
      <w:t>https://www.me</w:t>
    </w:r>
    <w:r>
      <w:rPr>
        <w:rFonts w:eastAsia="MS Mincho"/>
        <w:color w:val="F79646"/>
      </w:rPr>
      <w:t>etingsint.com/conferences/enzyme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F18E74" w14:textId="77777777" w:rsidR="00FE7FCF" w:rsidRDefault="00FE7FCF" w:rsidP="00B5379B">
      <w:r>
        <w:separator/>
      </w:r>
    </w:p>
  </w:footnote>
  <w:footnote w:type="continuationSeparator" w:id="0">
    <w:p w14:paraId="7F088FE2" w14:textId="77777777" w:rsidR="00FE7FCF" w:rsidRDefault="00FE7FCF" w:rsidP="00B53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F3B2B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yed Shams Yazdani">
    <w15:presenceInfo w15:providerId="None" w15:userId="Syed Shams Yazdan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00FB0"/>
    <w:rsid w:val="00014F04"/>
    <w:rsid w:val="0004390D"/>
    <w:rsid w:val="0005164C"/>
    <w:rsid w:val="000B4641"/>
    <w:rsid w:val="0010711E"/>
    <w:rsid w:val="00127EDD"/>
    <w:rsid w:val="00130E80"/>
    <w:rsid w:val="00144A26"/>
    <w:rsid w:val="0016468C"/>
    <w:rsid w:val="001E1A52"/>
    <w:rsid w:val="002043C0"/>
    <w:rsid w:val="00272C82"/>
    <w:rsid w:val="00276735"/>
    <w:rsid w:val="0028292D"/>
    <w:rsid w:val="00283D74"/>
    <w:rsid w:val="002864A3"/>
    <w:rsid w:val="00296933"/>
    <w:rsid w:val="002B3B81"/>
    <w:rsid w:val="00351596"/>
    <w:rsid w:val="00351E9B"/>
    <w:rsid w:val="003A47B5"/>
    <w:rsid w:val="003A59A6"/>
    <w:rsid w:val="003C0794"/>
    <w:rsid w:val="003C44CF"/>
    <w:rsid w:val="003C56BD"/>
    <w:rsid w:val="003F3846"/>
    <w:rsid w:val="004059FE"/>
    <w:rsid w:val="004227FF"/>
    <w:rsid w:val="004445B3"/>
    <w:rsid w:val="00467107"/>
    <w:rsid w:val="00493711"/>
    <w:rsid w:val="00497232"/>
    <w:rsid w:val="004B5DBC"/>
    <w:rsid w:val="004C13C7"/>
    <w:rsid w:val="004C1BAE"/>
    <w:rsid w:val="004E0D1B"/>
    <w:rsid w:val="00531816"/>
    <w:rsid w:val="0055042B"/>
    <w:rsid w:val="00566CC8"/>
    <w:rsid w:val="005B520E"/>
    <w:rsid w:val="005B535B"/>
    <w:rsid w:val="005C3F37"/>
    <w:rsid w:val="006108A4"/>
    <w:rsid w:val="00663E31"/>
    <w:rsid w:val="00673010"/>
    <w:rsid w:val="006A1F32"/>
    <w:rsid w:val="006C4648"/>
    <w:rsid w:val="0072064C"/>
    <w:rsid w:val="007442B3"/>
    <w:rsid w:val="00753F7B"/>
    <w:rsid w:val="0077332A"/>
    <w:rsid w:val="0078398E"/>
    <w:rsid w:val="00787C5A"/>
    <w:rsid w:val="007919DE"/>
    <w:rsid w:val="007C0308"/>
    <w:rsid w:val="007C0EDF"/>
    <w:rsid w:val="008014D2"/>
    <w:rsid w:val="008054BC"/>
    <w:rsid w:val="00812538"/>
    <w:rsid w:val="0083096F"/>
    <w:rsid w:val="00831E8E"/>
    <w:rsid w:val="00841147"/>
    <w:rsid w:val="00841F75"/>
    <w:rsid w:val="00861508"/>
    <w:rsid w:val="00883A50"/>
    <w:rsid w:val="008A4242"/>
    <w:rsid w:val="008A55B5"/>
    <w:rsid w:val="008A6CEB"/>
    <w:rsid w:val="008A75C8"/>
    <w:rsid w:val="008D05D8"/>
    <w:rsid w:val="008E35BD"/>
    <w:rsid w:val="008F3A2C"/>
    <w:rsid w:val="00907876"/>
    <w:rsid w:val="00911437"/>
    <w:rsid w:val="00925B58"/>
    <w:rsid w:val="0097508D"/>
    <w:rsid w:val="00981885"/>
    <w:rsid w:val="009A06F5"/>
    <w:rsid w:val="009B57C4"/>
    <w:rsid w:val="009D49B8"/>
    <w:rsid w:val="009F7716"/>
    <w:rsid w:val="00A14C32"/>
    <w:rsid w:val="00A220B8"/>
    <w:rsid w:val="00A35D1B"/>
    <w:rsid w:val="00A510F7"/>
    <w:rsid w:val="00A637A0"/>
    <w:rsid w:val="00AB3816"/>
    <w:rsid w:val="00AC2518"/>
    <w:rsid w:val="00AC2FF8"/>
    <w:rsid w:val="00AC6519"/>
    <w:rsid w:val="00B42F56"/>
    <w:rsid w:val="00B5379B"/>
    <w:rsid w:val="00B66A3B"/>
    <w:rsid w:val="00BD0375"/>
    <w:rsid w:val="00C2388B"/>
    <w:rsid w:val="00C54521"/>
    <w:rsid w:val="00C65A76"/>
    <w:rsid w:val="00CB1404"/>
    <w:rsid w:val="00CB66E6"/>
    <w:rsid w:val="00CE49CD"/>
    <w:rsid w:val="00D319E1"/>
    <w:rsid w:val="00D661A9"/>
    <w:rsid w:val="00D74EDD"/>
    <w:rsid w:val="00D9156D"/>
    <w:rsid w:val="00DA4782"/>
    <w:rsid w:val="00DE1280"/>
    <w:rsid w:val="00E177DC"/>
    <w:rsid w:val="00E36547"/>
    <w:rsid w:val="00E82AA3"/>
    <w:rsid w:val="00E91219"/>
    <w:rsid w:val="00E918C4"/>
    <w:rsid w:val="00EA506F"/>
    <w:rsid w:val="00EE4362"/>
    <w:rsid w:val="00EF18D7"/>
    <w:rsid w:val="00EF1E8A"/>
    <w:rsid w:val="00EF3A1A"/>
    <w:rsid w:val="00F51FC4"/>
    <w:rsid w:val="00F62562"/>
    <w:rsid w:val="00F76A20"/>
    <w:rsid w:val="00FA0274"/>
    <w:rsid w:val="00FD2267"/>
    <w:rsid w:val="00FE1539"/>
    <w:rsid w:val="00FE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BDD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IN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14F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14F04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bidi="ar-SA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bidi="ar-SA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bidi="ar-SA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bidi="ar-SA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Header">
    <w:name w:val="header"/>
    <w:basedOn w:val="Normal"/>
    <w:link w:val="HeaderChar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5379B"/>
    <w:rPr>
      <w:rFonts w:ascii="Times New Roman" w:hAnsi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79B"/>
    <w:rPr>
      <w:rFonts w:ascii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379B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014F04"/>
    <w:pPr>
      <w:jc w:val="center"/>
    </w:pPr>
    <w:rPr>
      <w:rFonts w:ascii="Times New Roman" w:hAnsi="Times New Roman"/>
      <w:lang w:val="en-US" w:bidi="ar-SA"/>
    </w:rPr>
  </w:style>
  <w:style w:type="character" w:customStyle="1" w:styleId="Heading6Char">
    <w:name w:val="Heading 6 Char"/>
    <w:link w:val="Heading6"/>
    <w:uiPriority w:val="9"/>
    <w:rsid w:val="00014F04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014F04"/>
    <w:rPr>
      <w:rFonts w:ascii="Calibri" w:eastAsia="Times New Roman" w:hAnsi="Calibri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IN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14F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14F04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bidi="ar-SA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bidi="ar-SA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bidi="ar-SA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bidi="ar-SA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Header">
    <w:name w:val="header"/>
    <w:basedOn w:val="Normal"/>
    <w:link w:val="HeaderChar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5379B"/>
    <w:rPr>
      <w:rFonts w:ascii="Times New Roman" w:hAnsi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5379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79B"/>
    <w:rPr>
      <w:rFonts w:ascii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379B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014F04"/>
    <w:pPr>
      <w:jc w:val="center"/>
    </w:pPr>
    <w:rPr>
      <w:rFonts w:ascii="Times New Roman" w:hAnsi="Times New Roman"/>
      <w:lang w:val="en-US" w:bidi="ar-SA"/>
    </w:rPr>
  </w:style>
  <w:style w:type="character" w:customStyle="1" w:styleId="Heading6Char">
    <w:name w:val="Heading 6 Char"/>
    <w:link w:val="Heading6"/>
    <w:uiPriority w:val="9"/>
    <w:rsid w:val="00014F04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014F04"/>
    <w:rPr>
      <w:rFonts w:ascii="Calibri" w:eastAsia="Times New Roman" w:hAnsi="Calibri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71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2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92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94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7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594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41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913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711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4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0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1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27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2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14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67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94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585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13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240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382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10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6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4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5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7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52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2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3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26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693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250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3277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150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7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17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0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8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105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441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81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491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83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1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75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709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31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02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62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834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947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397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inkedin.com/in/arvind-verma-91561b33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RVIND\Desktop\Cellulase\assay\pnpg%20work\Data%20compile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en-US" sz="1200">
                <a:latin typeface="Times New Roman" pitchFamily="18" charset="0"/>
                <a:cs typeface="Times New Roman" pitchFamily="18" charset="0"/>
              </a:rPr>
              <a:t>Average Weight Score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9.8357838013611129E-2"/>
          <c:y val="7.4677528852681599E-2"/>
          <c:w val="0.85837765854489423"/>
          <c:h val="0.76917854718262046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errBars>
            <c:errBarType val="both"/>
            <c:errValType val="stdErr"/>
            <c:noEndCap val="0"/>
          </c:errBars>
          <c:cat>
            <c:strRef>
              <c:f>Sheet5!$AV$5:$AV$54</c:f>
              <c:strCache>
                <c:ptCount val="50"/>
                <c:pt idx="0">
                  <c:v>44</c:v>
                </c:pt>
                <c:pt idx="1">
                  <c:v>45</c:v>
                </c:pt>
                <c:pt idx="2">
                  <c:v>46</c:v>
                </c:pt>
                <c:pt idx="3">
                  <c:v>47</c:v>
                </c:pt>
                <c:pt idx="4">
                  <c:v>48</c:v>
                </c:pt>
                <c:pt idx="5">
                  <c:v>49</c:v>
                </c:pt>
                <c:pt idx="6">
                  <c:v>50</c:v>
                </c:pt>
                <c:pt idx="7">
                  <c:v>51</c:v>
                </c:pt>
                <c:pt idx="8">
                  <c:v>52</c:v>
                </c:pt>
                <c:pt idx="9">
                  <c:v>53</c:v>
                </c:pt>
                <c:pt idx="10">
                  <c:v>54</c:v>
                </c:pt>
                <c:pt idx="11">
                  <c:v>55</c:v>
                </c:pt>
                <c:pt idx="12">
                  <c:v>56</c:v>
                </c:pt>
                <c:pt idx="13">
                  <c:v>57</c:v>
                </c:pt>
                <c:pt idx="14">
                  <c:v>58</c:v>
                </c:pt>
                <c:pt idx="15">
                  <c:v>59</c:v>
                </c:pt>
                <c:pt idx="16">
                  <c:v>60</c:v>
                </c:pt>
                <c:pt idx="17">
                  <c:v>61</c:v>
                </c:pt>
                <c:pt idx="18">
                  <c:v>62</c:v>
                </c:pt>
                <c:pt idx="19">
                  <c:v>63</c:v>
                </c:pt>
                <c:pt idx="20">
                  <c:v>64</c:v>
                </c:pt>
                <c:pt idx="21">
                  <c:v>65</c:v>
                </c:pt>
                <c:pt idx="22">
                  <c:v>66</c:v>
                </c:pt>
                <c:pt idx="23">
                  <c:v>67</c:v>
                </c:pt>
                <c:pt idx="24">
                  <c:v>68</c:v>
                </c:pt>
                <c:pt idx="25">
                  <c:v>69</c:v>
                </c:pt>
                <c:pt idx="26">
                  <c:v>70</c:v>
                </c:pt>
                <c:pt idx="27">
                  <c:v>71</c:v>
                </c:pt>
                <c:pt idx="28">
                  <c:v>72</c:v>
                </c:pt>
                <c:pt idx="29">
                  <c:v>73</c:v>
                </c:pt>
                <c:pt idx="30">
                  <c:v>74</c:v>
                </c:pt>
                <c:pt idx="31">
                  <c:v>75</c:v>
                </c:pt>
                <c:pt idx="32">
                  <c:v>76</c:v>
                </c:pt>
                <c:pt idx="33">
                  <c:v>77</c:v>
                </c:pt>
                <c:pt idx="34">
                  <c:v>78</c:v>
                </c:pt>
                <c:pt idx="35">
                  <c:v>79</c:v>
                </c:pt>
                <c:pt idx="36">
                  <c:v>80</c:v>
                </c:pt>
                <c:pt idx="37">
                  <c:v>81</c:v>
                </c:pt>
                <c:pt idx="38">
                  <c:v>82</c:v>
                </c:pt>
                <c:pt idx="39">
                  <c:v>83</c:v>
                </c:pt>
                <c:pt idx="40">
                  <c:v>84</c:v>
                </c:pt>
                <c:pt idx="41">
                  <c:v>85</c:v>
                </c:pt>
                <c:pt idx="42">
                  <c:v>86</c:v>
                </c:pt>
                <c:pt idx="43">
                  <c:v>87</c:v>
                </c:pt>
                <c:pt idx="44">
                  <c:v>88</c:v>
                </c:pt>
                <c:pt idx="45">
                  <c:v>89</c:v>
                </c:pt>
                <c:pt idx="46">
                  <c:v>90</c:v>
                </c:pt>
                <c:pt idx="47">
                  <c:v>91</c:v>
                </c:pt>
                <c:pt idx="48">
                  <c:v>92</c:v>
                </c:pt>
                <c:pt idx="49">
                  <c:v>P3</c:v>
                </c:pt>
              </c:strCache>
            </c:strRef>
          </c:cat>
          <c:val>
            <c:numRef>
              <c:f>Sheet5!$AY$5:$AY$54</c:f>
              <c:numCache>
                <c:formatCode>0.000</c:formatCode>
                <c:ptCount val="50"/>
                <c:pt idx="0">
                  <c:v>2.4689920544422317E-2</c:v>
                </c:pt>
                <c:pt idx="1">
                  <c:v>4.9434055618308026</c:v>
                </c:pt>
                <c:pt idx="2">
                  <c:v>1.6037510176909546</c:v>
                </c:pt>
                <c:pt idx="3">
                  <c:v>9.1144378327105784</c:v>
                </c:pt>
                <c:pt idx="4">
                  <c:v>5.861911476524222</c:v>
                </c:pt>
                <c:pt idx="5">
                  <c:v>-0.39580813132929632</c:v>
                </c:pt>
                <c:pt idx="6">
                  <c:v>-0.11412946595360622</c:v>
                </c:pt>
                <c:pt idx="7">
                  <c:v>10.383499498550288</c:v>
                </c:pt>
                <c:pt idx="8">
                  <c:v>-0.2028847275237454</c:v>
                </c:pt>
                <c:pt idx="9">
                  <c:v>1.6991039052375621</c:v>
                </c:pt>
                <c:pt idx="10">
                  <c:v>1.1076019425124972</c:v>
                </c:pt>
                <c:pt idx="11">
                  <c:v>0.40228493616275718</c:v>
                </c:pt>
                <c:pt idx="12">
                  <c:v>-0.43121218710217407</c:v>
                </c:pt>
                <c:pt idx="13">
                  <c:v>-0.49627808433800075</c:v>
                </c:pt>
                <c:pt idx="14">
                  <c:v>6.599891896833233</c:v>
                </c:pt>
                <c:pt idx="15">
                  <c:v>0.19343751815942462</c:v>
                </c:pt>
                <c:pt idx="16">
                  <c:v>0.28978210255670317</c:v>
                </c:pt>
                <c:pt idx="17">
                  <c:v>4.8223410134327649</c:v>
                </c:pt>
                <c:pt idx="18">
                  <c:v>8.0263264483919858</c:v>
                </c:pt>
                <c:pt idx="19">
                  <c:v>0.89050430984356976</c:v>
                </c:pt>
                <c:pt idx="20">
                  <c:v>-9.9080819131412035E-2</c:v>
                </c:pt>
                <c:pt idx="21">
                  <c:v>-3.2841080234951199E-2</c:v>
                </c:pt>
                <c:pt idx="22">
                  <c:v>0.59595817012807295</c:v>
                </c:pt>
                <c:pt idx="23">
                  <c:v>13.824695057879801</c:v>
                </c:pt>
                <c:pt idx="24">
                  <c:v>19.179815941205575</c:v>
                </c:pt>
                <c:pt idx="25">
                  <c:v>12.771710618585134</c:v>
                </c:pt>
                <c:pt idx="26">
                  <c:v>11.386900901461097</c:v>
                </c:pt>
                <c:pt idx="27">
                  <c:v>18.93847934770185</c:v>
                </c:pt>
                <c:pt idx="28">
                  <c:v>14.661235896757562</c:v>
                </c:pt>
                <c:pt idx="29">
                  <c:v>2.45412836886885</c:v>
                </c:pt>
                <c:pt idx="30">
                  <c:v>2.1703500818430244</c:v>
                </c:pt>
                <c:pt idx="31">
                  <c:v>1.9049462639875407</c:v>
                </c:pt>
                <c:pt idx="32">
                  <c:v>0.99480850883403193</c:v>
                </c:pt>
                <c:pt idx="33">
                  <c:v>1.2848745708481437</c:v>
                </c:pt>
                <c:pt idx="34">
                  <c:v>3.5958979756782581</c:v>
                </c:pt>
                <c:pt idx="35">
                  <c:v>11.013921528278658</c:v>
                </c:pt>
                <c:pt idx="36">
                  <c:v>5.1056430580885914</c:v>
                </c:pt>
                <c:pt idx="37">
                  <c:v>31.691059589221737</c:v>
                </c:pt>
                <c:pt idx="38">
                  <c:v>3.7194584022743018</c:v>
                </c:pt>
                <c:pt idx="39">
                  <c:v>1.2544091119815644</c:v>
                </c:pt>
                <c:pt idx="40">
                  <c:v>6.101761366944582</c:v>
                </c:pt>
                <c:pt idx="41">
                  <c:v>2.3891945084625639</c:v>
                </c:pt>
                <c:pt idx="42">
                  <c:v>-0.38491721727715533</c:v>
                </c:pt>
                <c:pt idx="43">
                  <c:v>-0.30810566188385802</c:v>
                </c:pt>
                <c:pt idx="44">
                  <c:v>0.10051401110552194</c:v>
                </c:pt>
                <c:pt idx="45">
                  <c:v>-0.27386306518574777</c:v>
                </c:pt>
                <c:pt idx="46">
                  <c:v>-0.45749486308973497</c:v>
                </c:pt>
                <c:pt idx="47">
                  <c:v>0.18096477553528786</c:v>
                </c:pt>
                <c:pt idx="48">
                  <c:v>1.0856049395995233</c:v>
                </c:pt>
                <c:pt idx="49">
                  <c:v>2.0940881956313859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06C-5947-9D39-1DC93BDFBA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3"/>
        <c:axId val="79499264"/>
        <c:axId val="80589312"/>
      </c:barChart>
      <c:catAx>
        <c:axId val="79499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5400000" vert="horz"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80589312"/>
        <c:crosses val="autoZero"/>
        <c:auto val="1"/>
        <c:lblAlgn val="ctr"/>
        <c:lblOffset val="250"/>
        <c:noMultiLvlLbl val="0"/>
      </c:catAx>
      <c:valAx>
        <c:axId val="80589312"/>
        <c:scaling>
          <c:orientation val="minMax"/>
          <c:min val="-5"/>
        </c:scaling>
        <c:delete val="0"/>
        <c:axPos val="l"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7949926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4E42-D954-4AD1-A158-057807C3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3908</CharactersWithSpaces>
  <SharedDoc>false</SharedDoc>
  <HLinks>
    <vt:vector size="12" baseType="variant">
      <vt:variant>
        <vt:i4>3342441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https://www.linkedin.com/in/arvind-verma-91561b33/</vt:lpwstr>
      </vt:variant>
      <vt:variant>
        <vt:lpwstr/>
      </vt:variant>
      <vt:variant>
        <vt:i4>4194413</vt:i4>
      </vt:variant>
      <vt:variant>
        <vt:i4>0</vt:i4>
      </vt:variant>
      <vt:variant>
        <vt:i4>0</vt:i4>
      </vt:variant>
      <vt:variant>
        <vt:i4>5</vt:i4>
      </vt:variant>
      <vt:variant>
        <vt:lpwstr>mailto:enzymes@annualmeetings.net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ARVIND 2</cp:lastModifiedBy>
  <cp:revision>3</cp:revision>
  <dcterms:created xsi:type="dcterms:W3CDTF">2019-08-28T15:13:00Z</dcterms:created>
  <dcterms:modified xsi:type="dcterms:W3CDTF">2019-08-29T16:20:00Z</dcterms:modified>
</cp:coreProperties>
</file>