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052CC7" w14:textId="7A3F157E" w:rsidR="009307C4" w:rsidRPr="00845151" w:rsidRDefault="009307C4" w:rsidP="00C66B55">
      <w:pPr>
        <w:tabs>
          <w:tab w:val="left" w:pos="5130"/>
        </w:tabs>
        <w:jc w:val="center"/>
        <w:rPr>
          <w:rFonts w:eastAsiaTheme="majorEastAsia"/>
          <w:b/>
          <w:bCs/>
        </w:rPr>
      </w:pPr>
      <w:r>
        <w:rPr>
          <w:b/>
          <w:color w:val="000000" w:themeColor="text1"/>
        </w:rPr>
        <w:t xml:space="preserve"> </w:t>
      </w:r>
      <w:r w:rsidR="00976B29" w:rsidRPr="00845151">
        <w:rPr>
          <w:b/>
          <w:color w:val="000000" w:themeColor="text1"/>
        </w:rPr>
        <w:t xml:space="preserve">The Legacy of the Samurai: </w:t>
      </w:r>
      <w:r w:rsidR="00971630" w:rsidRPr="00845151">
        <w:rPr>
          <w:b/>
          <w:color w:val="000000" w:themeColor="text1"/>
        </w:rPr>
        <w:t>how</w:t>
      </w:r>
      <w:r w:rsidR="00400A66" w:rsidRPr="00845151">
        <w:rPr>
          <w:b/>
          <w:color w:val="000000" w:themeColor="text1"/>
        </w:rPr>
        <w:t xml:space="preserve"> conflict between shareholder and stakeholder logics in communities</w:t>
      </w:r>
      <w:r w:rsidR="00971630" w:rsidRPr="00845151">
        <w:rPr>
          <w:b/>
          <w:color w:val="000000" w:themeColor="text1"/>
        </w:rPr>
        <w:t xml:space="preserve"> affect ventures</w:t>
      </w:r>
    </w:p>
    <w:p w14:paraId="26BBDACA" w14:textId="77777777" w:rsidR="003C11C1" w:rsidRPr="00845151" w:rsidRDefault="003C11C1" w:rsidP="003C11C1">
      <w:pPr>
        <w:jc w:val="center"/>
      </w:pPr>
    </w:p>
    <w:p w14:paraId="0FC52CE3" w14:textId="78B8DA7A" w:rsidR="003C11C1" w:rsidRPr="00845151" w:rsidRDefault="003C11C1" w:rsidP="003C11C1">
      <w:pPr>
        <w:jc w:val="center"/>
        <w:rPr>
          <w:b/>
        </w:rPr>
      </w:pPr>
      <w:r w:rsidRPr="00845151">
        <w:rPr>
          <w:b/>
          <w:u w:val="single"/>
        </w:rPr>
        <w:t>Robert N. Eberhart</w:t>
      </w:r>
    </w:p>
    <w:p w14:paraId="1A57A81B" w14:textId="77777777" w:rsidR="003C11C1" w:rsidRPr="00845151" w:rsidRDefault="003C11C1" w:rsidP="003C11C1">
      <w:pPr>
        <w:jc w:val="center"/>
      </w:pPr>
      <w:r w:rsidRPr="00845151">
        <w:t>Graduate School of Business</w:t>
      </w:r>
    </w:p>
    <w:p w14:paraId="2FD8CAA8" w14:textId="77777777" w:rsidR="003C11C1" w:rsidRPr="00845151" w:rsidRDefault="003C11C1" w:rsidP="003C11C1">
      <w:pPr>
        <w:jc w:val="center"/>
      </w:pPr>
      <w:r w:rsidRPr="00845151">
        <w:t>Stanford University</w:t>
      </w:r>
    </w:p>
    <w:p w14:paraId="2AE36760" w14:textId="77777777" w:rsidR="003C11C1" w:rsidRPr="00845151" w:rsidRDefault="003C11C1" w:rsidP="003C11C1">
      <w:pPr>
        <w:jc w:val="center"/>
      </w:pPr>
      <w:r w:rsidRPr="00845151">
        <w:t>Stanford, CA 94305</w:t>
      </w:r>
    </w:p>
    <w:p w14:paraId="71018744" w14:textId="77777777" w:rsidR="003C11C1" w:rsidRPr="00845151" w:rsidRDefault="003C11C1" w:rsidP="003C11C1">
      <w:pPr>
        <w:jc w:val="center"/>
        <w:rPr>
          <w:rStyle w:val="Hyperlink"/>
          <w:rFonts w:eastAsiaTheme="majorEastAsia"/>
        </w:rPr>
      </w:pPr>
    </w:p>
    <w:p w14:paraId="62AF4126" w14:textId="248AB7C6" w:rsidR="003C11C1" w:rsidRPr="00845151" w:rsidRDefault="003C11C1" w:rsidP="003C11C1">
      <w:pPr>
        <w:widowControl w:val="0"/>
        <w:jc w:val="center"/>
        <w:rPr>
          <w:rFonts w:eastAsia="Calibri"/>
          <w:b/>
          <w:bCs/>
        </w:rPr>
      </w:pPr>
      <w:r w:rsidRPr="00845151">
        <w:rPr>
          <w:rFonts w:eastAsia="Calibri"/>
          <w:b/>
          <w:bCs/>
          <w:u w:val="single"/>
        </w:rPr>
        <w:t>Renee Rottner</w:t>
      </w:r>
    </w:p>
    <w:p w14:paraId="78633BF9" w14:textId="77777777" w:rsidR="003C11C1" w:rsidRPr="00845151" w:rsidRDefault="003C11C1" w:rsidP="003C11C1">
      <w:pPr>
        <w:widowControl w:val="0"/>
        <w:jc w:val="center"/>
        <w:rPr>
          <w:rFonts w:eastAsia="Calibri"/>
        </w:rPr>
      </w:pPr>
      <w:r w:rsidRPr="00845151">
        <w:rPr>
          <w:rFonts w:eastAsia="Calibri"/>
        </w:rPr>
        <w:t>Technology Management Program, College of Engineering</w:t>
      </w:r>
    </w:p>
    <w:p w14:paraId="1200B240" w14:textId="77777777" w:rsidR="003C11C1" w:rsidRPr="00845151" w:rsidRDefault="003C11C1" w:rsidP="003C11C1">
      <w:pPr>
        <w:widowControl w:val="0"/>
        <w:jc w:val="center"/>
        <w:rPr>
          <w:rFonts w:eastAsia="Calibri"/>
        </w:rPr>
      </w:pPr>
      <w:r w:rsidRPr="00845151">
        <w:rPr>
          <w:rFonts w:eastAsia="Calibri"/>
        </w:rPr>
        <w:t>University of California - Santa Barbara</w:t>
      </w:r>
    </w:p>
    <w:p w14:paraId="3FC2FF37" w14:textId="356F4BF0" w:rsidR="003C11C1" w:rsidRPr="00845151" w:rsidRDefault="00363E39" w:rsidP="003C11C1">
      <w:pPr>
        <w:widowControl w:val="0"/>
        <w:jc w:val="center"/>
        <w:rPr>
          <w:rFonts w:eastAsia="Calibri"/>
        </w:rPr>
      </w:pPr>
      <w:r w:rsidRPr="00845151">
        <w:rPr>
          <w:rFonts w:eastAsia="Calibri"/>
        </w:rPr>
        <w:t>Santa Barbara, CA 93111</w:t>
      </w:r>
    </w:p>
    <w:p w14:paraId="36C5C323" w14:textId="77777777" w:rsidR="003C11C1" w:rsidRPr="00845151" w:rsidRDefault="003C11C1" w:rsidP="003C11C1">
      <w:pPr>
        <w:rPr>
          <w:rStyle w:val="Hyperlink"/>
          <w:rFonts w:eastAsiaTheme="majorEastAsia"/>
        </w:rPr>
      </w:pPr>
    </w:p>
    <w:p w14:paraId="5BDBED9B" w14:textId="77777777" w:rsidR="003C11C1" w:rsidRPr="00845151" w:rsidRDefault="003C11C1" w:rsidP="003C11C1">
      <w:pPr>
        <w:jc w:val="center"/>
        <w:rPr>
          <w:rStyle w:val="Hyperlink"/>
          <w:rFonts w:eastAsiaTheme="majorEastAsia"/>
          <w:b/>
          <w:color w:val="000000" w:themeColor="text1"/>
        </w:rPr>
      </w:pPr>
      <w:r w:rsidRPr="00845151">
        <w:rPr>
          <w:rStyle w:val="Hyperlink"/>
          <w:rFonts w:eastAsiaTheme="majorEastAsia"/>
          <w:b/>
          <w:color w:val="000000" w:themeColor="text1"/>
        </w:rPr>
        <w:t>Michael Lounsbury</w:t>
      </w:r>
    </w:p>
    <w:p w14:paraId="1F372F9F" w14:textId="77777777" w:rsidR="003C11C1" w:rsidRPr="00845151" w:rsidRDefault="003C11C1" w:rsidP="003C11C1">
      <w:pPr>
        <w:jc w:val="center"/>
        <w:rPr>
          <w:rFonts w:eastAsiaTheme="majorEastAsia"/>
          <w:bCs/>
          <w:color w:val="000000" w:themeColor="text1"/>
        </w:rPr>
      </w:pPr>
      <w:r w:rsidRPr="00845151">
        <w:rPr>
          <w:rFonts w:eastAsiaTheme="majorEastAsia"/>
          <w:bCs/>
          <w:color w:val="000000" w:themeColor="text1"/>
        </w:rPr>
        <w:t>Canada Research Chair in Entrepreneurship &amp; Innovation</w:t>
      </w:r>
    </w:p>
    <w:p w14:paraId="232AB836" w14:textId="77777777" w:rsidR="003C11C1" w:rsidRPr="00845151" w:rsidRDefault="003C11C1" w:rsidP="003C11C1">
      <w:pPr>
        <w:jc w:val="center"/>
        <w:rPr>
          <w:rFonts w:eastAsiaTheme="majorEastAsia"/>
          <w:bCs/>
          <w:color w:val="000000" w:themeColor="text1"/>
        </w:rPr>
      </w:pPr>
      <w:r w:rsidRPr="00845151">
        <w:rPr>
          <w:rFonts w:eastAsiaTheme="majorEastAsia"/>
          <w:bCs/>
          <w:color w:val="000000" w:themeColor="text1"/>
        </w:rPr>
        <w:t>University of Alberta School of Business</w:t>
      </w:r>
    </w:p>
    <w:p w14:paraId="38E9B41A" w14:textId="77777777" w:rsidR="003C11C1" w:rsidRPr="00845151" w:rsidRDefault="003C11C1" w:rsidP="003C11C1">
      <w:pPr>
        <w:jc w:val="center"/>
        <w:rPr>
          <w:rFonts w:eastAsiaTheme="majorEastAsia"/>
          <w:bCs/>
          <w:color w:val="000000" w:themeColor="text1"/>
        </w:rPr>
      </w:pPr>
      <w:r w:rsidRPr="00845151">
        <w:rPr>
          <w:rFonts w:eastAsiaTheme="majorEastAsia"/>
          <w:bCs/>
          <w:color w:val="000000" w:themeColor="text1"/>
        </w:rPr>
        <w:t>Edmonton, Alberta, Canada</w:t>
      </w:r>
    </w:p>
    <w:p w14:paraId="78AF2408" w14:textId="77777777" w:rsidR="003C11C1" w:rsidRPr="00845151" w:rsidRDefault="003C11C1" w:rsidP="003C11C1"/>
    <w:p w14:paraId="27501621" w14:textId="647337A8" w:rsidR="003C11C1" w:rsidRPr="00845151" w:rsidRDefault="00444EEF" w:rsidP="003C11C1">
      <w:pPr>
        <w:jc w:val="center"/>
      </w:pPr>
      <w:r w:rsidRPr="00845151">
        <w:t xml:space="preserve">September </w:t>
      </w:r>
      <w:r w:rsidR="00264D84" w:rsidRPr="00845151">
        <w:t>23</w:t>
      </w:r>
      <w:r w:rsidR="003C11C1" w:rsidRPr="00845151">
        <w:t>, 20</w:t>
      </w:r>
      <w:r w:rsidR="00C10448" w:rsidRPr="00845151">
        <w:t>20</w:t>
      </w:r>
    </w:p>
    <w:p w14:paraId="466DC5EE" w14:textId="77777777" w:rsidR="003C11C1" w:rsidRPr="00845151" w:rsidRDefault="003C11C1" w:rsidP="003C11C1"/>
    <w:p w14:paraId="439F0341" w14:textId="77777777" w:rsidR="00087507" w:rsidRPr="00845151" w:rsidRDefault="00087507" w:rsidP="00087507">
      <w:pPr>
        <w:pStyle w:val="Heading1"/>
        <w:rPr>
          <w:b w:val="0"/>
          <w:bCs w:val="0"/>
          <w:color w:val="1C1E29"/>
        </w:rPr>
      </w:pPr>
      <w:r w:rsidRPr="00845151">
        <w:rPr>
          <w:b w:val="0"/>
          <w:bCs w:val="0"/>
          <w:color w:val="1C1E29"/>
        </w:rPr>
        <w:t>ABSTRACT</w:t>
      </w:r>
    </w:p>
    <w:p w14:paraId="05B287D2" w14:textId="7B5A35CA" w:rsidR="002D5C6C" w:rsidRPr="009F0FCD" w:rsidRDefault="008E50DC" w:rsidP="00651CE5">
      <w:pPr>
        <w:pStyle w:val="NormalWeb"/>
        <w:spacing w:before="0" w:beforeAutospacing="0" w:after="0" w:afterAutospacing="0"/>
        <w:jc w:val="both"/>
        <w:rPr>
          <w:sz w:val="22"/>
          <w:szCs w:val="22"/>
        </w:rPr>
        <w:sectPr w:rsidR="002D5C6C" w:rsidRPr="009F0FCD" w:rsidSect="008E2BFE">
          <w:pgSz w:w="12240" w:h="15840"/>
          <w:pgMar w:top="1440" w:right="1440" w:bottom="1440" w:left="1440" w:header="720" w:footer="720" w:gutter="0"/>
          <w:cols w:space="720"/>
          <w:docGrid w:linePitch="360"/>
        </w:sectPr>
      </w:pPr>
      <w:r w:rsidRPr="00845151">
        <w:rPr>
          <w:color w:val="1C1E29"/>
          <w:shd w:val="clear" w:color="auto" w:fill="FFFFFF"/>
        </w:rPr>
        <w:t>In this study, we explore how institutional complexity</w:t>
      </w:r>
      <w:r w:rsidR="00581F19" w:rsidRPr="00845151">
        <w:rPr>
          <w:color w:val="1C1E29"/>
          <w:shd w:val="clear" w:color="auto" w:fill="FFFFFF"/>
        </w:rPr>
        <w:t xml:space="preserve"> in communities </w:t>
      </w:r>
      <w:r w:rsidRPr="00845151">
        <w:rPr>
          <w:color w:val="1C1E29"/>
          <w:shd w:val="clear" w:color="auto" w:fill="FFFFFF"/>
        </w:rPr>
        <w:t xml:space="preserve">shapes the strategic orientation of new ventures. Drawing on a dataset of Japanese ventures, we explore how firms exhibit strategic orientations associated with stakeholder versus shareholder logics as exhibited by the pursuit of employment growth versus </w:t>
      </w:r>
      <w:r w:rsidR="00995576" w:rsidRPr="00845151">
        <w:rPr>
          <w:color w:val="1C1E29"/>
          <w:shd w:val="clear" w:color="auto" w:fill="FFFFFF"/>
        </w:rPr>
        <w:t>financial growth</w:t>
      </w:r>
      <w:r w:rsidRPr="00845151">
        <w:rPr>
          <w:color w:val="1C1E29"/>
          <w:shd w:val="clear" w:color="auto" w:fill="FFFFFF"/>
        </w:rPr>
        <w:t xml:space="preserve">. </w:t>
      </w:r>
      <w:r w:rsidR="007F0AC7" w:rsidRPr="00845151">
        <w:rPr>
          <w:color w:val="1C1E29"/>
          <w:shd w:val="clear" w:color="auto" w:fill="FFFFFF"/>
        </w:rPr>
        <w:t xml:space="preserve">We exploit </w:t>
      </w:r>
      <w:r w:rsidRPr="00845151">
        <w:rPr>
          <w:color w:val="1C1E29"/>
          <w:shd w:val="clear" w:color="auto" w:fill="FFFFFF"/>
        </w:rPr>
        <w:t>large urban environments where a Western shareholder logic became dominant over the traditional stakeholder logic</w:t>
      </w:r>
      <w:r w:rsidR="007F0AC7" w:rsidRPr="00845151">
        <w:rPr>
          <w:color w:val="1C1E29"/>
          <w:shd w:val="clear" w:color="auto" w:fill="FFFFFF"/>
        </w:rPr>
        <w:t>. We find that</w:t>
      </w:r>
      <w:r w:rsidRPr="00845151">
        <w:rPr>
          <w:color w:val="1C1E29"/>
          <w:shd w:val="clear" w:color="auto" w:fill="FFFFFF"/>
        </w:rPr>
        <w:t xml:space="preserve"> </w:t>
      </w:r>
      <w:r w:rsidR="007049EF" w:rsidRPr="00845151">
        <w:rPr>
          <w:color w:val="1C1E29"/>
          <w:shd w:val="clear" w:color="auto" w:fill="FFFFFF"/>
        </w:rPr>
        <w:t>increasing</w:t>
      </w:r>
      <w:r w:rsidRPr="00845151">
        <w:rPr>
          <w:color w:val="1C1E29"/>
          <w:shd w:val="clear" w:color="auto" w:fill="FFFFFF"/>
        </w:rPr>
        <w:t xml:space="preserve"> community engagement </w:t>
      </w:r>
      <w:r w:rsidR="007F0AC7" w:rsidRPr="00845151">
        <w:rPr>
          <w:color w:val="1C1E29"/>
          <w:shd w:val="clear" w:color="auto" w:fill="FFFFFF"/>
        </w:rPr>
        <w:t xml:space="preserve">results in </w:t>
      </w:r>
      <w:r w:rsidR="00717052" w:rsidRPr="00845151">
        <w:rPr>
          <w:color w:val="1C1E29"/>
          <w:shd w:val="clear" w:color="auto" w:fill="FFFFFF"/>
        </w:rPr>
        <w:t xml:space="preserve">employment gains </w:t>
      </w:r>
      <w:r w:rsidR="007F0AC7" w:rsidRPr="00845151">
        <w:rPr>
          <w:color w:val="1C1E29"/>
          <w:shd w:val="clear" w:color="auto" w:fill="FFFFFF"/>
        </w:rPr>
        <w:t xml:space="preserve">associated with the </w:t>
      </w:r>
      <w:r w:rsidR="007049EF" w:rsidRPr="00845151">
        <w:rPr>
          <w:color w:val="1C1E29"/>
          <w:shd w:val="clear" w:color="auto" w:fill="FFFFFF"/>
        </w:rPr>
        <w:t>underlying s</w:t>
      </w:r>
      <w:r w:rsidRPr="00845151">
        <w:rPr>
          <w:color w:val="1C1E29"/>
          <w:shd w:val="clear" w:color="auto" w:fill="FFFFFF"/>
        </w:rPr>
        <w:t xml:space="preserve">takeholder logic. </w:t>
      </w:r>
      <w:r w:rsidR="00F7691D" w:rsidRPr="00845151">
        <w:rPr>
          <w:color w:val="1C1E29"/>
          <w:shd w:val="clear" w:color="auto" w:fill="FFFFFF"/>
        </w:rPr>
        <w:t>We further find that</w:t>
      </w:r>
      <w:r w:rsidRPr="00845151">
        <w:rPr>
          <w:color w:val="1C1E29"/>
          <w:shd w:val="clear" w:color="auto" w:fill="FFFFFF"/>
        </w:rPr>
        <w:t xml:space="preserve"> these effects are moderated by the existence of a founder-CEO who is from an urban context. Conceptualizing community engagement and founder habitus as different forms of embeddedness, we show that community engagement foster</w:t>
      </w:r>
      <w:r w:rsidR="00444EEF" w:rsidRPr="00845151">
        <w:rPr>
          <w:color w:val="1C1E29"/>
          <w:shd w:val="clear" w:color="auto" w:fill="FFFFFF"/>
        </w:rPr>
        <w:t>s</w:t>
      </w:r>
      <w:r w:rsidRPr="00845151">
        <w:rPr>
          <w:color w:val="1C1E29"/>
          <w:shd w:val="clear" w:color="auto" w:fill="FFFFFF"/>
        </w:rPr>
        <w:t xml:space="preserve"> an employment-focused strategic orientation </w:t>
      </w:r>
      <w:r w:rsidR="00444EEF" w:rsidRPr="00845151">
        <w:rPr>
          <w:color w:val="1C1E29"/>
          <w:shd w:val="clear" w:color="auto" w:fill="FFFFFF"/>
        </w:rPr>
        <w:t>only when</w:t>
      </w:r>
      <w:r w:rsidRPr="00845151">
        <w:rPr>
          <w:color w:val="1C1E29"/>
          <w:shd w:val="clear" w:color="auto" w:fill="FFFFFF"/>
        </w:rPr>
        <w:t xml:space="preserve"> aligned with the logics of the founder</w:t>
      </w:r>
      <w:r w:rsidR="00444EEF" w:rsidRPr="00845151">
        <w:rPr>
          <w:color w:val="1C1E29"/>
          <w:shd w:val="clear" w:color="auto" w:fill="FFFFFF"/>
        </w:rPr>
        <w:t>’s origin</w:t>
      </w:r>
      <w:r w:rsidRPr="00845151">
        <w:rPr>
          <w:color w:val="1C1E29"/>
          <w:shd w:val="clear" w:color="auto" w:fill="FFFFFF"/>
        </w:rPr>
        <w:t xml:space="preserve">. We discuss the implications of our findings for scholarship at the interface of institutions and entrepreneurship, and how the content of embeddedness shapes the effects of </w:t>
      </w:r>
      <w:r w:rsidR="00F7691D" w:rsidRPr="00845151">
        <w:rPr>
          <w:color w:val="1C1E29"/>
          <w:shd w:val="clear" w:color="auto" w:fill="FFFFFF"/>
        </w:rPr>
        <w:t>institutions</w:t>
      </w:r>
      <w:r w:rsidRPr="00845151">
        <w:rPr>
          <w:color w:val="1C1E29"/>
          <w:shd w:val="clear" w:color="auto" w:fill="FFFFFF"/>
        </w:rPr>
        <w:t xml:space="preserve"> and the strategic orientations of new ventures</w:t>
      </w:r>
      <w:r w:rsidR="000E1602">
        <w:rPr>
          <w:color w:val="1C1E29"/>
          <w:sz w:val="22"/>
          <w:szCs w:val="22"/>
          <w:shd w:val="clear" w:color="auto" w:fill="FFFFFF"/>
        </w:rPr>
        <w:t>.</w:t>
      </w:r>
    </w:p>
    <w:p w14:paraId="11591273" w14:textId="2D11405B" w:rsidR="00087507" w:rsidRPr="006D2A10" w:rsidRDefault="00087507">
      <w:pPr>
        <w:rPr>
          <w:color w:val="1C1E29"/>
          <w:sz w:val="22"/>
          <w:szCs w:val="22"/>
        </w:rPr>
      </w:pPr>
    </w:p>
    <w:p w14:paraId="61FE6A34" w14:textId="018F7DDB" w:rsidR="00DF3075" w:rsidRPr="00845151" w:rsidRDefault="00DF3075" w:rsidP="00DF3075">
      <w:pPr>
        <w:pStyle w:val="NormalWeb"/>
        <w:jc w:val="center"/>
        <w:rPr>
          <w:color w:val="1C1E29"/>
        </w:rPr>
      </w:pPr>
      <w:r w:rsidRPr="00845151">
        <w:rPr>
          <w:i/>
          <w:color w:val="1C1E29"/>
        </w:rPr>
        <w:t>The true meaning of the samurai is one who serves and adheres to the power of love. </w:t>
      </w:r>
      <w:r w:rsidRPr="00845151">
        <w:rPr>
          <w:color w:val="1C1E29"/>
        </w:rPr>
        <w:t>—</w:t>
      </w:r>
      <w:r w:rsidRPr="00845151">
        <w:rPr>
          <w:i/>
          <w:iCs/>
          <w:color w:val="555555"/>
          <w:shd w:val="clear" w:color="auto" w:fill="FFFFFF"/>
        </w:rPr>
        <w:t xml:space="preserve"> </w:t>
      </w:r>
      <w:proofErr w:type="spellStart"/>
      <w:r w:rsidRPr="00845151">
        <w:rPr>
          <w:color w:val="555555"/>
          <w:shd w:val="clear" w:color="auto" w:fill="FFFFFF"/>
        </w:rPr>
        <w:t>Morihei</w:t>
      </w:r>
      <w:proofErr w:type="spellEnd"/>
      <w:r w:rsidRPr="00845151">
        <w:rPr>
          <w:color w:val="555555"/>
          <w:shd w:val="clear" w:color="auto" w:fill="FFFFFF"/>
        </w:rPr>
        <w:t xml:space="preserve"> </w:t>
      </w:r>
      <w:proofErr w:type="spellStart"/>
      <w:r w:rsidRPr="00845151">
        <w:rPr>
          <w:color w:val="555555"/>
          <w:shd w:val="clear" w:color="auto" w:fill="FFFFFF"/>
        </w:rPr>
        <w:t>Ueshiba</w:t>
      </w:r>
      <w:proofErr w:type="spellEnd"/>
    </w:p>
    <w:p w14:paraId="3B061CE0" w14:textId="3ECBBB28" w:rsidR="00E37E72" w:rsidRPr="00845151" w:rsidRDefault="00805EE7" w:rsidP="00E1162E">
      <w:pPr>
        <w:pStyle w:val="NormalWeb"/>
        <w:spacing w:before="0" w:beforeAutospacing="0" w:after="0" w:afterAutospacing="0" w:line="480" w:lineRule="auto"/>
        <w:jc w:val="center"/>
        <w:rPr>
          <w:b/>
          <w:bCs/>
          <w:color w:val="1C1E29"/>
        </w:rPr>
      </w:pPr>
      <w:r w:rsidRPr="00845151">
        <w:rPr>
          <w:b/>
          <w:bCs/>
          <w:color w:val="1C1E29"/>
        </w:rPr>
        <w:t>I</w:t>
      </w:r>
      <w:r w:rsidR="00087507" w:rsidRPr="00845151">
        <w:rPr>
          <w:b/>
          <w:bCs/>
          <w:color w:val="1C1E29"/>
        </w:rPr>
        <w:t>NTRODUCTION</w:t>
      </w:r>
    </w:p>
    <w:p w14:paraId="08D4E378" w14:textId="020E72C8" w:rsidR="00E15ED9" w:rsidRPr="00845151" w:rsidRDefault="00E15ED9" w:rsidP="00463750">
      <w:pPr>
        <w:pStyle w:val="NormalWeb"/>
        <w:spacing w:line="480" w:lineRule="auto"/>
        <w:contextualSpacing/>
        <w:jc w:val="both"/>
        <w:rPr>
          <w:rFonts w:eastAsiaTheme="minorHAnsi"/>
        </w:rPr>
      </w:pPr>
      <w:r w:rsidRPr="00845151">
        <w:rPr>
          <w:rFonts w:eastAsiaTheme="minorHAnsi"/>
        </w:rPr>
        <w:t xml:space="preserve">We take our inspiration for this study from the contrast between community views on a new company's purpose. In Silicon Valley, for example, billboards announce IPOs, and their growth rate and sales define unicorns. In contrast, a small community such as Green Bay, Wisconsin, has billboards to announce the jobs that a new company will bring, civic awards are granted for long term community involvement, and initiatives to bring funding to new ventures are justified in terms of the employment that will be created. Over the past couple of decades, a sizeable literature examining institutional influences on the dynamics of entrepreneurial ventures has emerged (Dowell &amp; David, 2011; Lounsbury &amp; Glynn, 2019; Tolbert, David, &amp; Sine, 2011). Inspired by the insights of Stinchcombe's (1965) seminal essay on how institutional environments imprint organizations, scholars have examined how prevalent institutional beliefs and practices shape a venture's behavior to have a profound impact on their outcomes (Eberhart &amp; Eesley, 2018; Hiatt, Carlos, &amp; Sine, 2018; Sine, David, &amp; Mitsuhashi, 2007). </w:t>
      </w:r>
    </w:p>
    <w:p w14:paraId="6375FA0E" w14:textId="56F4C286" w:rsidR="00797A94" w:rsidRPr="00845151" w:rsidRDefault="00E15ED9" w:rsidP="00434F3B">
      <w:pPr>
        <w:pStyle w:val="NormalWeb"/>
        <w:spacing w:line="480" w:lineRule="auto"/>
        <w:ind w:firstLine="720"/>
        <w:contextualSpacing/>
        <w:jc w:val="both"/>
        <w:rPr>
          <w:color w:val="1C1E29"/>
        </w:rPr>
      </w:pPr>
      <w:r w:rsidRPr="00845151">
        <w:rPr>
          <w:color w:val="1C1E29"/>
        </w:rPr>
        <w:t xml:space="preserve">While this stream of work has been tremendously productive, it has often taken the limited view of institutional environments as dominated by a unitary set of norms. Recent developments associated with the institutional perspective have begun to redirect the field away from such isomorphic homogeneity, documenting the prevalence of institutional complexity as well as the mechanisms by which this complexity affects organizations (Greenwood, </w:t>
      </w:r>
      <w:proofErr w:type="spellStart"/>
      <w:r w:rsidRPr="00845151">
        <w:rPr>
          <w:color w:val="1C1E29"/>
        </w:rPr>
        <w:t>Raynard</w:t>
      </w:r>
      <w:proofErr w:type="spellEnd"/>
      <w:r w:rsidRPr="00845151">
        <w:rPr>
          <w:color w:val="1C1E29"/>
        </w:rPr>
        <w:t xml:space="preserve">, </w:t>
      </w:r>
      <w:proofErr w:type="spellStart"/>
      <w:r w:rsidRPr="00845151">
        <w:rPr>
          <w:color w:val="1C1E29"/>
        </w:rPr>
        <w:t>Kodeih</w:t>
      </w:r>
      <w:proofErr w:type="spellEnd"/>
      <w:r w:rsidRPr="00845151">
        <w:rPr>
          <w:color w:val="1C1E29"/>
        </w:rPr>
        <w:t xml:space="preserve">, </w:t>
      </w:r>
      <w:proofErr w:type="spellStart"/>
      <w:r w:rsidRPr="00845151">
        <w:rPr>
          <w:color w:val="1C1E29"/>
        </w:rPr>
        <w:t>Micelotta</w:t>
      </w:r>
      <w:proofErr w:type="spellEnd"/>
      <w:r w:rsidRPr="00845151">
        <w:rPr>
          <w:color w:val="1C1E29"/>
        </w:rPr>
        <w:t xml:space="preserve">, &amp; Lounsbury, 2011; Lee &amp; Lounsbury, 2015; Thornton, Ocasio, &amp; Lounsbury, 2012). Thus, while much of this research is attentive to established organizations, a nascent scholarship is beginning to examine how institutional complexity affects entrepreneurial ventures' creation and </w:t>
      </w:r>
      <w:r w:rsidRPr="00845151">
        <w:rPr>
          <w:color w:val="1C1E29"/>
        </w:rPr>
        <w:lastRenderedPageBreak/>
        <w:t xml:space="preserve">performance (Reay &amp; </w:t>
      </w:r>
      <w:proofErr w:type="spellStart"/>
      <w:r w:rsidRPr="00845151">
        <w:rPr>
          <w:color w:val="1C1E29"/>
        </w:rPr>
        <w:t>Hinings</w:t>
      </w:r>
      <w:proofErr w:type="spellEnd"/>
      <w:r w:rsidRPr="00845151">
        <w:rPr>
          <w:color w:val="1C1E29"/>
        </w:rPr>
        <w:t xml:space="preserve">, 2009). For instance, </w:t>
      </w:r>
      <w:proofErr w:type="spellStart"/>
      <w:r w:rsidRPr="00845151">
        <w:rPr>
          <w:color w:val="1C1E29"/>
        </w:rPr>
        <w:t>Pahnke</w:t>
      </w:r>
      <w:proofErr w:type="spellEnd"/>
      <w:r w:rsidRPr="00845151">
        <w:rPr>
          <w:color w:val="1C1E29"/>
        </w:rPr>
        <w:t>, Katila, and Eisenhardt (2015) show how different institutional logics associated with different kinds of venture capitalist firms variously influence a new venture's search for innovations. Marquis and Lounsbury (2007) show how the conflict between market and community logics enabled the creation of new community banks when national banks sought to become dominant in a community. However, little attention has yet to be directed towards how new ventures navigate such institutional complexity while establishing their initial strategic orientations.</w:t>
      </w:r>
      <w:r w:rsidR="0040336F" w:rsidRPr="00845151">
        <w:rPr>
          <w:color w:val="1C1E29"/>
        </w:rPr>
        <w:t> </w:t>
      </w:r>
    </w:p>
    <w:p w14:paraId="7604885A" w14:textId="77777777" w:rsidR="008A6216" w:rsidRPr="00845151" w:rsidRDefault="00E15ED9" w:rsidP="003B52C7">
      <w:pPr>
        <w:pStyle w:val="NormalWeb"/>
        <w:spacing w:line="480" w:lineRule="auto"/>
        <w:ind w:firstLine="720"/>
        <w:contextualSpacing/>
        <w:jc w:val="both"/>
        <w:rPr>
          <w:rFonts w:eastAsiaTheme="minorHAnsi"/>
        </w:rPr>
      </w:pPr>
      <w:r w:rsidRPr="00845151">
        <w:rPr>
          <w:rFonts w:eastAsiaTheme="minorHAnsi"/>
        </w:rPr>
        <w:t>This study explores venture outcomes in complex institutional community environments to reveal new ventures' strategic orientations and explain organizational differences between communities to address those shortcomings. This study explains how institutional complexity shapes entrepreneurial venture outcomes by examining the tension between a new venture's focus on financial growth versus employment growth. We argue that these competing foci are linked to distinctive kinds of community logics—one embracing prototypical capitalistic market practices that valorize shareholder wealth creation, and the other focusing more intently on the well-being of citizens and a wide array of stakeholders in a community (</w:t>
      </w:r>
      <w:proofErr w:type="spellStart"/>
      <w:r w:rsidRPr="00845151">
        <w:rPr>
          <w:rFonts w:eastAsiaTheme="minorHAnsi"/>
        </w:rPr>
        <w:t>Fiss</w:t>
      </w:r>
      <w:proofErr w:type="spellEnd"/>
      <w:r w:rsidRPr="00845151">
        <w:rPr>
          <w:rFonts w:eastAsiaTheme="minorHAnsi"/>
        </w:rPr>
        <w:t xml:space="preserve"> &amp; Zajac, 2004; Lee &amp; Lounsbury, 2011; Soule, 2009). These competing tensions are foregrounded in research on entrepreneurship that highlights how a new venture's pursuit of financial growth often undermine stability and employment, especially in densely competitive and dynamic founding environments such as Silicon Valley (Arora &amp; </w:t>
      </w:r>
      <w:proofErr w:type="spellStart"/>
      <w:r w:rsidRPr="00845151">
        <w:rPr>
          <w:rFonts w:eastAsiaTheme="minorHAnsi"/>
        </w:rPr>
        <w:t>Nandkumar</w:t>
      </w:r>
      <w:proofErr w:type="spellEnd"/>
      <w:r w:rsidRPr="00845151">
        <w:rPr>
          <w:rFonts w:eastAsiaTheme="minorHAnsi"/>
        </w:rPr>
        <w:t xml:space="preserve">, 2011; Bromiley, 1991; Lowe &amp; </w:t>
      </w:r>
      <w:proofErr w:type="spellStart"/>
      <w:r w:rsidRPr="00845151">
        <w:rPr>
          <w:rFonts w:eastAsiaTheme="minorHAnsi"/>
        </w:rPr>
        <w:t>Ziedonis</w:t>
      </w:r>
      <w:proofErr w:type="spellEnd"/>
      <w:r w:rsidRPr="00845151">
        <w:rPr>
          <w:rFonts w:eastAsiaTheme="minorHAnsi"/>
        </w:rPr>
        <w:t xml:space="preserve">, 2006). </w:t>
      </w:r>
    </w:p>
    <w:p w14:paraId="24EB07DE" w14:textId="119AADA7" w:rsidR="0040336F" w:rsidRPr="00845151" w:rsidRDefault="00E15ED9" w:rsidP="003B52C7">
      <w:pPr>
        <w:pStyle w:val="NormalWeb"/>
        <w:spacing w:line="480" w:lineRule="auto"/>
        <w:ind w:firstLine="720"/>
        <w:contextualSpacing/>
        <w:jc w:val="both"/>
        <w:rPr>
          <w:color w:val="1C1E29"/>
        </w:rPr>
      </w:pPr>
      <w:r w:rsidRPr="00845151">
        <w:rPr>
          <w:rFonts w:eastAsiaTheme="minorHAnsi"/>
        </w:rPr>
        <w:t xml:space="preserve">Given our limited knowledge about how these tensions play out to affect the fate of entrepreneurs, there are increased calls for more studies that unpack how conflicting institutional conditions shape a venture's strategic orientation to employ, gain an exit, or just survive (Jennings, Greenwood, Lounsbury, &amp; Suddaby, 2013; </w:t>
      </w:r>
      <w:proofErr w:type="spellStart"/>
      <w:r w:rsidRPr="00845151">
        <w:rPr>
          <w:rFonts w:eastAsiaTheme="minorHAnsi"/>
        </w:rPr>
        <w:t>Wennberg</w:t>
      </w:r>
      <w:proofErr w:type="spellEnd"/>
      <w:r w:rsidRPr="00845151">
        <w:rPr>
          <w:rFonts w:eastAsiaTheme="minorHAnsi"/>
        </w:rPr>
        <w:t xml:space="preserve">, Delmar, &amp; </w:t>
      </w:r>
      <w:proofErr w:type="spellStart"/>
      <w:r w:rsidRPr="00845151">
        <w:rPr>
          <w:rFonts w:eastAsiaTheme="minorHAnsi"/>
        </w:rPr>
        <w:t>McKelvie</w:t>
      </w:r>
      <w:proofErr w:type="spellEnd"/>
      <w:r w:rsidRPr="00845151">
        <w:rPr>
          <w:rFonts w:eastAsiaTheme="minorHAnsi"/>
        </w:rPr>
        <w:t xml:space="preserve">, 2016; </w:t>
      </w:r>
      <w:proofErr w:type="spellStart"/>
      <w:r w:rsidRPr="00845151">
        <w:rPr>
          <w:rFonts w:eastAsiaTheme="minorHAnsi"/>
        </w:rPr>
        <w:t>Wiklund</w:t>
      </w:r>
      <w:proofErr w:type="spellEnd"/>
      <w:r w:rsidRPr="00845151">
        <w:rPr>
          <w:rFonts w:eastAsiaTheme="minorHAnsi"/>
        </w:rPr>
        <w:t xml:space="preserve">, </w:t>
      </w:r>
      <w:proofErr w:type="spellStart"/>
      <w:r w:rsidRPr="00845151">
        <w:rPr>
          <w:rFonts w:eastAsiaTheme="minorHAnsi"/>
        </w:rPr>
        <w:lastRenderedPageBreak/>
        <w:t>Patzelt</w:t>
      </w:r>
      <w:proofErr w:type="spellEnd"/>
      <w:r w:rsidRPr="00845151">
        <w:rPr>
          <w:rFonts w:eastAsiaTheme="minorHAnsi"/>
        </w:rPr>
        <w:t>, &amp; Shepherd, 2009).</w:t>
      </w:r>
      <w:r w:rsidR="0040336F" w:rsidRPr="00845151">
        <w:rPr>
          <w:color w:val="1C1E29"/>
        </w:rPr>
        <w:t>We take our starting point from the literature suggesting that a venture's strategic orientation depends on the engagement of a venture in its local community</w:t>
      </w:r>
      <w:r w:rsidR="002D0D55" w:rsidRPr="00845151">
        <w:rPr>
          <w:color w:val="1C1E29"/>
        </w:rPr>
        <w:t xml:space="preserve"> </w:t>
      </w:r>
      <w:r w:rsidR="002D0D55" w:rsidRPr="00845151">
        <w:rPr>
          <w:color w:val="1C1E29"/>
        </w:rPr>
        <w:fldChar w:fldCharType="begin"/>
      </w:r>
      <w:r w:rsidR="002D0D55" w:rsidRPr="00845151">
        <w:rPr>
          <w:color w:val="1C1E29"/>
        </w:rPr>
        <w:instrText xml:space="preserve"> ADDIN EN.CITE &lt;EndNote&gt;&lt;Cite&gt;&lt;Author&gt;Marquis&lt;/Author&gt;&lt;Year&gt;2011&lt;/Year&gt;&lt;RecNum&gt;2666&lt;/RecNum&gt;&lt;DisplayText&gt;(Almandoz, Marquis, &amp;amp; Cheely, 2016; Marquis, Lounsbury, &amp;amp; Greenwood, 2011)&lt;/DisplayText&gt;&lt;record&gt;&lt;rec-number&gt;2666&lt;/rec-number&gt;&lt;foreign-keys&gt;&lt;key app="EN" db-id="pefdfaestretwoe9e0rpzr5e0pp09fvpvxda" timestamp="1570078712" guid="ed4e2298-7b4a-4bef-bf4f-cf9004a39f75"&gt;2666&lt;/key&gt;&lt;/foreign-keys&gt;&lt;ref-type name="Book Section"&gt;5&lt;/ref-type&gt;&lt;contributors&gt;&lt;authors&gt;&lt;author&gt;Marquis, C.&lt;/author&gt;&lt;author&gt;Lounsbury, M.&lt;/author&gt;&lt;author&gt;Greenwood, R. &lt;/author&gt;&lt;/authors&gt;&lt;secondary-authors&gt;&lt;author&gt;Marquis, C.&lt;/author&gt;&lt;author&gt;Lounsbury, M.&lt;/author&gt;&lt;author&gt;Greenwood, R.&lt;/author&gt;&lt;/secondary-authors&gt;&lt;/contributors&gt;&lt;titles&gt;&lt;title&gt;Community as an institutional order and a type of organizing&lt;/title&gt;&lt;secondary-title&gt;Communities and Organizations&lt;/secondary-title&gt;&lt;/titles&gt;&lt;section&gt;Introduction&lt;/section&gt;&lt;dates&gt;&lt;year&gt;2011&lt;/year&gt;&lt;/dates&gt;&lt;pub-location&gt;Bingley UK&lt;/pub-location&gt;&lt;publisher&gt;Emerald Group Publishing Ltd.&lt;/publisher&gt;&lt;urls&gt;&lt;/urls&gt;&lt;/record&gt;&lt;/Cite&gt;&lt;Cite&gt;&lt;Author&gt;Almandoz&lt;/Author&gt;&lt;Year&gt;2016&lt;/Year&gt;&lt;RecNum&gt;2967&lt;/RecNum&gt;&lt;record&gt;&lt;rec-number&gt;2967&lt;/rec-number&gt;&lt;foreign-keys&gt;&lt;key app="EN" db-id="pefdfaestretwoe9e0rpzr5e0pp09fvpvxda" timestamp="1570078713" guid="036e0026-1d24-493c-96c9-e00893d953ee"&gt;2967&lt;/key&gt;&lt;/foreign-keys&gt;&lt;ref-type name="Book Section"&gt;5&lt;/ref-type&gt;&lt;contributors&gt;&lt;authors&gt;&lt;author&gt;Almandoz, Juan&lt;/author&gt;&lt;author&gt;Marquis, Christopher&lt;/author&gt;&lt;author&gt;Cheely, Michael&lt;/author&gt;&lt;/authors&gt;&lt;/contributors&gt;&lt;titles&gt;&lt;title&gt;Drivers of community strength: An institutional logics perspective on geographical and affiliation based communities&lt;/title&gt;&lt;/titles&gt;&lt;dates&gt;&lt;year&gt;2016&lt;/year&gt;&lt;/dates&gt;&lt;publisher&gt;Sage Publications, Inc.&lt;/publisher&gt;&lt;urls&gt;&lt;/urls&gt;&lt;/record&gt;&lt;/Cite&gt;&lt;/EndNote&gt;</w:instrText>
      </w:r>
      <w:r w:rsidR="002D0D55" w:rsidRPr="00845151">
        <w:rPr>
          <w:color w:val="1C1E29"/>
        </w:rPr>
        <w:fldChar w:fldCharType="separate"/>
      </w:r>
      <w:r w:rsidR="002D0D55" w:rsidRPr="00845151">
        <w:rPr>
          <w:noProof/>
          <w:color w:val="1C1E29"/>
        </w:rPr>
        <w:t>(Almandoz, Marquis, &amp; Cheely, 2016; Marquis, Lounsbury, &amp; Greenwood, 2011)</w:t>
      </w:r>
      <w:r w:rsidR="002D0D55" w:rsidRPr="00845151">
        <w:rPr>
          <w:color w:val="1C1E29"/>
        </w:rPr>
        <w:fldChar w:fldCharType="end"/>
      </w:r>
      <w:r w:rsidR="0040336F" w:rsidRPr="00845151">
        <w:rPr>
          <w:color w:val="1C1E29"/>
        </w:rPr>
        <w:t xml:space="preserve">. Although there has been little cross-fertilization between the network literature on embeddedness and </w:t>
      </w:r>
      <w:r w:rsidR="00067CAC" w:rsidRPr="00845151">
        <w:rPr>
          <w:color w:val="1C1E29"/>
        </w:rPr>
        <w:t>institutional theory</w:t>
      </w:r>
      <w:r w:rsidR="0040336F" w:rsidRPr="00845151">
        <w:rPr>
          <w:color w:val="1C1E29"/>
        </w:rPr>
        <w:t>, we believe that this is a particularly crucial interface to explore</w:t>
      </w:r>
      <w:r w:rsidR="002D0D55" w:rsidRPr="00845151">
        <w:rPr>
          <w:color w:val="1C1E29"/>
        </w:rPr>
        <w:t xml:space="preserve"> </w:t>
      </w:r>
      <w:r w:rsidR="002D0D55" w:rsidRPr="00845151">
        <w:rPr>
          <w:color w:val="1C1E29"/>
        </w:rPr>
        <w:fldChar w:fldCharType="begin"/>
      </w:r>
      <w:r w:rsidR="002D0D55" w:rsidRPr="00845151">
        <w:rPr>
          <w:color w:val="1C1E29"/>
        </w:rPr>
        <w:instrText xml:space="preserve"> ADDIN EN.CITE &lt;EndNote&gt;&lt;Cite&gt;&lt;Author&gt;Uzzi&lt;/Author&gt;&lt;Year&gt;1996&lt;/Year&gt;&lt;RecNum&gt;838&lt;/RecNum&gt;&lt;DisplayText&gt;(Uzzi, 1996)&lt;/DisplayText&gt;&lt;record&gt;&lt;rec-number&gt;838&lt;/rec-number&gt;&lt;foreign-keys&gt;&lt;key app="EN" db-id="pefdfaestretwoe9e0rpzr5e0pp09fvpvxda" timestamp="1570078712" guid="6446b68a-df75-4a94-b2df-76fe53c41ef0"&gt;838&lt;/key&gt;&lt;/foreign-keys&gt;&lt;ref-type name="Journal Article"&gt;17&lt;/ref-type&gt;&lt;contributors&gt;&lt;authors&gt;&lt;author&gt;Uzzi, Brian&lt;/author&gt;&lt;/authors&gt;&lt;/contributors&gt;&lt;titles&gt;&lt;title&gt;The sources and consequences of embeddedness for the economic performance of organizations: The network effect&lt;/title&gt;&lt;secondary-title&gt;American sociological review&lt;/secondary-title&gt;&lt;/titles&gt;&lt;periodical&gt;&lt;full-title&gt;American Sociological Review&lt;/full-title&gt;&lt;/periodical&gt;&lt;pages&gt;674-698&lt;/pages&gt;&lt;dates&gt;&lt;year&gt;1996&lt;/year&gt;&lt;/dates&gt;&lt;isbn&gt;0003-1224&lt;/isbn&gt;&lt;urls&gt;&lt;/urls&gt;&lt;/record&gt;&lt;/Cite&gt;&lt;/EndNote&gt;</w:instrText>
      </w:r>
      <w:r w:rsidR="002D0D55" w:rsidRPr="00845151">
        <w:rPr>
          <w:color w:val="1C1E29"/>
        </w:rPr>
        <w:fldChar w:fldCharType="separate"/>
      </w:r>
      <w:r w:rsidR="002D0D55" w:rsidRPr="00845151">
        <w:rPr>
          <w:noProof/>
          <w:color w:val="1C1E29"/>
        </w:rPr>
        <w:t>(Uzzi, 1996)</w:t>
      </w:r>
      <w:r w:rsidR="002D0D55" w:rsidRPr="00845151">
        <w:rPr>
          <w:color w:val="1C1E29"/>
        </w:rPr>
        <w:fldChar w:fldCharType="end"/>
      </w:r>
      <w:r w:rsidR="0040336F" w:rsidRPr="00845151">
        <w:rPr>
          <w:color w:val="1C1E29"/>
        </w:rPr>
        <w:t xml:space="preserve">. In this spirit, we argue that a new venture's engagement in a community provides a key mechanism that moderates its strategic orientation. We argue that new ventures embedded in an environment whose dominant logic is shareholder-centric will embrace stakeholder-centered community logics that valorize stability and survival over rapid growth as community engagement increases. However, given the vast literature on how the background of entrepreneurs influences the strategic orientation of their new ventures </w:t>
      </w:r>
      <w:r w:rsidR="00C75B39" w:rsidRPr="00845151">
        <w:rPr>
          <w:color w:val="1C1E29"/>
        </w:rPr>
        <w:fldChar w:fldCharType="begin">
          <w:fldData xml:space="preserve">PEVuZE5vdGU+PENpdGU+PEF1dGhvcj5CZWNrbWFuPC9BdXRob3I+PFllYXI+MjAwNjwvWWVhcj48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</w:fldData>
        </w:fldChar>
      </w:r>
      <w:r w:rsidR="00C75B39" w:rsidRPr="00845151">
        <w:rPr>
          <w:color w:val="1C1E29"/>
        </w:rPr>
        <w:instrText xml:space="preserve"> ADDIN EN.CITE </w:instrText>
      </w:r>
      <w:r w:rsidR="00C75B39" w:rsidRPr="00845151">
        <w:rPr>
          <w:color w:val="1C1E29"/>
        </w:rPr>
        <w:fldChar w:fldCharType="begin">
          <w:fldData xml:space="preserve">PEVuZE5vdGU+PENpdGU+PEF1dGhvcj5CZWNrbWFuPC9BdXRob3I+PFllYXI+MjAwNjwvWWVhcj48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</w:fldData>
        </w:fldChar>
      </w:r>
      <w:r w:rsidR="00C75B39" w:rsidRPr="00845151">
        <w:rPr>
          <w:color w:val="1C1E29"/>
        </w:rPr>
        <w:instrText xml:space="preserve"> ADDIN EN.CITE.DATA </w:instrText>
      </w:r>
      <w:r w:rsidR="00C75B39" w:rsidRPr="00845151">
        <w:rPr>
          <w:color w:val="1C1E29"/>
        </w:rPr>
      </w:r>
      <w:r w:rsidR="00C75B39" w:rsidRPr="00845151">
        <w:rPr>
          <w:color w:val="1C1E29"/>
        </w:rPr>
        <w:fldChar w:fldCharType="end"/>
      </w:r>
      <w:r w:rsidR="00C75B39" w:rsidRPr="00845151">
        <w:rPr>
          <w:color w:val="1C1E29"/>
        </w:rPr>
      </w:r>
      <w:r w:rsidR="00C75B39" w:rsidRPr="00845151">
        <w:rPr>
          <w:color w:val="1C1E29"/>
        </w:rPr>
        <w:fldChar w:fldCharType="separate"/>
      </w:r>
      <w:r w:rsidR="00C75B39" w:rsidRPr="00845151">
        <w:rPr>
          <w:noProof/>
          <w:color w:val="1C1E29"/>
        </w:rPr>
        <w:t>(Beckman, 2006; Burton, Sorensen, &amp; Beckman, 2002; Burton, Sørensen, &amp; Dobrev, 2016)</w:t>
      </w:r>
      <w:r w:rsidR="00C75B39" w:rsidRPr="00845151">
        <w:rPr>
          <w:color w:val="1C1E29"/>
        </w:rPr>
        <w:fldChar w:fldCharType="end"/>
      </w:r>
      <w:r w:rsidR="0040336F" w:rsidRPr="00845151">
        <w:rPr>
          <w:color w:val="1C1E29"/>
        </w:rPr>
        <w:t xml:space="preserve">, we argue that founders that are from communities where a shareholder logic is dominant will embrace a high growth strategic orientation at all costs—even in situations where a firm has worked hard to cultivate trusting relationships with a broader group of stakeholders in a community. This raises important new questions about how institutional logics affect relational trust in markets </w:t>
      </w:r>
      <w:r w:rsidR="00C75B39" w:rsidRPr="00845151">
        <w:rPr>
          <w:color w:val="1C1E29"/>
        </w:rPr>
        <w:fldChar w:fldCharType="begin"/>
      </w:r>
      <w:r w:rsidR="00C75B39" w:rsidRPr="00845151">
        <w:rPr>
          <w:color w:val="1C1E29"/>
        </w:rPr>
        <w:instrText xml:space="preserve"> ADDIN EN.CITE &lt;EndNote&gt;&lt;Cite&gt;&lt;Author&gt;Granovetter&lt;/Author&gt;&lt;Year&gt;1985&lt;/Year&gt;&lt;RecNum&gt;2947&lt;/RecNum&gt;&lt;DisplayText&gt;(Granovetter, 1985, 2017)&lt;/DisplayText&gt;&lt;record&gt;&lt;rec-number&gt;2947&lt;/rec-number&gt;&lt;foreign-keys&gt;&lt;key app="EN" db-id="pefdfaestretwoe9e0rpzr5e0pp09fvpvxda" timestamp="1570078713" guid="b9e72e7f-47ee-45a3-9cf5-f49ca21eef30"&gt;2947&lt;/key&gt;&lt;/foreign-keys&gt;&lt;ref-type name="Journal Article"&gt;17&lt;/ref-type&gt;&lt;contributors&gt;&lt;authors&gt;&lt;author&gt;Granovetter, Mark&lt;/author&gt;&lt;/authors&gt;&lt;/contributors&gt;&lt;titles&gt;&lt;title&gt;Economic action and social structure: The problem of embeddedness&lt;/title&gt;&lt;secondary-title&gt;American journal of sociology&lt;/secondary-title&gt;&lt;/titles&gt;&lt;periodical&gt;&lt;full-title&gt;American Journal of Sociology&lt;/full-title&gt;&lt;/periodical&gt;&lt;pages&gt;481-510&lt;/pages&gt;&lt;volume&gt;91&lt;/volume&gt;&lt;number&gt;3&lt;/number&gt;&lt;dates&gt;&lt;year&gt;1985&lt;/year&gt;&lt;/dates&gt;&lt;isbn&gt;0002-9602&lt;/isbn&gt;&lt;urls&gt;&lt;/urls&gt;&lt;/record&gt;&lt;/Cite&gt;&lt;Cite&gt;&lt;Author&gt;Granovetter&lt;/Author&gt;&lt;Year&gt;2017&lt;/Year&gt;&lt;RecNum&gt;3098&lt;/RecNum&gt;&lt;record&gt;&lt;rec-number&gt;3098&lt;/rec-number&gt;&lt;foreign-keys&gt;&lt;key app="EN" db-id="pefdfaestretwoe9e0rpzr5e0pp09fvpvxda" timestamp="1589831856"&gt;3098&lt;/key&gt;&lt;/foreign-keys&gt;&lt;ref-type name="Book"&gt;6&lt;/ref-type&gt;&lt;contributors&gt;&lt;authors&gt;&lt;author&gt;Granovetter, Mark&lt;/author&gt;&lt;/authors&gt;&lt;/contributors&gt;&lt;titles&gt;&lt;title&gt;Society and economy&lt;/title&gt;&lt;/titles&gt;&lt;dates&gt;&lt;year&gt;2017&lt;/year&gt;&lt;/dates&gt;&lt;publisher&gt;Harvard University Press&lt;/publisher&gt;&lt;isbn&gt;0674975219&lt;/isbn&gt;&lt;urls&gt;&lt;/urls&gt;&lt;/record&gt;&lt;/Cite&gt;&lt;/EndNote&gt;</w:instrText>
      </w:r>
      <w:r w:rsidR="00C75B39" w:rsidRPr="00845151">
        <w:rPr>
          <w:color w:val="1C1E29"/>
        </w:rPr>
        <w:fldChar w:fldCharType="separate"/>
      </w:r>
      <w:r w:rsidR="00C75B39" w:rsidRPr="00845151">
        <w:rPr>
          <w:noProof/>
          <w:color w:val="1C1E29"/>
        </w:rPr>
        <w:t>(Granovetter, 1985, 2017)</w:t>
      </w:r>
      <w:r w:rsidR="00C75B39" w:rsidRPr="00845151">
        <w:rPr>
          <w:color w:val="1C1E29"/>
        </w:rPr>
        <w:fldChar w:fldCharType="end"/>
      </w:r>
      <w:r w:rsidR="0040336F" w:rsidRPr="00845151">
        <w:rPr>
          <w:color w:val="1C1E29"/>
        </w:rPr>
        <w:t>. </w:t>
      </w:r>
    </w:p>
    <w:p w14:paraId="3D40CFE1" w14:textId="77777777" w:rsidR="00E15ED9" w:rsidRPr="00845151" w:rsidRDefault="00E15ED9" w:rsidP="00E15ED9">
      <w:pPr>
        <w:pStyle w:val="NormalWeb"/>
        <w:spacing w:line="480" w:lineRule="auto"/>
        <w:ind w:firstLine="720"/>
        <w:contextualSpacing/>
        <w:jc w:val="both"/>
        <w:rPr>
          <w:color w:val="1C1E29"/>
        </w:rPr>
      </w:pPr>
      <w:r w:rsidRPr="00845151">
        <w:rPr>
          <w:color w:val="1C1E29"/>
        </w:rPr>
        <w:t>We explore these arguments by examining a unique post-war institutional conflict in Japan between legacy stakeholder community logics and the shareholder community logics introduced from the West. We use data from a matched set of nearly 23,000 ventures incorporated during 1998-2007 in Japan. In this conflicted environment, we show that as a venture becomes more deeply engaged in its local community, it has a complex curvilinear relationship between engagement intensity and employment. However, when a new venture CEO is from a community where the market logic is dominant, a monotonic and </w:t>
      </w:r>
      <w:r w:rsidRPr="00845151">
        <w:rPr>
          <w:i/>
          <w:iCs/>
          <w:color w:val="1C1E29"/>
        </w:rPr>
        <w:t>decreasing</w:t>
      </w:r>
      <w:r w:rsidRPr="00845151">
        <w:rPr>
          <w:color w:val="1C1E29"/>
        </w:rPr>
        <w:t xml:space="preserve"> employment relationship </w:t>
      </w:r>
      <w:r w:rsidRPr="00845151">
        <w:rPr>
          <w:color w:val="1C1E29"/>
        </w:rPr>
        <w:lastRenderedPageBreak/>
        <w:t>develops, even as community engagement increases. We offer a simple reasoning: as community engagement increases, social ties become more community-oriented, allowing underlying community stakeholder values to interpenetrate dominant shareholder logics. In colloquial terms, the managers of a locally embedded venture do not want to lay off their daughter's soccer team's coach. In sum, by explicating the mechanisms by which new ventures valorize community logics with a focus on employment and growth, we can predict organizational outcomes that do not narrowly depend on the access to resources to transcend sector effects and community idiosyncrasies.</w:t>
      </w:r>
    </w:p>
    <w:p w14:paraId="64F94F2D" w14:textId="260A319D" w:rsidR="009827C7" w:rsidRPr="00845151" w:rsidRDefault="0040336F" w:rsidP="009827C7">
      <w:pPr>
        <w:pStyle w:val="NormalWeb"/>
        <w:spacing w:line="480" w:lineRule="auto"/>
        <w:contextualSpacing/>
        <w:jc w:val="center"/>
        <w:rPr>
          <w:color w:val="1C1E29"/>
        </w:rPr>
      </w:pPr>
      <w:r w:rsidRPr="00845151">
        <w:rPr>
          <w:b/>
          <w:bCs/>
          <w:color w:val="1C1E29"/>
        </w:rPr>
        <w:t>SHAREHOLDER AND STAKEHOLDER LOGICS IN JAPAN</w:t>
      </w:r>
    </w:p>
    <w:p w14:paraId="3DFD0319" w14:textId="4CE1027E" w:rsidR="00CE2F5E" w:rsidRPr="00845151" w:rsidRDefault="00E15ED9" w:rsidP="00E15ED9">
      <w:pPr>
        <w:pStyle w:val="NormalWeb"/>
        <w:spacing w:line="480" w:lineRule="auto"/>
        <w:contextualSpacing/>
        <w:jc w:val="both"/>
        <w:rPr>
          <w:color w:val="1C1E29"/>
        </w:rPr>
      </w:pPr>
      <w:r w:rsidRPr="00845151">
        <w:rPr>
          <w:color w:val="1C1E29"/>
        </w:rPr>
        <w:t>We situate our study in a context where the conflict between shareholder and stakeholder community logics are historically rooted and currently observable – urban Japan. This provides us a unique opportunity to observe an advanced economy where the conflict between these two logics is based on historical legacies. The clash between Japanese stakeholder community logics rooted in traditional values and the shareholder-centered logics adopted from the West remains a source of business and political conflict in Japan (</w:t>
      </w:r>
      <w:proofErr w:type="spellStart"/>
      <w:r w:rsidRPr="00845151">
        <w:rPr>
          <w:color w:val="1C1E29"/>
        </w:rPr>
        <w:t>Kumagai</w:t>
      </w:r>
      <w:proofErr w:type="spellEnd"/>
      <w:r w:rsidRPr="00845151">
        <w:rPr>
          <w:color w:val="1C1E29"/>
        </w:rPr>
        <w:t xml:space="preserve"> &amp; Keyser, 1996). Ahmadjian and Robbins (2005) made a good case of shareholder/stakeholder conflicts in modern Japanese business that arose from post-war conditions. Starting there, we extend this to explore the community basis of stakeholder logics rising earlier during the proliferation of the merchant class during the government of the Tokugawa era (1603-1868). </w:t>
      </w:r>
    </w:p>
    <w:p w14:paraId="13E53542" w14:textId="77777777" w:rsidR="00E15ED9" w:rsidRPr="00845151" w:rsidRDefault="00E15ED9" w:rsidP="00264D84">
      <w:pPr>
        <w:pStyle w:val="NormalWeb"/>
        <w:spacing w:line="480" w:lineRule="auto"/>
        <w:ind w:firstLine="720"/>
        <w:contextualSpacing/>
        <w:jc w:val="both"/>
        <w:rPr>
          <w:color w:val="1C1E29"/>
        </w:rPr>
      </w:pPr>
      <w:r w:rsidRPr="00845151">
        <w:rPr>
          <w:color w:val="1C1E29"/>
        </w:rPr>
        <w:t xml:space="preserve">Beginning with the Meiji Era (1868-1912) government, Western values of commerce and finance increasingly informed Japan's organizational action (Dore, 1983; Lincoln, 1989). The re-organization of Japan's society and political structure emulated the West as a new government sought to modernize its economy in the face of Western ascendancy. As a result, a parliamentary </w:t>
      </w:r>
      <w:r w:rsidRPr="00845151">
        <w:rPr>
          <w:color w:val="1C1E29"/>
        </w:rPr>
        <w:lastRenderedPageBreak/>
        <w:t xml:space="preserve">government was adopted, the military followed the example of Prussia, and the economy was reorganized on U.S. models of industrial organization and trusts (Jansen &amp; </w:t>
      </w:r>
      <w:proofErr w:type="spellStart"/>
      <w:r w:rsidRPr="00845151">
        <w:rPr>
          <w:color w:val="1C1E29"/>
        </w:rPr>
        <w:t>Rozman</w:t>
      </w:r>
      <w:proofErr w:type="spellEnd"/>
      <w:r w:rsidRPr="00845151">
        <w:rPr>
          <w:color w:val="1C1E29"/>
        </w:rPr>
        <w:t xml:space="preserve">, 2014). </w:t>
      </w:r>
    </w:p>
    <w:p w14:paraId="302A243E" w14:textId="77777777" w:rsidR="00E15ED9" w:rsidRPr="00845151" w:rsidRDefault="00E15ED9" w:rsidP="00264D84">
      <w:pPr>
        <w:pStyle w:val="NormalWeb"/>
        <w:spacing w:line="480" w:lineRule="auto"/>
        <w:ind w:firstLine="720"/>
        <w:contextualSpacing/>
        <w:jc w:val="both"/>
        <w:rPr>
          <w:color w:val="1C1E29"/>
        </w:rPr>
      </w:pPr>
      <w:r w:rsidRPr="00845151">
        <w:rPr>
          <w:color w:val="1C1E29"/>
        </w:rPr>
        <w:t>Shareholding corporations, commercial codes, stock markets, banks, etc. were all newly minted or adapted from existing arrangements. Modern corporations such as Nissan, Honda, and trading trusts such as Mitsubishi and Mitsu arose during these upheavals and quickly became industrial giants (</w:t>
      </w:r>
      <w:proofErr w:type="spellStart"/>
      <w:r w:rsidRPr="00845151">
        <w:rPr>
          <w:color w:val="1C1E29"/>
        </w:rPr>
        <w:t>Lazonick</w:t>
      </w:r>
      <w:proofErr w:type="spellEnd"/>
      <w:r w:rsidRPr="00845151">
        <w:rPr>
          <w:color w:val="1C1E29"/>
        </w:rPr>
        <w:t xml:space="preserve"> &amp; Mass, 1995)</w:t>
      </w:r>
      <w:proofErr w:type="gramStart"/>
      <w:r w:rsidRPr="00845151">
        <w:rPr>
          <w:color w:val="1C1E29"/>
        </w:rPr>
        <w:t xml:space="preserve">.  </w:t>
      </w:r>
      <w:proofErr w:type="gramEnd"/>
      <w:r w:rsidRPr="00845151">
        <w:rPr>
          <w:color w:val="1C1E29"/>
        </w:rPr>
        <w:t>The influence of western business practices accelerated after WWII. The U.S. occupation of Japan from 1945 to 1952 led to the reform and strengthening of labor unions, collective bargaining, and the breakup of more substantial industrial conglomerates (</w:t>
      </w:r>
      <w:proofErr w:type="spellStart"/>
      <w:r w:rsidRPr="00845151">
        <w:rPr>
          <w:color w:val="1C1E29"/>
        </w:rPr>
        <w:t>Okuno</w:t>
      </w:r>
      <w:proofErr w:type="spellEnd"/>
      <w:r w:rsidRPr="00845151">
        <w:rPr>
          <w:color w:val="1C1E29"/>
        </w:rPr>
        <w:t xml:space="preserve">-Fujiwara &amp; Okazaki, 1999). Recently, the U.S. and other Western investors invested heavily in shares of public companies and begun to influence both large firms and financial organs with financialization ideas that suffuse </w:t>
      </w:r>
      <w:proofErr w:type="gramStart"/>
      <w:r w:rsidRPr="00845151">
        <w:rPr>
          <w:color w:val="1C1E29"/>
        </w:rPr>
        <w:t>moderns</w:t>
      </w:r>
      <w:proofErr w:type="gramEnd"/>
      <w:r w:rsidRPr="00845151">
        <w:rPr>
          <w:color w:val="1C1E29"/>
        </w:rPr>
        <w:t xml:space="preserve"> business norms of shareholder primacy and financial objectives (Ahmadjian, 2007; Vogel, 2006).</w:t>
      </w:r>
    </w:p>
    <w:p w14:paraId="5A97EB3B" w14:textId="77777777" w:rsidR="00127BC5" w:rsidRPr="00845151" w:rsidRDefault="00127BC5" w:rsidP="00264D84">
      <w:pPr>
        <w:pStyle w:val="NormalWeb"/>
        <w:spacing w:line="480" w:lineRule="auto"/>
        <w:ind w:firstLine="720"/>
        <w:contextualSpacing/>
        <w:jc w:val="both"/>
        <w:rPr>
          <w:color w:val="1C1E29"/>
        </w:rPr>
      </w:pPr>
      <w:r w:rsidRPr="00845151">
        <w:rPr>
          <w:color w:val="1C1E29"/>
        </w:rPr>
        <w:t xml:space="preserve">These adopted western business norms conflict sharply with more traditional communitarian business values in Japan. </w:t>
      </w:r>
      <w:proofErr w:type="spellStart"/>
      <w:r w:rsidRPr="00845151">
        <w:rPr>
          <w:color w:val="1C1E29"/>
        </w:rPr>
        <w:t>Kō</w:t>
      </w:r>
      <w:proofErr w:type="spellEnd"/>
      <w:r w:rsidRPr="00845151">
        <w:rPr>
          <w:color w:val="1C1E29"/>
        </w:rPr>
        <w:t xml:space="preserve"> (see above) has metamorphized into more prosaic forms such as mutual insurance companies, yet their influence suffuses modern organizations with Japanese citizen-centered community values. The implication for organizational behavior is that Japanese firms are more likely to rely on business ties based on mutual obligation and less on opportunism and reduce transaction costs that often characterize western firms (</w:t>
      </w:r>
      <w:proofErr w:type="spellStart"/>
      <w:r w:rsidRPr="00845151">
        <w:rPr>
          <w:color w:val="1C1E29"/>
        </w:rPr>
        <w:t>Fukutake</w:t>
      </w:r>
      <w:proofErr w:type="spellEnd"/>
      <w:r w:rsidRPr="00845151">
        <w:rPr>
          <w:color w:val="1C1E29"/>
        </w:rPr>
        <w:t xml:space="preserve"> &amp; Dore, 1989). Dore (1983), for instance, explains how Japanese firms pay attention to the mutual obligations among their value chain to share the gains when times are good and share the pain when times turn unfavorable. This is illustrated by Japanese firms eschewing industrial power-weaving and returned to more traditional hand-weaving in the 1980s under the pressure of community norms that favor local relationships. That these norms also interpenetrate a broad range </w:t>
      </w:r>
      <w:r w:rsidRPr="00845151">
        <w:rPr>
          <w:color w:val="1C1E29"/>
        </w:rPr>
        <w:lastRenderedPageBreak/>
        <w:t xml:space="preserve">of Japanese company actions. Ahmadjian and Robinson (2001) explain how Japanese firms will support their employees by retaining them during difficult times, even at the cost of profit. In sum, traditional Japanese organizational behavior reflects citizen-centered community logics that emphasizes community members' mutual dependence and obligations. </w:t>
      </w:r>
    </w:p>
    <w:p w14:paraId="112820FC" w14:textId="77777777" w:rsidR="00127BC5" w:rsidRPr="00845151" w:rsidRDefault="00127BC5" w:rsidP="00127BC5">
      <w:pPr>
        <w:pStyle w:val="NormalWeb"/>
        <w:spacing w:line="480" w:lineRule="auto"/>
        <w:ind w:firstLine="720"/>
        <w:contextualSpacing/>
        <w:jc w:val="both"/>
        <w:rPr>
          <w:color w:val="1C1E29"/>
        </w:rPr>
      </w:pPr>
      <w:r w:rsidRPr="00845151">
        <w:rPr>
          <w:color w:val="1C1E29"/>
        </w:rPr>
        <w:t xml:space="preserve">The tension between Japanese communitarian values of shared relational contracting and Western norm of transactional contracting and opportunism continue to play out across Japan. After the economic contraction that began in 1990, assessments of Japan's business environment led to broad criticism that the Japanese institutional environment was unfriendly to entrepreneurial activity, beset by structural problems, and not keeping pace with emerging rivals (Anchordogy, 1997; </w:t>
      </w:r>
      <w:proofErr w:type="spellStart"/>
      <w:r w:rsidRPr="00845151">
        <w:rPr>
          <w:color w:val="1C1E29"/>
        </w:rPr>
        <w:t>Schaede</w:t>
      </w:r>
      <w:proofErr w:type="spellEnd"/>
      <w:r w:rsidRPr="00845151">
        <w:rPr>
          <w:color w:val="1C1E29"/>
        </w:rPr>
        <w:t>, 2008). As Japanese policymakers and business leaders searched for remedies, many were struck by the U.S. entrepreneurial environment, especially Silicon Valley, which was enjoying unprecedented prosperity. Among many reform efforts, the influence of foreign shareholder norms rose. For instance, Softbank (a major Japanese investor in the U.S.) and the U.S. National Association of Securities Dealers (NASD) established new equity markets. CALPERS, the California public pension firm, worked to influence corporate governance in Japan into shareholder centric models by investing in Japanese firms and exerting pressure on the boards (Eberhart &amp; Eesley, 2018; Jacoby, 2007)</w:t>
      </w:r>
      <w:proofErr w:type="gramStart"/>
      <w:r w:rsidRPr="00845151">
        <w:rPr>
          <w:color w:val="1C1E29"/>
        </w:rPr>
        <w:t xml:space="preserve">.  </w:t>
      </w:r>
      <w:proofErr w:type="gramEnd"/>
    </w:p>
    <w:p w14:paraId="4B862243" w14:textId="77777777" w:rsidR="00127BC5" w:rsidRPr="00845151" w:rsidRDefault="00127BC5" w:rsidP="00127BC5">
      <w:pPr>
        <w:pStyle w:val="NormalWeb"/>
        <w:spacing w:line="480" w:lineRule="auto"/>
        <w:ind w:firstLine="720"/>
        <w:contextualSpacing/>
        <w:jc w:val="both"/>
        <w:rPr>
          <w:color w:val="1C1E29"/>
        </w:rPr>
      </w:pPr>
      <w:r w:rsidRPr="00845151">
        <w:rPr>
          <w:color w:val="1C1E29"/>
        </w:rPr>
        <w:t xml:space="preserve">Particularly in Tokyo and Osaka's metropolitan center, company board, and management structures frequently resembled U.S. companies (Ahmadjian, 2007). Moreover, for Japanese firms with foreign shareholders and structure, wages and employment went down during recessions compared to the traditional norm of maintaining wages and employment at the expense of profit (Yoshikawa, Phan, &amp; David, 2005). As the economic performance continued to stagnate, temporary work arrangements proliferated. However, the longstanding tensions between the </w:t>
      </w:r>
      <w:r w:rsidRPr="00845151">
        <w:rPr>
          <w:color w:val="1C1E29"/>
        </w:rPr>
        <w:lastRenderedPageBreak/>
        <w:t xml:space="preserve">Japanese community logics and western financial logics came to the fore. Thus, the logic of stakeholder-centered communities, facilitated by relational contracting that predominated in pre-War Japan, conflicted with the increasing adoption of shareholder logic imported into post-war metropolitan areas. This layering of financial and community logics allows us to examine how institutionally complex communities influence new ventures. </w:t>
      </w:r>
    </w:p>
    <w:p w14:paraId="16C1C1E0" w14:textId="73DD3F73" w:rsidR="0040336F" w:rsidRPr="00845151" w:rsidRDefault="00127BC5" w:rsidP="00127BC5">
      <w:pPr>
        <w:pStyle w:val="NormalWeb"/>
        <w:spacing w:line="480" w:lineRule="auto"/>
        <w:ind w:firstLine="720"/>
        <w:contextualSpacing/>
        <w:jc w:val="both"/>
        <w:rPr>
          <w:color w:val="1C1E29"/>
        </w:rPr>
      </w:pPr>
      <w:r w:rsidRPr="00845151">
        <w:rPr>
          <w:color w:val="1C1E29"/>
        </w:rPr>
        <w:t>This special case of conflicting institutional logics affords us an opportunity to explore how shareholder and stakeholder logics play out as new ventures develop their strategic orientation—especially in urban communities where the saliency of both logics remains high to local inhabitants. Our focus is on local communities in Japan, where the conflict between Western notions of shareholder logics and Japanese logic of stakeholder logics are most distinctive. In urban communities such as Tokyo, western shareholder logics came to dominate the legacy stakeholder logics that still prevail in non-urban areas. This is of theoretical interest because we add an important new mechanism to the literature that explores such institutional complexity (</w:t>
      </w:r>
      <w:proofErr w:type="spellStart"/>
      <w:r w:rsidRPr="00845151">
        <w:rPr>
          <w:color w:val="1C1E29"/>
        </w:rPr>
        <w:t>Ioannou</w:t>
      </w:r>
      <w:proofErr w:type="spellEnd"/>
      <w:r w:rsidRPr="00845151">
        <w:rPr>
          <w:color w:val="1C1E29"/>
        </w:rPr>
        <w:t xml:space="preserve"> &amp; </w:t>
      </w:r>
      <w:proofErr w:type="spellStart"/>
      <w:r w:rsidRPr="00845151">
        <w:rPr>
          <w:color w:val="1C1E29"/>
        </w:rPr>
        <w:t>Serafeim</w:t>
      </w:r>
      <w:proofErr w:type="spellEnd"/>
      <w:r w:rsidRPr="00845151">
        <w:rPr>
          <w:color w:val="1C1E29"/>
        </w:rPr>
        <w:t xml:space="preserve">, 2015). Prior literature on institutional complexity has emphasized situations where logics have virtually equivalent potency (Greenwood et al., 2011). We develop novel theory about conditions where institutional complexity is characterized by a dominant logic that is contested by a hidden legacy logic that is ever-present in the background, and whose influence can be activated by a venture's increased engagement with a community. To wit, we argue that under such conditions, increasing levels of community embeddedness can consequentially affect a venture's strategic orientation concerning focusing on employment growth versus maximizing financial growth. Thus, we theorize dominant logics as permeable by a variety of initiatives associated with community engagement that enable firms to embrace the conflicting stakeholder logics to </w:t>
      </w:r>
      <w:r w:rsidRPr="00845151">
        <w:rPr>
          <w:color w:val="1C1E29"/>
        </w:rPr>
        <w:lastRenderedPageBreak/>
        <w:t xml:space="preserve">illuminate questions of how founding conditions imprint on new ventures in a complex institutional environment (Greenwood et al., 2011; Marquis &amp; </w:t>
      </w:r>
      <w:proofErr w:type="spellStart"/>
      <w:r w:rsidRPr="00845151">
        <w:rPr>
          <w:color w:val="1C1E29"/>
        </w:rPr>
        <w:t>Tilcsik</w:t>
      </w:r>
      <w:proofErr w:type="spellEnd"/>
      <w:r w:rsidRPr="00845151">
        <w:rPr>
          <w:color w:val="1C1E29"/>
        </w:rPr>
        <w:t>, 2013).</w:t>
      </w:r>
      <w:r w:rsidR="0040336F" w:rsidRPr="00845151">
        <w:rPr>
          <w:color w:val="1C1E29"/>
        </w:rPr>
        <w:t> </w:t>
      </w:r>
    </w:p>
    <w:p w14:paraId="22376167" w14:textId="77777777" w:rsidR="0040336F" w:rsidRPr="00845151" w:rsidRDefault="0040336F" w:rsidP="00127BC5">
      <w:pPr>
        <w:pStyle w:val="NormalWeb"/>
        <w:spacing w:line="480" w:lineRule="auto"/>
        <w:contextualSpacing/>
        <w:jc w:val="center"/>
        <w:rPr>
          <w:color w:val="1C1E29"/>
        </w:rPr>
      </w:pPr>
      <w:r w:rsidRPr="00845151">
        <w:rPr>
          <w:b/>
          <w:bCs/>
          <w:color w:val="1C1E29"/>
        </w:rPr>
        <w:t>THEORY and HYPOTHESES</w:t>
      </w:r>
    </w:p>
    <w:p w14:paraId="41A07AA5" w14:textId="77777777" w:rsidR="0040336F" w:rsidRPr="00845151" w:rsidRDefault="0040336F" w:rsidP="009827C7">
      <w:pPr>
        <w:pStyle w:val="NormalWeb"/>
        <w:spacing w:line="480" w:lineRule="auto"/>
        <w:contextualSpacing/>
        <w:jc w:val="both"/>
        <w:rPr>
          <w:color w:val="1C1E29"/>
        </w:rPr>
      </w:pPr>
      <w:r w:rsidRPr="00845151">
        <w:rPr>
          <w:b/>
          <w:bCs/>
          <w:color w:val="1C1E29"/>
        </w:rPr>
        <w:t>Community Influence on Entrepreneurship</w:t>
      </w:r>
    </w:p>
    <w:p w14:paraId="407A9813" w14:textId="1ACF625F" w:rsidR="00127BC5" w:rsidRPr="00845151" w:rsidRDefault="00127BC5" w:rsidP="00127BC5">
      <w:pPr>
        <w:pStyle w:val="NormalWeb"/>
        <w:spacing w:line="480" w:lineRule="auto"/>
        <w:contextualSpacing/>
        <w:jc w:val="both"/>
        <w:rPr>
          <w:color w:val="1C1E29"/>
        </w:rPr>
      </w:pPr>
      <w:r w:rsidRPr="00845151">
        <w:rPr>
          <w:color w:val="1C1E29"/>
        </w:rPr>
        <w:t xml:space="preserve">Since we aim to theorize how communities shape a venture's strategic orientation, we concentrate our attention on two prominent kinds of community logics—shareholder and stakeholder—that tend to be dominant in different kinds of communities. A community logic that valorizes the market is often dominant in communities that embrace neoliberalism (Lee &amp; Lounsbury, 2015). Such shareholder centered communities often are characterized by weak unions and right-to-work laws that often limit social activism. For example, Ingram, Yue, and Rao (2010) showed how big box stores such as Walmart and Target were more likely to proliferate in such communities, while social activism prohibiting such stores in favor of local shops was more likely to prevail in progressive communities that valorized local citizens. Indeed, in locational where citizens are valorized, community members that work in organizations often have a voice to express more substantial commitments to employers that embrace the stakeholder-centered community logic (Kilkenny, </w:t>
      </w:r>
      <w:proofErr w:type="spellStart"/>
      <w:r w:rsidRPr="00845151">
        <w:rPr>
          <w:color w:val="1C1E29"/>
        </w:rPr>
        <w:t>Nalbarte</w:t>
      </w:r>
      <w:proofErr w:type="spellEnd"/>
      <w:r w:rsidRPr="00845151">
        <w:rPr>
          <w:color w:val="1C1E29"/>
        </w:rPr>
        <w:t xml:space="preserve">, &amp; Besser, 1999). In other words, organizations engaged with and employing community members establish a reciprocal relationship between organization and community. This mutual reciprocity in a community between members and organizations can strengthen an organization's embeddedness and commitment to a community that embraces a stakeholder logic. </w:t>
      </w:r>
    </w:p>
    <w:p w14:paraId="3A28E293" w14:textId="77777777" w:rsidR="00127BC5" w:rsidRPr="00845151" w:rsidRDefault="00127BC5" w:rsidP="00127BC5">
      <w:pPr>
        <w:pStyle w:val="NormalWeb"/>
        <w:spacing w:line="480" w:lineRule="auto"/>
        <w:ind w:firstLine="720"/>
        <w:contextualSpacing/>
        <w:jc w:val="both"/>
        <w:rPr>
          <w:color w:val="1C1E29"/>
        </w:rPr>
      </w:pPr>
      <w:r w:rsidRPr="00845151">
        <w:rPr>
          <w:color w:val="1C1E29"/>
        </w:rPr>
        <w:t xml:space="preserve">Organizational embeddedness can be conceptualized as the level of engagement with the local community. As a venture becomes more deeply engaged in a conflicted community, its multiple social ties to others will increasingly shape its firm-level templates of action by a shared embrace of stakeholder logics and less adherence to shareholder logics. First, as a venture becomes </w:t>
      </w:r>
      <w:r w:rsidRPr="00845151">
        <w:rPr>
          <w:color w:val="1C1E29"/>
        </w:rPr>
        <w:lastRenderedPageBreak/>
        <w:t>more engaged, it has more interlinked social ties that engender increasing mutual obligations that motivate stakeholder acceptance. Indeed, beginning with the ideas of communities as a tightly bound set of mutual obligation and social ties (Gemeinschaft) or of communities as a reflection of the broader society bounded by members pursuing their overlapping interests (Gesellschaft), there is the implication of mutual obligations within local communities (</w:t>
      </w:r>
      <w:proofErr w:type="spellStart"/>
      <w:r w:rsidRPr="00845151">
        <w:rPr>
          <w:color w:val="1C1E29"/>
        </w:rPr>
        <w:t>Tönnies</w:t>
      </w:r>
      <w:proofErr w:type="spellEnd"/>
      <w:r w:rsidRPr="00845151">
        <w:rPr>
          <w:color w:val="1C1E29"/>
        </w:rPr>
        <w:t>, 2012). Although more recent writers have refined these concepts, these community ideas are implicit whenever members are a set of overlapping self-interests, or mutual obligations are expressed through sharing (</w:t>
      </w:r>
      <w:proofErr w:type="spellStart"/>
      <w:r w:rsidRPr="00845151">
        <w:rPr>
          <w:color w:val="1C1E29"/>
        </w:rPr>
        <w:t>Granovetter</w:t>
      </w:r>
      <w:proofErr w:type="spellEnd"/>
      <w:r w:rsidRPr="00845151">
        <w:rPr>
          <w:color w:val="1C1E29"/>
        </w:rPr>
        <w:t>, 1985). Such stakeholder-centered communities are more likely to develop policies that protect their local citizens and focus on building an engaged citizenry and social capital (Putnam, 2000). For instance, ventures that are more embedded in communities where a citizen-centered logic is dominant will resist calls from financial stakeholders to lay-off or relocate employees (Ahmadjian &amp; Robinson, 2001). When local businesses confront business challenges, such communities will often subsidize them with tax benefits or direct payments (Kilkenny et al., 1999). In sum, communities cohere and enact policies supportive of their dominant logic.</w:t>
      </w:r>
    </w:p>
    <w:p w14:paraId="4D88FACB" w14:textId="77777777" w:rsidR="00127BC5" w:rsidRPr="00845151" w:rsidRDefault="00127BC5" w:rsidP="00127BC5">
      <w:pPr>
        <w:pStyle w:val="NormalWeb"/>
        <w:spacing w:line="480" w:lineRule="auto"/>
        <w:ind w:firstLine="720"/>
        <w:contextualSpacing/>
        <w:jc w:val="both"/>
        <w:rPr>
          <w:color w:val="1C1E29"/>
        </w:rPr>
      </w:pPr>
      <w:r w:rsidRPr="00845151">
        <w:rPr>
          <w:color w:val="1C1E29"/>
        </w:rPr>
        <w:t xml:space="preserve">Stakeholder-centered ventures valorize stable economic activity and so seek employment growth as a key community glue. It is what makes the survival of the firm relevant to the community. Stable employment is valued on its own merits because of the resulting harm to community cohesion where employment is temporary. Temporary employment discourages community members from planting roots and engaging in civic activities. Indeed, temporary employment is harmful to the endurance of community social networks (Schur, 2003; Von Hippel, Mangum, Greenberger, Heneman, &amp; </w:t>
      </w:r>
      <w:proofErr w:type="spellStart"/>
      <w:r w:rsidRPr="00845151">
        <w:rPr>
          <w:color w:val="1C1E29"/>
        </w:rPr>
        <w:t>Skoglind</w:t>
      </w:r>
      <w:proofErr w:type="spellEnd"/>
      <w:r w:rsidRPr="00845151">
        <w:rPr>
          <w:color w:val="1C1E29"/>
        </w:rPr>
        <w:t xml:space="preserve">, 1997). Thus, because of a community's beneficial interest in firm employment that both shapes firm objectives and motivate the community to support the firm, stable employment is prioritized. In other words, to firms deeply engaged in a </w:t>
      </w:r>
      <w:r w:rsidRPr="00845151">
        <w:rPr>
          <w:color w:val="1C1E29"/>
        </w:rPr>
        <w:lastRenderedPageBreak/>
        <w:t xml:space="preserve">complex founding environment, employment becomes an important output of the venture to benefit the community and reciprocate for community support. To less engaged firms, market-centered logics impress the neo-economic value that employees are an input to the firms as a substitute for or substituted by capital. Indeed, employment is the primary purpose of the local enterprise and the reason local support is mobilized when the venture is in need. </w:t>
      </w:r>
    </w:p>
    <w:p w14:paraId="1B0A0BF9" w14:textId="5799EC03" w:rsidR="00127BC5" w:rsidRPr="00845151" w:rsidRDefault="00127BC5" w:rsidP="00127BC5">
      <w:pPr>
        <w:pStyle w:val="NormalWeb"/>
        <w:spacing w:line="480" w:lineRule="auto"/>
        <w:ind w:firstLine="720"/>
        <w:contextualSpacing/>
        <w:jc w:val="both"/>
        <w:rPr>
          <w:color w:val="1C1E29"/>
        </w:rPr>
      </w:pPr>
      <w:r w:rsidRPr="00845151">
        <w:rPr>
          <w:color w:val="1C1E29"/>
        </w:rPr>
        <w:t xml:space="preserve">To illustrate this point, Rindova, Barry, and </w:t>
      </w:r>
      <w:proofErr w:type="spellStart"/>
      <w:r w:rsidRPr="00845151">
        <w:rPr>
          <w:color w:val="1C1E29"/>
        </w:rPr>
        <w:t>Ketchen</w:t>
      </w:r>
      <w:proofErr w:type="spellEnd"/>
      <w:r w:rsidRPr="00845151">
        <w:rPr>
          <w:color w:val="1C1E29"/>
        </w:rPr>
        <w:t xml:space="preserve"> (2009) tell us of an executive whose boss demanded that he lay-off employees in his hometown to boost earnings. While he laid off the workers, he quit to start a new venture employing his recently laid-off neighbors rather than staying on as an executive. This phenomenon is particularly true in Japan, w</w:t>
      </w:r>
      <w:r w:rsidR="000A3BF2" w:rsidRPr="00845151">
        <w:rPr>
          <w:color w:val="1C1E29"/>
        </w:rPr>
        <w:t>h</w:t>
      </w:r>
      <w:r w:rsidRPr="00845151">
        <w:rPr>
          <w:color w:val="1C1E29"/>
        </w:rPr>
        <w:t>ere longstanding values of community primacy place employees' welfare above financial gain (Dore, 2000). Empirical evidence shows how Japanese corporations will shorten work hours and take other steps to maintain employment levels during an economic downturn (Ahmadjian &amp; Robinson, 2001). Overall, because the valorization of employment interpenetrates community logics that shape the benefits of employment, deeply engaged ventures in a community are more likely to take actions that create stable employment.</w:t>
      </w:r>
    </w:p>
    <w:p w14:paraId="6B7A1B35" w14:textId="77777777" w:rsidR="00127BC5" w:rsidRPr="00845151" w:rsidRDefault="00127BC5" w:rsidP="00127BC5">
      <w:pPr>
        <w:pStyle w:val="NormalWeb"/>
        <w:spacing w:line="480" w:lineRule="auto"/>
        <w:ind w:firstLine="720"/>
        <w:contextualSpacing/>
        <w:jc w:val="both"/>
        <w:rPr>
          <w:color w:val="1C1E29"/>
        </w:rPr>
      </w:pPr>
      <w:r w:rsidRPr="00845151">
        <w:rPr>
          <w:color w:val="1C1E29"/>
        </w:rPr>
        <w:t xml:space="preserve">The mechanism of community engagement transcends organizational fields and industries. The reason is that almost all ventures employ community members that support their economic needs and contribute to the vitality of the location. In turn, employment can foster social cohesion, security, and community engagement (Davis, 2013; Tolbert, Irwin, </w:t>
      </w:r>
      <w:proofErr w:type="spellStart"/>
      <w:r w:rsidRPr="00845151">
        <w:rPr>
          <w:color w:val="1C1E29"/>
        </w:rPr>
        <w:t>Lyson</w:t>
      </w:r>
      <w:proofErr w:type="spellEnd"/>
      <w:r w:rsidRPr="00845151">
        <w:rPr>
          <w:color w:val="1C1E29"/>
        </w:rPr>
        <w:t xml:space="preserve">, &amp; Nucci, 2002). Employed community members are more civically active and pay a larger share of a community's tax base, thereby improving community resources such as schools and civic activities (Kearns &amp; Forrest, 2000). The managers and employees of a locally embedded venture are likely to know each other socially outside of the organization. Thus, for example, to eliminate the local volunteer </w:t>
      </w:r>
      <w:r w:rsidRPr="00845151">
        <w:rPr>
          <w:color w:val="1C1E29"/>
        </w:rPr>
        <w:lastRenderedPageBreak/>
        <w:t>baseball coach's job because her services are redundant may contravene local norms. Thus, it is likely that a stable workforce is a crucial reciprocal benefit that ventures offer to sustain support because community members valorize employment. In sum, because employment is at the core of the reciprocating social ties that cohere a community, employee valorization can provide a key expression of community logics that shape a venture's actions. An annual report statement from a large firm in a small community illustrates, (italics are ours):</w:t>
      </w:r>
    </w:p>
    <w:p w14:paraId="4672B298" w14:textId="77777777" w:rsidR="00127BC5" w:rsidRPr="00845151" w:rsidRDefault="00127BC5" w:rsidP="00127BC5">
      <w:pPr>
        <w:pStyle w:val="NormalWeb"/>
        <w:spacing w:line="480" w:lineRule="auto"/>
        <w:ind w:left="720" w:right="720"/>
        <w:contextualSpacing/>
        <w:jc w:val="both"/>
        <w:rPr>
          <w:color w:val="1C1E29"/>
        </w:rPr>
      </w:pPr>
      <w:r w:rsidRPr="00845151">
        <w:rPr>
          <w:color w:val="1C1E29"/>
        </w:rPr>
        <w:t xml:space="preserve">"Ordinarily, it is a matter, of course, to carry out our activities for the purpose is the profit. But at the same time, our company must be a good corporate citizen, so it is also required to carry out social activities. XXX Corporation proactively pursues social activities that do not lead to a direct profit, so we are contributing to the improvement of community public welfare." </w:t>
      </w:r>
    </w:p>
    <w:p w14:paraId="393A5240" w14:textId="49FCAC18" w:rsidR="00127BC5" w:rsidRPr="00845151" w:rsidRDefault="00127BC5" w:rsidP="00127BC5">
      <w:pPr>
        <w:pStyle w:val="NormalWeb"/>
        <w:spacing w:line="480" w:lineRule="auto"/>
        <w:contextualSpacing/>
        <w:jc w:val="both"/>
        <w:rPr>
          <w:color w:val="1C1E29"/>
        </w:rPr>
      </w:pPr>
      <w:r w:rsidRPr="00845151">
        <w:rPr>
          <w:color w:val="1C1E29"/>
        </w:rPr>
        <w:t>In contrast, statements from urban-based firms' express fealty to shareholders, for example:</w:t>
      </w:r>
    </w:p>
    <w:p w14:paraId="0D7243B6" w14:textId="77777777" w:rsidR="00127BC5" w:rsidRPr="00845151" w:rsidRDefault="00127BC5" w:rsidP="00127BC5">
      <w:pPr>
        <w:pStyle w:val="NormalWeb"/>
        <w:spacing w:line="480" w:lineRule="auto"/>
        <w:ind w:left="720" w:right="720"/>
        <w:contextualSpacing/>
        <w:jc w:val="both"/>
        <w:rPr>
          <w:color w:val="1C1E29"/>
        </w:rPr>
      </w:pPr>
      <w:r w:rsidRPr="00845151">
        <w:rPr>
          <w:color w:val="1C1E29"/>
        </w:rPr>
        <w:t xml:space="preserve">"As the specialist of strings, we are proud of the "Total Technology" that is a unique system in the world. Our know-how in each process makes it possible to provide to our clients with unique value-added products are produced in such superior technology for the benefit of shareholders." </w:t>
      </w:r>
    </w:p>
    <w:p w14:paraId="470EF3C2" w14:textId="739C4427" w:rsidR="009827C7" w:rsidRPr="00845151" w:rsidRDefault="00127BC5" w:rsidP="00127BC5">
      <w:pPr>
        <w:pStyle w:val="NormalWeb"/>
        <w:spacing w:line="480" w:lineRule="auto"/>
        <w:ind w:firstLine="720"/>
        <w:contextualSpacing/>
        <w:jc w:val="both"/>
        <w:rPr>
          <w:color w:val="1C1E29"/>
        </w:rPr>
      </w:pPr>
      <w:r w:rsidRPr="00845151">
        <w:rPr>
          <w:color w:val="1C1E29"/>
        </w:rPr>
        <w:t>Taking these broad points together, communities valorize employment, and that greater local engagement builds the social ties that increase the saliency of stakeholder community values. It follows that ventures would increasingly embrace stakeholder community logics even where the competing shareholder logic is dominant. Thus, we assert that as a venture becomes increasingly embedded in the multiplex local relationships, its strategic orientation shifts to the communitarian stakeholder value of employment growth:</w:t>
      </w:r>
      <w:r w:rsidR="0040336F" w:rsidRPr="00845151">
        <w:rPr>
          <w:color w:val="1C1E29"/>
        </w:rPr>
        <w:t> </w:t>
      </w:r>
    </w:p>
    <w:p w14:paraId="7B784536" w14:textId="08768D14" w:rsidR="0040336F" w:rsidRPr="00845151" w:rsidRDefault="0040336F" w:rsidP="006311B3">
      <w:pPr>
        <w:pStyle w:val="NormalWeb"/>
        <w:spacing w:line="276" w:lineRule="auto"/>
        <w:ind w:left="720" w:right="720"/>
        <w:contextualSpacing/>
        <w:jc w:val="both"/>
        <w:rPr>
          <w:color w:val="1C1E29"/>
        </w:rPr>
      </w:pPr>
      <w:r w:rsidRPr="00845151">
        <w:rPr>
          <w:color w:val="1C1E29"/>
        </w:rPr>
        <w:lastRenderedPageBreak/>
        <w:t>Hypothesis 1a (H1a): </w:t>
      </w:r>
      <w:r w:rsidRPr="00845151">
        <w:rPr>
          <w:i/>
          <w:iCs/>
          <w:color w:val="1C1E29"/>
        </w:rPr>
        <w:t>Under conditions of institutional complexity involving competing shareholder and stakeholder logics, new ventures will be more likely to increase employment as their community engagement increases.</w:t>
      </w:r>
    </w:p>
    <w:p w14:paraId="50041DF4" w14:textId="77777777" w:rsidR="0040336F" w:rsidRPr="00845151" w:rsidRDefault="0040336F" w:rsidP="006311B3">
      <w:pPr>
        <w:pStyle w:val="NormalWeb"/>
        <w:spacing w:line="276" w:lineRule="auto"/>
        <w:ind w:left="720" w:right="720"/>
        <w:contextualSpacing/>
        <w:jc w:val="both"/>
        <w:rPr>
          <w:color w:val="1C1E29"/>
        </w:rPr>
      </w:pPr>
      <w:r w:rsidRPr="00845151">
        <w:rPr>
          <w:color w:val="1C1E29"/>
        </w:rPr>
        <w:t> </w:t>
      </w:r>
    </w:p>
    <w:p w14:paraId="48FE04DD" w14:textId="77777777" w:rsidR="0040336F" w:rsidRPr="00845151" w:rsidRDefault="0040336F" w:rsidP="006311B3">
      <w:pPr>
        <w:pStyle w:val="NormalWeb"/>
        <w:spacing w:line="276" w:lineRule="auto"/>
        <w:ind w:left="720" w:right="720"/>
        <w:contextualSpacing/>
        <w:jc w:val="both"/>
        <w:rPr>
          <w:color w:val="1C1E29"/>
        </w:rPr>
      </w:pPr>
      <w:r w:rsidRPr="00845151">
        <w:rPr>
          <w:color w:val="1C1E29"/>
        </w:rPr>
        <w:t>Hypothesis 1b (H1b): </w:t>
      </w:r>
      <w:r w:rsidRPr="00845151">
        <w:rPr>
          <w:i/>
          <w:iCs/>
          <w:color w:val="1C1E29"/>
        </w:rPr>
        <w:t>Under conditions of institutional complexity involving competing shareholder and stakeholder logics, new ventures will be less likely to maximize financial performance as their community engagement increases.</w:t>
      </w:r>
    </w:p>
    <w:p w14:paraId="540D695A" w14:textId="77777777" w:rsidR="0040336F" w:rsidRPr="00845151" w:rsidRDefault="0040336F" w:rsidP="009827C7">
      <w:pPr>
        <w:pStyle w:val="NormalWeb"/>
        <w:spacing w:line="480" w:lineRule="auto"/>
        <w:contextualSpacing/>
        <w:jc w:val="both"/>
        <w:rPr>
          <w:color w:val="1C1E29"/>
        </w:rPr>
      </w:pPr>
      <w:r w:rsidRPr="00845151">
        <w:rPr>
          <w:b/>
          <w:bCs/>
          <w:color w:val="1C1E29"/>
        </w:rPr>
        <w:t> </w:t>
      </w:r>
    </w:p>
    <w:p w14:paraId="218F7E16" w14:textId="77777777" w:rsidR="0040336F" w:rsidRPr="00845151" w:rsidRDefault="0040336F" w:rsidP="009827C7">
      <w:pPr>
        <w:pStyle w:val="NormalWeb"/>
        <w:spacing w:line="480" w:lineRule="auto"/>
        <w:contextualSpacing/>
        <w:jc w:val="both"/>
        <w:rPr>
          <w:color w:val="1C1E29"/>
        </w:rPr>
      </w:pPr>
      <w:r w:rsidRPr="00845151">
        <w:rPr>
          <w:b/>
          <w:bCs/>
          <w:color w:val="1C1E29"/>
        </w:rPr>
        <w:t>The Influence of Founding CEOs Habitus</w:t>
      </w:r>
    </w:p>
    <w:p w14:paraId="146E8374" w14:textId="77777777" w:rsidR="00127BC5" w:rsidRPr="00845151" w:rsidRDefault="00127BC5" w:rsidP="00127BC5">
      <w:pPr>
        <w:pStyle w:val="NormalWeb"/>
        <w:spacing w:line="480" w:lineRule="auto"/>
        <w:contextualSpacing/>
        <w:jc w:val="both"/>
        <w:rPr>
          <w:color w:val="1C1E29"/>
        </w:rPr>
      </w:pPr>
      <w:r w:rsidRPr="00845151">
        <w:rPr>
          <w:color w:val="1C1E29"/>
        </w:rPr>
        <w:t xml:space="preserve">Another way community embeddedness is conceptualized as the norms and cognitions that founders imprint on their ventures—what Bourdieu (1977) has referred to as habitus. An important line of research demonstrates that the founder's origins and community embeddedness can profoundly influence the ventures they lead (Beckman &amp; Burton, 2008; Nanda &amp; </w:t>
      </w:r>
      <w:proofErr w:type="spellStart"/>
      <w:r w:rsidRPr="00845151">
        <w:rPr>
          <w:color w:val="1C1E29"/>
        </w:rPr>
        <w:t>Sørensen</w:t>
      </w:r>
      <w:proofErr w:type="spellEnd"/>
      <w:r w:rsidRPr="00845151">
        <w:rPr>
          <w:color w:val="1C1E29"/>
        </w:rPr>
        <w:t xml:space="preserve">, 2010). As an aspect of engagement, the effect of the origin of a founding CEO is an essential concern of imprinting and community literature (Beckman, 2006). That literature provides us with a good grasp of a founder and founding team's effects as decisive to ventures' behavior. For example, in their follow-up study, Beckman and </w:t>
      </w:r>
      <w:proofErr w:type="gramStart"/>
      <w:r w:rsidRPr="00845151">
        <w:rPr>
          <w:color w:val="1C1E29"/>
        </w:rPr>
        <w:t>Burton(</w:t>
      </w:r>
      <w:proofErr w:type="gramEnd"/>
      <w:r w:rsidRPr="00845151">
        <w:rPr>
          <w:color w:val="1C1E29"/>
        </w:rPr>
        <w:t xml:space="preserve">2008) showed that founding management leave organizations legacies that shape later actions despite facing different challenges. In the Dahl &amp; Sorensen (2012) study, the importance of a founder's origin is decisive concerning a venture's survival and profitability. The social connections that those native founders can leverage led to both more resources and better opportunities. </w:t>
      </w:r>
    </w:p>
    <w:p w14:paraId="6EB5B109" w14:textId="77777777" w:rsidR="00127BC5" w:rsidRPr="00845151" w:rsidRDefault="00127BC5" w:rsidP="00AA73D4">
      <w:pPr>
        <w:pStyle w:val="NormalWeb"/>
        <w:spacing w:line="480" w:lineRule="auto"/>
        <w:ind w:firstLine="720"/>
        <w:contextualSpacing/>
        <w:jc w:val="both"/>
        <w:rPr>
          <w:color w:val="1C1E29"/>
        </w:rPr>
      </w:pPr>
      <w:r w:rsidRPr="00845151">
        <w:rPr>
          <w:color w:val="1C1E29"/>
        </w:rPr>
        <w:t xml:space="preserve">As Bourdieu (e.g., 1977) argues, habitus is shaped by exposure, socialization, and experience with different logics. Lounsbury and Glynn (2019) argue that founders draw upon such logics as cultural resources in the construction of legitimate identities in the context of new venture creation. As a result, the community logics that influence a founder will shape their venture's strategic orientation. This is consistent with recent work on social ventures that have shown that </w:t>
      </w:r>
      <w:r w:rsidRPr="00845151">
        <w:rPr>
          <w:color w:val="1C1E29"/>
        </w:rPr>
        <w:lastRenderedPageBreak/>
        <w:t xml:space="preserve">founders adopt their community's values as a standard of the authenticity of their own identity and that of their ventures (O'Neil, </w:t>
      </w:r>
      <w:proofErr w:type="spellStart"/>
      <w:r w:rsidRPr="00845151">
        <w:rPr>
          <w:color w:val="1C1E29"/>
        </w:rPr>
        <w:t>Ucbasaran</w:t>
      </w:r>
      <w:proofErr w:type="spellEnd"/>
      <w:r w:rsidRPr="00845151">
        <w:rPr>
          <w:color w:val="1C1E29"/>
        </w:rPr>
        <w:t>, &amp; York, 2020). For example, a study of the nascent air taxi business found that the founders' self-identities resulted in distinctive product development strategies and resource deployment, thereby imprinting their identity on their ventures (</w:t>
      </w:r>
      <w:proofErr w:type="spellStart"/>
      <w:r w:rsidRPr="00845151">
        <w:rPr>
          <w:color w:val="1C1E29"/>
        </w:rPr>
        <w:t>Zuzul</w:t>
      </w:r>
      <w:proofErr w:type="spellEnd"/>
      <w:r w:rsidRPr="00845151">
        <w:rPr>
          <w:color w:val="1C1E29"/>
        </w:rPr>
        <w:t xml:space="preserve"> &amp; </w:t>
      </w:r>
      <w:proofErr w:type="spellStart"/>
      <w:r w:rsidRPr="00845151">
        <w:rPr>
          <w:color w:val="1C1E29"/>
        </w:rPr>
        <w:t>Tripsas</w:t>
      </w:r>
      <w:proofErr w:type="spellEnd"/>
      <w:r w:rsidRPr="00845151">
        <w:rPr>
          <w:color w:val="1C1E29"/>
        </w:rPr>
        <w:t xml:space="preserve">, 2020). These studies complement the imprinting literature that founding conditions are a temporal process where founders selectively incorporate historical elements from the institutional environment as they build their organizations (Johnson, 2007; </w:t>
      </w:r>
      <w:proofErr w:type="spellStart"/>
      <w:r w:rsidRPr="00845151">
        <w:rPr>
          <w:color w:val="1C1E29"/>
        </w:rPr>
        <w:t>Schneiberg</w:t>
      </w:r>
      <w:proofErr w:type="spellEnd"/>
      <w:r w:rsidRPr="00845151">
        <w:rPr>
          <w:color w:val="1C1E29"/>
        </w:rPr>
        <w:t>, 2007). Overall, the elements that are part of the cultural toolkit that a founder uses to construct her venture identity further shows how the founding CEO is a significant force influencing firm actions and behaviors.</w:t>
      </w:r>
    </w:p>
    <w:p w14:paraId="448B542C" w14:textId="4B559371" w:rsidR="0040336F" w:rsidRPr="00845151" w:rsidRDefault="00127BC5" w:rsidP="00127BC5">
      <w:pPr>
        <w:pStyle w:val="NormalWeb"/>
        <w:spacing w:line="480" w:lineRule="auto"/>
        <w:contextualSpacing/>
        <w:jc w:val="both"/>
        <w:rPr>
          <w:color w:val="1C1E29"/>
        </w:rPr>
      </w:pPr>
      <w:r w:rsidRPr="00845151">
        <w:rPr>
          <w:color w:val="1C1E29"/>
        </w:rPr>
        <w:t xml:space="preserve">      In sum, the habitus of the founder of a new venture is an aspect of community embeddedness likely to modify a venture's strategic orientation. The implication is that the founder's habitus may be imbued in either shareholder-centered or stakeholder centered logics that will be reinforcing, or even decisive, influence on the venture prioritization of those logics. Dahl and Sorenson (2012) noted that a founder who is born in an area is better able to leverage the local networks than someone who is not native because they know the rules. A founder raised in any location is likely to embrace the dominant logic. In our urban setting, the dominant logic is a shareholder centered logic. In non-urban areas, stakeholder logics are more prevalent. Non-urban locations, for example, have smaller populations and fewer choices. Thus, as geographic communities become small, the employment choices shrink (Freeman &amp; Audia, 2011). Moreover, the social ties in non-urban regions are of higher intensity and more likely to reflect common community objectives (</w:t>
      </w:r>
      <w:proofErr w:type="spellStart"/>
      <w:r w:rsidRPr="00845151">
        <w:rPr>
          <w:color w:val="1C1E29"/>
        </w:rPr>
        <w:t>Beggs</w:t>
      </w:r>
      <w:proofErr w:type="spellEnd"/>
      <w:r w:rsidRPr="00845151">
        <w:rPr>
          <w:color w:val="1C1E29"/>
        </w:rPr>
        <w:t xml:space="preserve">, Haines, &amp; </w:t>
      </w:r>
      <w:proofErr w:type="spellStart"/>
      <w:r w:rsidRPr="00845151">
        <w:rPr>
          <w:color w:val="1C1E29"/>
        </w:rPr>
        <w:t>Hurlbert</w:t>
      </w:r>
      <w:proofErr w:type="spellEnd"/>
      <w:r w:rsidRPr="00845151">
        <w:rPr>
          <w:color w:val="1C1E29"/>
        </w:rPr>
        <w:t xml:space="preserve">, 1996; </w:t>
      </w:r>
      <w:proofErr w:type="spellStart"/>
      <w:r w:rsidRPr="00845151">
        <w:rPr>
          <w:color w:val="1C1E29"/>
        </w:rPr>
        <w:t>Lichter</w:t>
      </w:r>
      <w:proofErr w:type="spellEnd"/>
      <w:r w:rsidRPr="00845151">
        <w:rPr>
          <w:color w:val="1C1E29"/>
        </w:rPr>
        <w:t xml:space="preserve"> &amp; Brown, 2011). Non-urban prefectures have family clan, food, and community financial support social systems that date to earlier periods (</w:t>
      </w:r>
      <w:proofErr w:type="spellStart"/>
      <w:r w:rsidRPr="00845151">
        <w:rPr>
          <w:color w:val="1C1E29"/>
        </w:rPr>
        <w:t>Rindfuss</w:t>
      </w:r>
      <w:proofErr w:type="spellEnd"/>
      <w:r w:rsidRPr="00845151">
        <w:rPr>
          <w:color w:val="1C1E29"/>
        </w:rPr>
        <w:t xml:space="preserve">, Bumpass, </w:t>
      </w:r>
      <w:r w:rsidRPr="00845151">
        <w:rPr>
          <w:color w:val="1C1E29"/>
        </w:rPr>
        <w:lastRenderedPageBreak/>
        <w:t xml:space="preserve">Choe, &amp; </w:t>
      </w:r>
      <w:proofErr w:type="spellStart"/>
      <w:r w:rsidRPr="00845151">
        <w:rPr>
          <w:color w:val="1C1E29"/>
        </w:rPr>
        <w:t>Tsuya</w:t>
      </w:r>
      <w:proofErr w:type="spellEnd"/>
      <w:r w:rsidRPr="00845151">
        <w:rPr>
          <w:color w:val="1C1E29"/>
        </w:rPr>
        <w:t>, 2004; Samuels, 2014). Thus, a founder is likely to bring the dominant logic of their origin to structure the venture and use the legitimizing narratives consistent with that logic</w:t>
      </w:r>
      <w:r w:rsidR="0040336F" w:rsidRPr="00845151">
        <w:rPr>
          <w:color w:val="1C1E29"/>
        </w:rPr>
        <w:t>: </w:t>
      </w:r>
    </w:p>
    <w:p w14:paraId="3028E318" w14:textId="77777777" w:rsidR="0040336F" w:rsidRPr="00845151" w:rsidRDefault="0040336F" w:rsidP="006311B3">
      <w:pPr>
        <w:pStyle w:val="NormalWeb"/>
        <w:spacing w:line="276" w:lineRule="auto"/>
        <w:ind w:left="720" w:right="720"/>
        <w:contextualSpacing/>
        <w:jc w:val="both"/>
        <w:rPr>
          <w:color w:val="1C1E29"/>
        </w:rPr>
      </w:pPr>
      <w:r w:rsidRPr="00845151">
        <w:rPr>
          <w:color w:val="1C1E29"/>
        </w:rPr>
        <w:t>Hypothesis 2a (H2a) </w:t>
      </w:r>
      <w:r w:rsidRPr="00845151">
        <w:rPr>
          <w:i/>
          <w:iCs/>
          <w:color w:val="1C1E29"/>
        </w:rPr>
        <w:t>Under conditions of institutional complexity involving competing shareholder and stakeholder logics, new ventures will be less likely to employ more if they have a founding CEO socialized to embrace the shareholder logic, even as their community engagement increases.</w:t>
      </w:r>
    </w:p>
    <w:p w14:paraId="2B9CD1A8" w14:textId="77777777" w:rsidR="0040336F" w:rsidRPr="00845151" w:rsidRDefault="0040336F" w:rsidP="006311B3">
      <w:pPr>
        <w:pStyle w:val="NormalWeb"/>
        <w:spacing w:line="276" w:lineRule="auto"/>
        <w:ind w:left="720" w:right="720"/>
        <w:contextualSpacing/>
        <w:jc w:val="both"/>
        <w:rPr>
          <w:color w:val="1C1E29"/>
        </w:rPr>
      </w:pPr>
    </w:p>
    <w:p w14:paraId="6A147D1D" w14:textId="52AF865A" w:rsidR="00127BC5" w:rsidRDefault="0040336F" w:rsidP="00845151">
      <w:pPr>
        <w:pStyle w:val="NormalWeb"/>
        <w:spacing w:line="276" w:lineRule="auto"/>
        <w:ind w:left="720" w:right="720"/>
        <w:contextualSpacing/>
        <w:jc w:val="both"/>
        <w:rPr>
          <w:color w:val="1C1E29"/>
        </w:rPr>
      </w:pPr>
      <w:r w:rsidRPr="00845151">
        <w:rPr>
          <w:color w:val="1C1E29"/>
        </w:rPr>
        <w:t>Hypothesis 2b (H2b) </w:t>
      </w:r>
      <w:r w:rsidRPr="00845151">
        <w:rPr>
          <w:i/>
          <w:iCs/>
          <w:color w:val="1C1E29"/>
        </w:rPr>
        <w:t>Under conditions of institutional complexity involving competing shareholder and stakeholder logics, new ventures will be more likely to maximize financial performance if they have a founding CEO socialized to embrace the shareholder logic, even as their community engagement increases.</w:t>
      </w:r>
    </w:p>
    <w:p w14:paraId="32C1FCAB" w14:textId="77777777" w:rsidR="00845151" w:rsidRPr="00845151" w:rsidRDefault="00845151" w:rsidP="00845151">
      <w:pPr>
        <w:pStyle w:val="NormalWeb"/>
        <w:spacing w:line="276" w:lineRule="auto"/>
        <w:ind w:left="720" w:right="720"/>
        <w:contextualSpacing/>
        <w:jc w:val="both"/>
        <w:rPr>
          <w:color w:val="1C1E29"/>
        </w:rPr>
      </w:pPr>
    </w:p>
    <w:p w14:paraId="4FE9D33C" w14:textId="0A11DB3E" w:rsidR="0040336F" w:rsidRPr="00845151" w:rsidRDefault="0040336F" w:rsidP="00463750">
      <w:pPr>
        <w:pStyle w:val="NormalWeb"/>
        <w:spacing w:line="480" w:lineRule="auto"/>
        <w:contextualSpacing/>
        <w:jc w:val="center"/>
        <w:rPr>
          <w:color w:val="1C1E29"/>
        </w:rPr>
      </w:pPr>
      <w:r w:rsidRPr="00845151">
        <w:rPr>
          <w:b/>
          <w:bCs/>
          <w:color w:val="1C1E29"/>
        </w:rPr>
        <w:t>DATA AND DESIGN</w:t>
      </w:r>
    </w:p>
    <w:p w14:paraId="4A12ACEE" w14:textId="77777777" w:rsidR="00127BC5" w:rsidRPr="00845151" w:rsidRDefault="00127BC5" w:rsidP="00127BC5">
      <w:pPr>
        <w:pStyle w:val="NormalWeb"/>
        <w:spacing w:line="480" w:lineRule="auto"/>
        <w:contextualSpacing/>
        <w:jc w:val="both"/>
        <w:rPr>
          <w:color w:val="1C1E29"/>
        </w:rPr>
      </w:pPr>
      <w:r w:rsidRPr="00845151">
        <w:rPr>
          <w:color w:val="1C1E29"/>
        </w:rPr>
        <w:t>Empirically, we examine new venture strategic orientation sources by examining how they are shaped by their embrace of one of two competing community logics – stakeholder versus shareholder. We argue that these orientations will shape the venture's prioritization of performance objectives—job growth versus financial growth. As discussed above, large cities in Japan provide an ideal context for observing the effects of a complex and conflicted community on entrepreneurial outcomes. Geographically, Japan was split into 47 prefectures in 1888, and regional identities remain strong today (Samuels 2014). However, as discussed above, the large urban environments - mainly Tokyo and Osaka - in Japan have been overlain with a dominating shareholder logic after the Pacific war and reinforced by the globalization of advanced economies. To examine these competing logics and their effect on strategic orientations, we will employ endogenous regression models using a matched sample. First, we describe our data and how we construct our variables, then detail how we specify the models and ensure robustness.</w:t>
      </w:r>
    </w:p>
    <w:p w14:paraId="79168054" w14:textId="660C6759" w:rsidR="00127BC5" w:rsidRPr="00845151" w:rsidRDefault="00885478" w:rsidP="00127BC5">
      <w:pPr>
        <w:pStyle w:val="NormalWeb"/>
        <w:spacing w:line="480" w:lineRule="auto"/>
        <w:contextualSpacing/>
        <w:jc w:val="both"/>
        <w:rPr>
          <w:iCs/>
          <w:color w:val="1C1E29"/>
        </w:rPr>
      </w:pPr>
      <w:r w:rsidRPr="00845151">
        <w:rPr>
          <w:b/>
          <w:iCs/>
        </w:rPr>
        <w:t>Venture</w:t>
      </w:r>
      <w:r w:rsidR="00B25A53" w:rsidRPr="00845151">
        <w:rPr>
          <w:b/>
          <w:iCs/>
        </w:rPr>
        <w:t xml:space="preserve"> sample</w:t>
      </w:r>
    </w:p>
    <w:p w14:paraId="49E1E948" w14:textId="77777777" w:rsidR="00F35978" w:rsidRPr="00845151" w:rsidRDefault="00127BC5" w:rsidP="00F35978">
      <w:pPr>
        <w:pStyle w:val="NormalWeb"/>
        <w:spacing w:line="480" w:lineRule="auto"/>
        <w:contextualSpacing/>
        <w:jc w:val="both"/>
      </w:pPr>
      <w:r w:rsidRPr="00845151">
        <w:t xml:space="preserve">Japan has over 5.5 million firms: 0.2% are large firms, 26% are incorporated SMEs, and 74% are microbusinesses (unincorporated, sole proprietorships). Forty thousand incorporated, independent, </w:t>
      </w:r>
      <w:r w:rsidRPr="00845151">
        <w:lastRenderedPageBreak/>
        <w:t>and operating firms are started annually (Japan, 2006). Small firms generate half of GDP, which includes affiliated suppliers (kankei-gaisha), other SMEs, and micro-firms which are crucial to the Japanese economy and employ 70% of workers (99.7% employ fewer than 100 people with an average of 9.4 employees)</w:t>
      </w:r>
      <w:r w:rsidR="00F00440" w:rsidRPr="00845151">
        <w:rPr>
          <w:vertAlign w:val="superscript"/>
        </w:rPr>
        <w:footnoteReference w:id="1"/>
      </w:r>
      <w:r w:rsidR="00F00440" w:rsidRPr="00845151">
        <w:t xml:space="preserve"> </w:t>
      </w:r>
      <w:r w:rsidR="00F00440" w:rsidRPr="00845151">
        <w:rPr>
          <w:noProof/>
        </w:rPr>
        <w:t>(Japan, 2011)</w:t>
      </w:r>
      <w:r w:rsidR="00F00440" w:rsidRPr="00845151">
        <w:t xml:space="preserve">. </w:t>
      </w:r>
      <w:r w:rsidR="00CB6B30" w:rsidRPr="00845151">
        <w:t>For the present study, we are interested in incorporated ventures, as these have substantial statutory initial capitalization requirements</w:t>
      </w:r>
      <w:r w:rsidR="00F00766" w:rsidRPr="00845151">
        <w:rPr>
          <w:vertAlign w:val="superscript"/>
        </w:rPr>
        <w:footnoteReference w:id="2"/>
      </w:r>
      <w:r w:rsidR="00CB6B30" w:rsidRPr="00845151">
        <w:t xml:space="preserve"> </w:t>
      </w:r>
      <w:r w:rsidR="00F00766" w:rsidRPr="00845151">
        <w:t>(unlike the U.S. and Europe) and therefore represent serious entrepreneurs with growth intentions</w:t>
      </w:r>
      <w:r w:rsidR="00777986" w:rsidRPr="00845151">
        <w:t>.</w:t>
      </w:r>
    </w:p>
    <w:p w14:paraId="17EE02E3" w14:textId="41D8D2EC" w:rsidR="00F35978" w:rsidRPr="00845151" w:rsidRDefault="00F35978" w:rsidP="00F35978">
      <w:pPr>
        <w:pStyle w:val="NormalWeb"/>
        <w:spacing w:line="480" w:lineRule="auto"/>
        <w:ind w:firstLine="720"/>
        <w:contextualSpacing/>
        <w:jc w:val="both"/>
        <w:rPr>
          <w:color w:val="1C1E29"/>
        </w:rPr>
      </w:pPr>
      <w:r w:rsidRPr="00845151">
        <w:t>Our initial sample of 25,908 newly incorporated ventures were founded between 1998 and 2007. Of these, 11,537 (44.53%) are based in Tokyo. This period begins after an era of the so-called 'big bang' reforms of 1997 and ends with the financial crisis of 2008 (Vogel, 2006). The data are drawn from Teikoku Databank (TDB), which has several desirable qualities. As Dun &amp; Bradstreet in the U.S., TDB is the leading business data collection and rating agency in Japan. TDB collects information on the millions of firms that have applied for credit, such as their annual financials, initial capitalization, founder/leader demographics, and any bankruptcies. We have supplemented the nationwide TDB data with prefecture-level information on GDP and population density from the Statistics Bureau of Japan, a government agency. Our initial sample includes 2,738 firms that filed for bankruptcy by the end of 2007 and excludes so-called 'zombie' firms (</w:t>
      </w:r>
      <w:proofErr w:type="spellStart"/>
      <w:r w:rsidRPr="00845151">
        <w:t>Goto</w:t>
      </w:r>
      <w:proofErr w:type="spellEnd"/>
      <w:r w:rsidRPr="00845151">
        <w:t xml:space="preserve"> &amp; Wilbur, 2019) that have no revenues in consecutive years. Our sample's proportion of bankrupt firms is consistent with other studies that find annual failure rates of 4-6% for</w:t>
      </w:r>
      <w:r w:rsidR="00845151">
        <w:t xml:space="preserve"> </w:t>
      </w:r>
      <w:r w:rsidRPr="00845151">
        <w:lastRenderedPageBreak/>
        <w:t>incorporated SMEs (ACCJ, 2010). We use a matching algorithm to construct our sample (described later), leaving a trimmed sample of 23,099 ventures for our analyses.</w:t>
      </w:r>
    </w:p>
    <w:p w14:paraId="503EA9BE" w14:textId="791E3BEE" w:rsidR="00CB6B30" w:rsidRPr="00845151" w:rsidRDefault="00CB6B30" w:rsidP="00F35978">
      <w:pPr>
        <w:spacing w:line="480" w:lineRule="auto"/>
        <w:jc w:val="center"/>
      </w:pPr>
      <w:r w:rsidRPr="00845151">
        <w:t>=== INSERT TABLE 1 HERE ===</w:t>
      </w:r>
    </w:p>
    <w:p w14:paraId="0F02CD38" w14:textId="68577BB6" w:rsidR="00CB6B30" w:rsidRPr="00845151" w:rsidRDefault="00C17AF1" w:rsidP="002A5299">
      <w:pPr>
        <w:spacing w:line="480" w:lineRule="auto"/>
        <w:jc w:val="both"/>
      </w:pPr>
      <w:r w:rsidRPr="00845151">
        <w:rPr>
          <w:b/>
          <w:bCs/>
        </w:rPr>
        <w:t>D</w:t>
      </w:r>
      <w:r w:rsidR="00CB6B30" w:rsidRPr="00845151">
        <w:rPr>
          <w:b/>
          <w:bCs/>
        </w:rPr>
        <w:t>ependent Variables</w:t>
      </w:r>
    </w:p>
    <w:p w14:paraId="7987A619" w14:textId="7830F0A3" w:rsidR="00CB6B30" w:rsidRPr="00845151" w:rsidRDefault="00CB6B30" w:rsidP="00463750">
      <w:pPr>
        <w:spacing w:line="480" w:lineRule="auto"/>
        <w:ind w:firstLine="720"/>
        <w:jc w:val="both"/>
      </w:pPr>
      <w:r w:rsidRPr="00845151">
        <w:rPr>
          <w:b/>
          <w:bCs/>
          <w:i/>
          <w:iCs/>
        </w:rPr>
        <w:t>Employment</w:t>
      </w:r>
      <w:r w:rsidR="00463750" w:rsidRPr="00845151">
        <w:rPr>
          <w:b/>
          <w:bCs/>
          <w:i/>
          <w:iCs/>
        </w:rPr>
        <w:t>:</w:t>
      </w:r>
      <w:r w:rsidRPr="00845151">
        <w:rPr>
          <w:b/>
          <w:bCs/>
          <w:i/>
          <w:iCs/>
        </w:rPr>
        <w:t> </w:t>
      </w:r>
      <w:r w:rsidRPr="00845151">
        <w:rPr>
          <w:i/>
          <w:iCs/>
        </w:rPr>
        <w:t> </w:t>
      </w:r>
      <w:r w:rsidRPr="00845151">
        <w:t>We measure employment as </w:t>
      </w:r>
      <w:proofErr w:type="spellStart"/>
      <w:proofErr w:type="gramStart"/>
      <w:r w:rsidRPr="00845151">
        <w:rPr>
          <w:b/>
          <w:bCs/>
          <w:i/>
          <w:iCs/>
        </w:rPr>
        <w:t>a</w:t>
      </w:r>
      <w:proofErr w:type="spellEnd"/>
      <w:proofErr w:type="gramEnd"/>
      <w:r w:rsidRPr="00845151">
        <w:rPr>
          <w:b/>
          <w:bCs/>
          <w:i/>
          <w:iCs/>
        </w:rPr>
        <w:t xml:space="preserve"> </w:t>
      </w:r>
      <w:r w:rsidR="00451689" w:rsidRPr="00845151">
        <w:rPr>
          <w:b/>
          <w:bCs/>
          <w:i/>
          <w:iCs/>
        </w:rPr>
        <w:t>employment</w:t>
      </w:r>
      <w:r w:rsidRPr="00845151">
        <w:rPr>
          <w:b/>
          <w:bCs/>
          <w:i/>
          <w:iCs/>
        </w:rPr>
        <w:t xml:space="preserve"> growth rate, </w:t>
      </w:r>
      <w:r w:rsidRPr="00845151">
        <w:t>calculated as the logged rate of growth in the headcount (including the founder) over the firm's age at the end of data collection or bankruptcy. The average headcount in our sample is 9.9, consistent with the national average of 9.4 employees (Statistics, 2018). This suggests that our sample is representative of the larger population and that our cohort is a slice from a stationary process.</w:t>
      </w:r>
    </w:p>
    <w:p w14:paraId="63FBF53B" w14:textId="11A3101C" w:rsidR="00CB6B30" w:rsidRPr="00845151" w:rsidRDefault="00CB6B30" w:rsidP="00463750">
      <w:pPr>
        <w:spacing w:line="480" w:lineRule="auto"/>
        <w:ind w:firstLine="720"/>
        <w:jc w:val="both"/>
      </w:pPr>
      <w:r w:rsidRPr="00845151">
        <w:rPr>
          <w:b/>
          <w:bCs/>
          <w:i/>
          <w:iCs/>
        </w:rPr>
        <w:t>Financial performance</w:t>
      </w:r>
      <w:r w:rsidR="00463750" w:rsidRPr="00845151">
        <w:rPr>
          <w:b/>
          <w:bCs/>
          <w:i/>
          <w:iCs/>
        </w:rPr>
        <w:t>:</w:t>
      </w:r>
      <w:r w:rsidRPr="00845151">
        <w:rPr>
          <w:b/>
          <w:bCs/>
          <w:i/>
          <w:iCs/>
        </w:rPr>
        <w:t> </w:t>
      </w:r>
      <w:r w:rsidRPr="00845151">
        <w:t> We measure financial performance as the </w:t>
      </w:r>
      <w:r w:rsidRPr="00845151">
        <w:rPr>
          <w:b/>
          <w:bCs/>
          <w:i/>
          <w:iCs/>
        </w:rPr>
        <w:t>compound annual growth rate</w:t>
      </w:r>
      <w:r w:rsidRPr="00845151">
        <w:t> </w:t>
      </w:r>
      <w:r w:rsidRPr="00845151">
        <w:rPr>
          <w:b/>
          <w:bCs/>
          <w:i/>
          <w:iCs/>
        </w:rPr>
        <w:t>(CAGR)</w:t>
      </w:r>
      <w:r w:rsidRPr="00845151">
        <w:t> measured from inception to the data collection period or, in the case of bankruptcy, the last year of operations. Since </w:t>
      </w:r>
      <w:r w:rsidRPr="00845151">
        <w:rPr>
          <w:i/>
          <w:iCs/>
        </w:rPr>
        <w:t>CAGR</w:t>
      </w:r>
      <w:r w:rsidRPr="00845151">
        <w:t> is right-skewed, we apply a log transformation to normalize its distribution. The </w:t>
      </w:r>
      <w:r w:rsidRPr="00845151">
        <w:rPr>
          <w:i/>
          <w:iCs/>
        </w:rPr>
        <w:t>CAGR </w:t>
      </w:r>
      <w:r w:rsidRPr="00845151">
        <w:t>variable allows us to measure performance relative to the rest of the venture sample.</w:t>
      </w:r>
    </w:p>
    <w:p w14:paraId="53FBC4DB" w14:textId="5EA738EA" w:rsidR="00CB6B30" w:rsidRPr="00845151" w:rsidRDefault="00C17AF1" w:rsidP="002A5299">
      <w:pPr>
        <w:spacing w:line="480" w:lineRule="auto"/>
        <w:jc w:val="both"/>
      </w:pPr>
      <w:r w:rsidRPr="00845151">
        <w:rPr>
          <w:b/>
          <w:bCs/>
        </w:rPr>
        <w:t>Ind</w:t>
      </w:r>
      <w:r w:rsidR="00CB6B30" w:rsidRPr="00845151">
        <w:rPr>
          <w:b/>
          <w:bCs/>
        </w:rPr>
        <w:t>ependent Variable</w:t>
      </w:r>
      <w:r w:rsidRPr="00845151">
        <w:rPr>
          <w:b/>
          <w:bCs/>
        </w:rPr>
        <w:t>s</w:t>
      </w:r>
    </w:p>
    <w:p w14:paraId="7CBBD906" w14:textId="1ED38AD5" w:rsidR="00CB6B30" w:rsidRPr="00845151" w:rsidRDefault="00CB6B30" w:rsidP="00463750">
      <w:pPr>
        <w:spacing w:line="480" w:lineRule="auto"/>
        <w:ind w:firstLine="720"/>
        <w:jc w:val="both"/>
      </w:pPr>
      <w:r w:rsidRPr="00845151">
        <w:rPr>
          <w:b/>
          <w:bCs/>
          <w:i/>
          <w:iCs/>
        </w:rPr>
        <w:t>Multiplex Engagement</w:t>
      </w:r>
      <w:r w:rsidR="00463750" w:rsidRPr="00845151">
        <w:t>:</w:t>
      </w:r>
      <w:r w:rsidRPr="00845151">
        <w:t xml:space="preserve"> To operationalize multiplex engagement, we draw on the concept of 'relational pluralism' to consider how an entity (here, a venture) can have multiple ways of engaging with another entity (the geographic community) through relationships that are heterogeneous, multiplex, and overlapping </w:t>
      </w:r>
      <w:r w:rsidR="0005649F" w:rsidRPr="00845151">
        <w:fldChar w:fldCharType="begin"/>
      </w:r>
      <w:r w:rsidR="0005649F" w:rsidRPr="00845151">
        <w:instrText xml:space="preserve"> ADDIN EN.CITE &lt;EndNote&gt;&lt;Cite&gt;&lt;Author&gt;Beckman&lt;/Author&gt;&lt;Year&gt;2014&lt;/Year&gt;&lt;RecNum&gt;3009&lt;/RecNum&gt;&lt;DisplayText&gt;(Beckman, Schoonhoven, Rottner, &amp;amp; Kim, 2014)&lt;/DisplayText&gt;&lt;record&gt;&lt;rec-number&gt;3009&lt;/rec-number&gt;&lt;foreign-keys&gt;&lt;key app="EN" db-id="pefdfaestretwoe9e0rpzr5e0pp09fvpvxda" timestamp="1571294136" guid="55e35569-2f22-4732-b219-32fb89eea50b"&gt;3009&lt;/key&gt;&lt;/foreign-keys&gt;&lt;ref-type name="Journal Article"&gt;17&lt;/ref-type&gt;&lt;contributors&gt;&lt;authors&gt;&lt;author&gt;Beckman, Christine M&lt;/author&gt;&lt;author&gt;Schoonhoven, Claudia Bird&lt;/author&gt;&lt;author&gt;Rottner, Renee M&lt;/author&gt;&lt;author&gt;Kim, Sang-Joon&lt;/author&gt;&lt;/authors&gt;&lt;/contributors&gt;&lt;titles&gt;&lt;title&gt;Relational pluralism in de novo organizations: Boards of directors as bridges or barriers to diverse alliance portfolios?&lt;/title&gt;&lt;secondary-title&gt;Academy of Management Journal&lt;/secondary-title&gt;&lt;/titles&gt;&lt;periodical&gt;&lt;full-title&gt;Academy of Management Journal&lt;/full-title&gt;&lt;/periodical&gt;&lt;pages&gt;460-483&lt;/pages&gt;&lt;volume&gt;57&lt;/volume&gt;&lt;number&gt;2&lt;/number&gt;&lt;dates&gt;&lt;year&gt;2014&lt;/year&gt;&lt;/dates&gt;&lt;isbn&gt;0001-4273&lt;/isbn&gt;&lt;urls&gt;&lt;/urls&gt;&lt;/record&gt;&lt;/Cite&gt;&lt;/EndNote&gt;</w:instrText>
      </w:r>
      <w:r w:rsidR="0005649F" w:rsidRPr="00845151">
        <w:fldChar w:fldCharType="separate"/>
      </w:r>
      <w:r w:rsidR="0005649F" w:rsidRPr="00845151">
        <w:rPr>
          <w:noProof/>
        </w:rPr>
        <w:t>(Beckman, Schoonhoven, Rottner, &amp; Kim, 2014)</w:t>
      </w:r>
      <w:r w:rsidR="0005649F" w:rsidRPr="00845151">
        <w:fldChar w:fldCharType="end"/>
      </w:r>
      <w:r w:rsidR="0005649F" w:rsidRPr="00845151">
        <w:t xml:space="preserve"> </w:t>
      </w:r>
      <w:r w:rsidR="0005649F" w:rsidRPr="00845151">
        <w:fldChar w:fldCharType="begin"/>
      </w:r>
      <w:r w:rsidR="0005649F" w:rsidRPr="00845151">
        <w:instrText xml:space="preserve"> ADDIN EN.CITE &lt;EndNote&gt;&lt;Cite&gt;&lt;Author&gt;Shipilov&lt;/Author&gt;&lt;Year&gt;2014&lt;/Year&gt;&lt;RecNum&gt;3008&lt;/RecNum&gt;&lt;DisplayText&gt;(Shipilov, Gulati, Kilduff, Li, &amp;amp; Tsai, 2014)&lt;/DisplayText&gt;&lt;record&gt;&lt;rec-number&gt;3008&lt;/rec-number&gt;&lt;foreign-keys&gt;&lt;key app="EN" db-id="pefdfaestretwoe9e0rpzr5e0pp09fvpvxda" timestamp="1571294059" guid="d906f5b7-e478-4089-b97b-fb984e8c0840"&gt;3008&lt;/key&gt;&lt;/foreign-keys&gt;&lt;ref-type name="Journal Article"&gt;17&lt;/ref-type&gt;&lt;contributors&gt;&lt;authors&gt;&lt;author&gt;Shipilov, Andrew&lt;/author&gt;&lt;author&gt;Gulati, Ranjay&lt;/author&gt;&lt;author&gt;Kilduff, Martin&lt;/author&gt;&lt;author&gt;Li, Stan&lt;/author&gt;&lt;author&gt;Tsai, Wenpin&lt;/author&gt;&lt;/authors&gt;&lt;/contributors&gt;&lt;titles&gt;&lt;title&gt;Relational pluralism within and between organizations&lt;/title&gt;&lt;secondary-title&gt;Academy of Management Journal&lt;/secondary-title&gt;&lt;/titles&gt;&lt;periodical&gt;&lt;full-title&gt;Academy of Management Journal&lt;/full-title&gt;&lt;/periodical&gt;&lt;pages&gt;449-459&lt;/pages&gt;&lt;volume&gt;57&lt;/volume&gt;&lt;number&gt;2&lt;/number&gt;&lt;dates&gt;&lt;year&gt;2014&lt;/year&gt;&lt;/dates&gt;&lt;isbn&gt;0001-4273&lt;/isbn&gt;&lt;urls&gt;&lt;/urls&gt;&lt;/record&gt;&lt;/Cite&gt;&lt;/EndNote&gt;</w:instrText>
      </w:r>
      <w:r w:rsidR="0005649F" w:rsidRPr="00845151">
        <w:fldChar w:fldCharType="separate"/>
      </w:r>
      <w:r w:rsidR="0005649F" w:rsidRPr="00845151">
        <w:rPr>
          <w:noProof/>
        </w:rPr>
        <w:t>(Shipilov, Gulati, Kilduff, Li, &amp; Tsai, 2014)</w:t>
      </w:r>
      <w:r w:rsidR="0005649F" w:rsidRPr="00845151">
        <w:fldChar w:fldCharType="end"/>
      </w:r>
      <w:r w:rsidRPr="00845151">
        <w:t>. In our setting, there are at least four ways ventures are commonly connected to their community; thus we measure </w:t>
      </w:r>
      <w:r w:rsidRPr="00845151">
        <w:rPr>
          <w:i/>
          <w:iCs/>
        </w:rPr>
        <w:t>multiplex engagement</w:t>
      </w:r>
      <w:r w:rsidRPr="00845151">
        <w:t xml:space="preserve"> as a count (0–4) of whether a venture is: (1) banking locally, (2) using local suppliers, (3) having local </w:t>
      </w:r>
      <w:r w:rsidRPr="00845151">
        <w:lastRenderedPageBreak/>
        <w:t>customers, and/or (4) operating in a locally dependent (non-export) industry. We explain each of these below.</w:t>
      </w:r>
    </w:p>
    <w:p w14:paraId="4D81C8B8" w14:textId="6C2BD814" w:rsidR="00CB6B30" w:rsidRPr="00845151" w:rsidRDefault="00CB6B30" w:rsidP="003A6920">
      <w:pPr>
        <w:spacing w:line="480" w:lineRule="auto"/>
        <w:ind w:firstLine="720"/>
        <w:jc w:val="both"/>
      </w:pPr>
      <w:r w:rsidRPr="00845151">
        <w:t>The </w:t>
      </w:r>
      <w:r w:rsidRPr="00845151">
        <w:rPr>
          <w:i/>
          <w:iCs/>
        </w:rPr>
        <w:t>local bank </w:t>
      </w:r>
      <w:r w:rsidRPr="00845151">
        <w:t xml:space="preserve">is a dummy variable for whether the firm uses financial resources focused on the local community. We empirically leverage Japan's stratified banking system </w:t>
      </w:r>
      <w:r w:rsidR="0005649F" w:rsidRPr="00845151">
        <w:fldChar w:fldCharType="begin"/>
      </w:r>
      <w:r w:rsidR="0005649F" w:rsidRPr="00845151">
        <w:instrText xml:space="preserve"> ADDIN EN.CITE &lt;EndNote&gt;&lt;Cite&gt;&lt;Author&gt;Uchida&lt;/Author&gt;&lt;Year&gt;2008&lt;/Year&gt;&lt;RecNum&gt;2522&lt;/RecNum&gt;&lt;DisplayText&gt;(Uchida, Udell, &amp;amp; Watanabe, 2008)&lt;/DisplayText&gt;&lt;record&gt;&lt;rec-number&gt;2522&lt;/rec-number&gt;&lt;foreign-keys&gt;&lt;key app="EN" db-id="pefdfaestretwoe9e0rpzr5e0pp09fvpvxda" timestamp="1570078712" guid="93bb2dc8-f7cb-40a5-91b1-690a87f13fad"&gt;2522&lt;/key&gt;&lt;/foreign-keys&gt;&lt;ref-type name="Journal Article"&gt;17&lt;/ref-type&gt;&lt;contributors&gt;&lt;authors&gt;&lt;author&gt;Uchida, Hirofumi&lt;/author&gt;&lt;author&gt;Udell, Gregory F&lt;/author&gt;&lt;author&gt;Watanabe, Wako&lt;/author&gt;&lt;/authors&gt;&lt;/contributors&gt;&lt;titles&gt;&lt;title&gt;Bank size and lending relationships in Japan&lt;/title&gt;&lt;secondary-title&gt;Journal of the Japanese and international Economies&lt;/secondary-title&gt;&lt;/titles&gt;&lt;periodical&gt;&lt;full-title&gt;Journal of the Japanese and International Economies&lt;/full-title&gt;&lt;/periodical&gt;&lt;pages&gt;242-267&lt;/pages&gt;&lt;volume&gt;22&lt;/volume&gt;&lt;number&gt;2&lt;/number&gt;&lt;dates&gt;&lt;year&gt;2008&lt;/year&gt;&lt;/dates&gt;&lt;isbn&gt;0889-1583&lt;/isbn&gt;&lt;urls&gt;&lt;/urls&gt;&lt;/record&gt;&lt;/Cite&gt;&lt;/EndNote&gt;</w:instrText>
      </w:r>
      <w:r w:rsidR="0005649F" w:rsidRPr="00845151">
        <w:fldChar w:fldCharType="separate"/>
      </w:r>
      <w:r w:rsidR="0005649F" w:rsidRPr="00845151">
        <w:rPr>
          <w:noProof/>
        </w:rPr>
        <w:t>(Uchida, Udell, &amp; Watanabe, 2008)</w:t>
      </w:r>
      <w:r w:rsidR="0005649F" w:rsidRPr="00845151">
        <w:fldChar w:fldCharType="end"/>
      </w:r>
      <w:r w:rsidRPr="00845151">
        <w:t>, which includes community banks (</w:t>
      </w:r>
      <w:proofErr w:type="spellStart"/>
      <w:r w:rsidRPr="00845151">
        <w:rPr>
          <w:i/>
          <w:iCs/>
        </w:rPr>
        <w:t>shinkin</w:t>
      </w:r>
      <w:proofErr w:type="spellEnd"/>
      <w:r w:rsidRPr="00845151">
        <w:t>, focused on SMEs), as well as regional banks (headquartered and focused on regional needs) and national banks (broad service banks, headquartered in Tokyo and Osaka). We measure whether a venture has a relationship with one of Japan's 300 community banks, as these banks are chartered to encourage investment in the local economy by small firms. These banks are essentially cooperatives—lending only to community members—and help SMEs by providing start-up support and local-area revitalization. Community banks are more geographically segmented than the regional banks and are particularly important in rural areas</w:t>
      </w:r>
      <w:r w:rsidR="0005649F" w:rsidRPr="00845151">
        <w:t xml:space="preserve"> </w:t>
      </w:r>
      <w:r w:rsidR="0005649F" w:rsidRPr="00845151">
        <w:fldChar w:fldCharType="begin"/>
      </w:r>
      <w:r w:rsidR="0005649F" w:rsidRPr="00845151">
        <w:instrText xml:space="preserve"> ADDIN EN.CITE &lt;EndNote&gt;&lt;Cite&gt;&lt;Author&gt;Kano&lt;/Author&gt;&lt;Year&gt;2003&lt;/Year&gt;&lt;RecNum&gt;2524&lt;/RecNum&gt;&lt;DisplayText&gt;(Kano &amp;amp; Tsutsui, 2003)&lt;/DisplayText&gt;&lt;record&gt;&lt;rec-number&gt;2524&lt;/rec-number&gt;&lt;foreign-keys&gt;&lt;key app="EN" db-id="pefdfaestretwoe9e0rpzr5e0pp09fvpvxda" timestamp="1570078712" guid="32fb3349-cd5e-4a88-999d-60fb3aa06391"&gt;2524&lt;/key&gt;&lt;/foreign-keys&gt;&lt;ref-type name="Journal Article"&gt;17&lt;/ref-type&gt;&lt;contributors&gt;&lt;authors&gt;&lt;author&gt;Kano, Masaji&lt;/author&gt;&lt;author&gt;Tsutsui, Yoshiro&lt;/author&gt;&lt;/authors&gt;&lt;/contributors&gt;&lt;titles&gt;&lt;title&gt;Geographical segmentation in Japanese bank loan markets&lt;/title&gt;&lt;secondary-title&gt;Regional Science and Urban Economics&lt;/secondary-title&gt;&lt;/titles&gt;&lt;periodical&gt;&lt;full-title&gt;Regional Science and Urban Economics&lt;/full-title&gt;&lt;/periodical&gt;&lt;pages&gt;157-174&lt;/pages&gt;&lt;volume&gt;33&lt;/volume&gt;&lt;number&gt;2&lt;/number&gt;&lt;dates&gt;&lt;year&gt;2003&lt;/year&gt;&lt;/dates&gt;&lt;isbn&gt;0166-0462&lt;/isbn&gt;&lt;urls&gt;&lt;/urls&gt;&lt;/record&gt;&lt;/Cite&gt;&lt;/EndNote&gt;</w:instrText>
      </w:r>
      <w:r w:rsidR="0005649F" w:rsidRPr="00845151">
        <w:fldChar w:fldCharType="separate"/>
      </w:r>
      <w:r w:rsidR="0005649F" w:rsidRPr="00845151">
        <w:rPr>
          <w:noProof/>
        </w:rPr>
        <w:t>(Kano &amp; Tsutsui, 2003)</w:t>
      </w:r>
      <w:r w:rsidR="0005649F" w:rsidRPr="00845151">
        <w:fldChar w:fldCharType="end"/>
      </w:r>
      <w:r w:rsidRPr="00845151">
        <w:t>. In general, banking relationships can provide greater access to local and/or financial resources (Freeman and Audia, 2011). The TDB dataset includes the primary banking relationships of each firm (range is 1–10 banks: 59% of firms have two banks; fewer than 9% have more than four banks)</w:t>
      </w:r>
      <w:proofErr w:type="gramStart"/>
      <w:r w:rsidRPr="00845151">
        <w:t>.  </w:t>
      </w:r>
      <w:proofErr w:type="gramEnd"/>
    </w:p>
    <w:p w14:paraId="06FE1955" w14:textId="77777777" w:rsidR="00CB6B30" w:rsidRPr="00845151" w:rsidRDefault="00CB6B30" w:rsidP="003A6920">
      <w:pPr>
        <w:spacing w:line="480" w:lineRule="auto"/>
        <w:ind w:firstLine="720"/>
        <w:jc w:val="both"/>
      </w:pPr>
      <w:r w:rsidRPr="00845151">
        <w:t>Another component of </w:t>
      </w:r>
      <w:r w:rsidRPr="00845151">
        <w:rPr>
          <w:i/>
          <w:iCs/>
        </w:rPr>
        <w:t>multiplex engagement</w:t>
      </w:r>
      <w:r w:rsidRPr="00845151">
        <w:t> is whether a venture has </w:t>
      </w:r>
      <w:r w:rsidRPr="00845151">
        <w:rPr>
          <w:i/>
          <w:iCs/>
        </w:rPr>
        <w:t>local customers </w:t>
      </w:r>
      <w:r w:rsidRPr="00845151">
        <w:t>and/or </w:t>
      </w:r>
      <w:r w:rsidRPr="00845151">
        <w:rPr>
          <w:i/>
          <w:iCs/>
        </w:rPr>
        <w:t>local suppliers</w:t>
      </w:r>
      <w:r w:rsidRPr="00845151">
        <w:t xml:space="preserve">. These dummy variables indicate whether a firm's leading suppliers or customers are in the same municipality as the venture. Municipalities represent the local level of government, and there are 1719 municipalities spread across Japan's 47 prefectures. The TDB data includes the top five suppliers and the top five customers. We obtained the addresses of those partners and, based on having the same municipal code, determine whether the venture has no local suppliers or customers (coded as 0), either a local customer or supplier (coded as 1) or both (coded as 2). Regardless of the region (incl. Tokyo), the range of engagement is consistent: </w:t>
      </w:r>
      <w:r w:rsidRPr="00845151">
        <w:lastRenderedPageBreak/>
        <w:t>28-32% of ventures have both a local bank and supplier/customer, 36-37% have a local bank, 50-54% have a local supplier/customer, and 5-6% have none of these</w:t>
      </w:r>
      <w:proofErr w:type="gramStart"/>
      <w:r w:rsidRPr="00845151">
        <w:t>.  </w:t>
      </w:r>
      <w:proofErr w:type="gramEnd"/>
    </w:p>
    <w:p w14:paraId="5D1E873A" w14:textId="5624D537" w:rsidR="00CB6B30" w:rsidRPr="00845151" w:rsidRDefault="00CB6B30" w:rsidP="003A6920">
      <w:pPr>
        <w:spacing w:line="480" w:lineRule="auto"/>
        <w:ind w:firstLine="720"/>
        <w:jc w:val="both"/>
      </w:pPr>
      <w:r w:rsidRPr="00845151">
        <w:t>The last component of </w:t>
      </w:r>
      <w:r w:rsidRPr="00845151">
        <w:rPr>
          <w:i/>
          <w:iCs/>
        </w:rPr>
        <w:t>multiplex engagement</w:t>
      </w:r>
      <w:r w:rsidRPr="00845151">
        <w:t> is whether a venture is operating in a</w:t>
      </w:r>
      <w:r w:rsidRPr="00845151">
        <w:rPr>
          <w:i/>
          <w:iCs/>
        </w:rPr>
        <w:t> local industry</w:t>
      </w:r>
      <w:r w:rsidRPr="00845151">
        <w:t>, a dummy variable for whether the industry is focused on exports to other regions or focused more locally.</w:t>
      </w:r>
      <w:r w:rsidRPr="00845151">
        <w:rPr>
          <w:i/>
          <w:iCs/>
        </w:rPr>
        <w:t> </w:t>
      </w:r>
      <w:r w:rsidRPr="00845151">
        <w:t>To determine how 'local' an industry is, we draw on the concept of </w:t>
      </w:r>
      <w:r w:rsidRPr="00845151">
        <w:rPr>
          <w:i/>
          <w:iCs/>
        </w:rPr>
        <w:t>'</w:t>
      </w:r>
      <w:r w:rsidRPr="00845151">
        <w:t xml:space="preserve">location quotients' </w:t>
      </w:r>
      <w:r w:rsidR="0005649F" w:rsidRPr="00845151">
        <w:fldChar w:fldCharType="begin"/>
      </w:r>
      <w:r w:rsidR="0005649F" w:rsidRPr="00845151">
        <w:instrText xml:space="preserve"> ADDIN EN.CITE &lt;EndNote&gt;&lt;Cite&gt;&lt;Author&gt;Fracasso&lt;/Author&gt;&lt;Year&gt;2018&lt;/Year&gt;&lt;RecNum&gt;3004&lt;/RecNum&gt;&lt;DisplayText&gt;(Fracasso &amp;amp; Vittucci Marzetti, 2018; Miller, Gibson, &amp;amp; Wright, 1991)&lt;/DisplayText&gt;&lt;record&gt;&lt;rec-number&gt;3004&lt;/rec-number&gt;&lt;foreign-keys&gt;&lt;key app="EN" db-id="pefdfaestretwoe9e0rpzr5e0pp09fvpvxda" timestamp="1571262808" guid="596351cb-15cf-492f-8d2c-3386b40c9eb5"&gt;3004&lt;/key&gt;&lt;/foreign-keys&gt;&lt;ref-type name="Journal Article"&gt;17&lt;/ref-type&gt;&lt;contributors&gt;&lt;authors&gt;&lt;author&gt;Fracasso, Andrea&lt;/author&gt;&lt;author&gt;Vittucci Marzetti, Giuseppe&lt;/author&gt;&lt;/authors&gt;&lt;/contributors&gt;&lt;titles&gt;&lt;title&gt;Estimating dynamic localization economies: the inadvertent success of the specialization index and the location quotient&lt;/title&gt;&lt;secondary-title&gt;Regional Studies&lt;/secondary-title&gt;&lt;/titles&gt;&lt;periodical&gt;&lt;full-title&gt;Regional Studies&lt;/full-title&gt;&lt;/periodical&gt;&lt;pages&gt;119-132&lt;/pages&gt;&lt;volume&gt;52&lt;/volume&gt;&lt;number&gt;1&lt;/number&gt;&lt;dates&gt;&lt;year&gt;2018&lt;/year&gt;&lt;/dates&gt;&lt;isbn&gt;0034-3404&lt;/isbn&gt;&lt;urls&gt;&lt;/urls&gt;&lt;/record&gt;&lt;/Cite&gt;&lt;Cite&gt;&lt;Author&gt;Miller&lt;/Author&gt;&lt;Year&gt;1991&lt;/Year&gt;&lt;RecNum&gt;3003&lt;/RecNum&gt;&lt;record&gt;&lt;rec-number&gt;3003&lt;/rec-number&gt;&lt;foreign-keys&gt;&lt;key app="EN" db-id="pefdfaestretwoe9e0rpzr5e0pp09fvpvxda" timestamp="1571262753" guid="2635b0dc-88fb-4c00-8646-633b7fc679ef"&gt;3003&lt;/key&gt;&lt;/foreign-keys&gt;&lt;ref-type name="Journal Article"&gt;17&lt;/ref-type&gt;&lt;contributors&gt;&lt;authors&gt;&lt;author&gt;Miller, Mark M&lt;/author&gt;&lt;author&gt;Gibson, Lay James&lt;/author&gt;&lt;author&gt;Wright, N Gene&lt;/author&gt;&lt;/authors&gt;&lt;/contributors&gt;&lt;titles&gt;&lt;title&gt;Location quotient: A basic tool for economic development analysis&lt;/title&gt;&lt;secondary-title&gt;Economic Development Review&lt;/secondary-title&gt;&lt;/titles&gt;&lt;periodical&gt;&lt;full-title&gt;Economic Development Review&lt;/full-title&gt;&lt;/periodical&gt;&lt;pages&gt;65&lt;/pages&gt;&lt;volume&gt;9&lt;/volume&gt;&lt;number&gt;2&lt;/number&gt;&lt;dates&gt;&lt;year&gt;1991&lt;/year&gt;&lt;/dates&gt;&lt;isbn&gt;0742-3713&lt;/isbn&gt;&lt;urls&gt;&lt;/urls&gt;&lt;/record&gt;&lt;/Cite&gt;&lt;/EndNote&gt;</w:instrText>
      </w:r>
      <w:r w:rsidR="0005649F" w:rsidRPr="00845151">
        <w:fldChar w:fldCharType="separate"/>
      </w:r>
      <w:r w:rsidR="0005649F" w:rsidRPr="00845151">
        <w:rPr>
          <w:noProof/>
        </w:rPr>
        <w:t>(Fracasso &amp; Vittucci Marzetti, 2018; Miller, Gibson, &amp; Wright, 1991)</w:t>
      </w:r>
      <w:r w:rsidR="0005649F" w:rsidRPr="00845151">
        <w:fldChar w:fldCharType="end"/>
      </w:r>
      <w:r w:rsidRPr="00845151">
        <w:t xml:space="preserve"> an economic measure of the export-orientation of an industry that considers how concentrated an industry is in an area compared to its concentration nationwide. For example, automobile manufacturing has a high industry quotient, and much of the production is consumed outside the region, whereas automobile repair services have a lower industry quotient and are consumed locally. Following </w:t>
      </w:r>
      <w:r w:rsidR="00A13420" w:rsidRPr="00845151">
        <w:fldChar w:fldCharType="begin"/>
      </w:r>
      <w:r w:rsidR="00A13420" w:rsidRPr="00845151">
        <w:instrText xml:space="preserve"> ADDIN EN.CITE &lt;EndNote&gt;&lt;Cite AuthorYear="1"&gt;&lt;Author&gt;Otsuka&lt;/Author&gt;&lt;Year&gt;2008&lt;/Year&gt;&lt;RecNum&gt;3006&lt;/RecNum&gt;&lt;DisplayText&gt;Otsuka (2008)&lt;/DisplayText&gt;&lt;record&gt;&lt;rec-number&gt;3006&lt;/rec-number&gt;&lt;foreign-keys&gt;&lt;key app="EN" db-id="pefdfaestretwoe9e0rpzr5e0pp09fvpvxda" timestamp="1571263062" guid="4bedb8a7-563a-49a0-93d2-0f553614dff9"&gt;3006&lt;/key&gt;&lt;/foreign-keys&gt;&lt;ref-type name="Journal Article"&gt;17&lt;/ref-type&gt;&lt;contributors&gt;&lt;authors&gt;&lt;author&gt;Otsuka, Akihiro&lt;/author&gt;&lt;/authors&gt;&lt;/contributors&gt;&lt;titles&gt;&lt;title&gt;Determinants of new firm formation in Japan: A comparison of the manufacturing and service sectors&lt;/title&gt;&lt;secondary-title&gt;Economics Bulletin&lt;/secondary-title&gt;&lt;/titles&gt;&lt;periodical&gt;&lt;full-title&gt;Economics Bulletin&lt;/full-title&gt;&lt;/periodical&gt;&lt;pages&gt;1-7&lt;/pages&gt;&lt;volume&gt;18&lt;/volume&gt;&lt;number&gt;4&lt;/number&gt;&lt;dates&gt;&lt;year&gt;2008&lt;/year&gt;&lt;/dates&gt;&lt;urls&gt;&lt;/urls&gt;&lt;/record&gt;&lt;/Cite&gt;&lt;/EndNote&gt;</w:instrText>
      </w:r>
      <w:r w:rsidR="00A13420" w:rsidRPr="00845151">
        <w:fldChar w:fldCharType="separate"/>
      </w:r>
      <w:r w:rsidR="00A13420" w:rsidRPr="00845151">
        <w:rPr>
          <w:noProof/>
        </w:rPr>
        <w:t>Otsuka (2008)</w:t>
      </w:r>
      <w:r w:rsidR="00A13420" w:rsidRPr="00845151">
        <w:fldChar w:fldCharType="end"/>
      </w:r>
      <w:r w:rsidRPr="00845151">
        <w:t>, we categorize trade and service industries in Japan as having a low industry quotient and therefore </w:t>
      </w:r>
      <w:r w:rsidRPr="00845151">
        <w:rPr>
          <w:i/>
          <w:iCs/>
        </w:rPr>
        <w:t>local</w:t>
      </w:r>
      <w:r w:rsidRPr="00845151">
        <w:t>, and treat export-oriented industries as </w:t>
      </w:r>
      <w:r w:rsidRPr="00845151">
        <w:rPr>
          <w:i/>
          <w:iCs/>
        </w:rPr>
        <w:t>non-local </w:t>
      </w:r>
      <w:r w:rsidRPr="00845151">
        <w:t> Location quotients generally reflect labor specialization; however, to ensure that our measure does not merely reflect local consumption, we note that the correlations between a local customer and local supplier are low with local industry (r&lt;0.12).  </w:t>
      </w:r>
    </w:p>
    <w:p w14:paraId="6C1CF3A6" w14:textId="7215349D" w:rsidR="00CB6B30" w:rsidRPr="00845151" w:rsidRDefault="00CB6B30" w:rsidP="00463750">
      <w:pPr>
        <w:widowControl w:val="0"/>
        <w:spacing w:line="480" w:lineRule="auto"/>
        <w:ind w:firstLine="720"/>
        <w:jc w:val="both"/>
        <w:rPr>
          <w:noProof/>
          <w:color w:val="000000" w:themeColor="text1"/>
        </w:rPr>
      </w:pPr>
      <w:r w:rsidRPr="00845151">
        <w:rPr>
          <w:b/>
          <w:bCs/>
          <w:i/>
          <w:iCs/>
        </w:rPr>
        <w:t>Urban-born founder</w:t>
      </w:r>
      <w:r w:rsidR="00463750" w:rsidRPr="00845151">
        <w:rPr>
          <w:b/>
          <w:bCs/>
          <w:i/>
          <w:iCs/>
        </w:rPr>
        <w:t>:</w:t>
      </w:r>
      <w:r w:rsidRPr="00845151">
        <w:t xml:space="preserve"> Ventures that engage with their community do so through people, </w:t>
      </w:r>
      <w:proofErr w:type="gramStart"/>
      <w:r w:rsidRPr="00845151">
        <w:t>and in particular, the</w:t>
      </w:r>
      <w:proofErr w:type="gramEnd"/>
      <w:r w:rsidRPr="00845151">
        <w:t xml:space="preserve"> founder. We expect that their birthplace will shape a founder's sense of social norms and appropriate business behavior. We measure </w:t>
      </w:r>
      <w:r w:rsidRPr="00845151">
        <w:rPr>
          <w:i/>
          <w:iCs/>
        </w:rPr>
        <w:t>urban-born founder </w:t>
      </w:r>
      <w:r w:rsidRPr="00845151">
        <w:t>as a dummy variable for whether the founder is born in a non-urban or urban prefecture. We follow the urban/non-urban categorization established by development agencies (OECD 2016).</w:t>
      </w:r>
      <w:r w:rsidR="00C83CBE" w:rsidRPr="00845151">
        <w:rPr>
          <w:color w:val="000000" w:themeColor="text1"/>
          <w:vertAlign w:val="superscript"/>
        </w:rPr>
        <w:footnoteReference w:id="3"/>
      </w:r>
      <w:r w:rsidR="00C83CBE" w:rsidRPr="00845151">
        <w:rPr>
          <w:noProof/>
          <w:color w:val="000000" w:themeColor="text1"/>
        </w:rPr>
        <w:t xml:space="preserve"> In Japan, there are 12 </w:t>
      </w:r>
      <w:r w:rsidR="00C83CBE" w:rsidRPr="00845151">
        <w:rPr>
          <w:noProof/>
          <w:color w:val="000000" w:themeColor="text1"/>
        </w:rPr>
        <w:lastRenderedPageBreak/>
        <w:t xml:space="preserve">predominantly </w:t>
      </w:r>
      <w:r w:rsidR="00C83CBE" w:rsidRPr="00845151">
        <w:rPr>
          <w:bCs/>
          <w:noProof/>
          <w:color w:val="000000" w:themeColor="text1"/>
        </w:rPr>
        <w:t>urban</w:t>
      </w:r>
      <w:r w:rsidR="00C83CBE" w:rsidRPr="00845151">
        <w:rPr>
          <w:color w:val="000000" w:themeColor="text1"/>
        </w:rPr>
        <w:t xml:space="preserve"> prefectures, including the Tokyo metropolitan area, while the remaining prefectures are </w:t>
      </w:r>
      <w:r w:rsidR="008A6216" w:rsidRPr="00845151">
        <w:rPr>
          <w:color w:val="000000" w:themeColor="text1"/>
        </w:rPr>
        <w:t>intermediate or</w:t>
      </w:r>
      <w:r w:rsidR="00C83CBE" w:rsidRPr="00845151">
        <w:rPr>
          <w:color w:val="000000" w:themeColor="text1"/>
        </w:rPr>
        <w:t xml:space="preserve"> predominantly rural (22 and 13, respectively).</w:t>
      </w:r>
      <w:r w:rsidR="00C83CBE" w:rsidRPr="00845151">
        <w:rPr>
          <w:color w:val="000000" w:themeColor="text1"/>
          <w:vertAlign w:val="superscript"/>
        </w:rPr>
        <w:footnoteReference w:id="4"/>
      </w:r>
      <w:r w:rsidR="00C83CBE" w:rsidRPr="00845151">
        <w:rPr>
          <w:color w:val="000000" w:themeColor="text1"/>
        </w:rPr>
        <w:t xml:space="preserve"> </w:t>
      </w:r>
    </w:p>
    <w:p w14:paraId="78205745" w14:textId="77777777" w:rsidR="00CB6B30" w:rsidRPr="00845151" w:rsidRDefault="00CB6B30" w:rsidP="002A5299">
      <w:pPr>
        <w:widowControl w:val="0"/>
        <w:spacing w:line="480" w:lineRule="auto"/>
        <w:ind w:firstLine="720"/>
        <w:jc w:val="both"/>
        <w:rPr>
          <w:noProof/>
          <w:color w:val="000000" w:themeColor="text1"/>
        </w:rPr>
      </w:pPr>
      <w:r w:rsidRPr="00845151">
        <w:rPr>
          <w:noProof/>
          <w:color w:val="000000" w:themeColor="text1"/>
        </w:rPr>
        <w:t>Of Japan's 126 million inhabitants, 57% live in predominantly urban areas including 30% who live in the Tokyo metropolitan area (Statistical Abstract of Japan 2018) As one of the largest cities in the world, Tokyo is headquarters to not only Japan's most significant companies but is the hub of commerce and banking for many firms worldwide. As we described earlier, this infusion of Western norms in Tokyo is a relatively recent phenomenon. During its long isolation, Tokyo also developed uniquely Japanese business norms and cognitions under the </w:t>
      </w:r>
      <w:r w:rsidRPr="00845151">
        <w:rPr>
          <w:i/>
          <w:iCs/>
          <w:noProof/>
          <w:color w:val="000000" w:themeColor="text1"/>
        </w:rPr>
        <w:t>bafuku </w:t>
      </w:r>
      <w:r w:rsidRPr="00845151">
        <w:rPr>
          <w:noProof/>
          <w:color w:val="000000" w:themeColor="text1"/>
        </w:rPr>
        <w:t>government. Thus, we expect an urban-born founder to have different (and possibly conflicting) expectations from those of a non-urban-born founder.</w:t>
      </w:r>
    </w:p>
    <w:p w14:paraId="61B89910" w14:textId="77777777" w:rsidR="00BD6B1E" w:rsidRPr="00845151" w:rsidRDefault="00BD6B1E" w:rsidP="00845151">
      <w:pPr>
        <w:keepNext/>
        <w:keepLines/>
        <w:spacing w:line="480" w:lineRule="auto"/>
        <w:ind w:firstLine="720"/>
        <w:outlineLvl w:val="1"/>
        <w:rPr>
          <w:noProof/>
          <w:color w:val="000000" w:themeColor="text1"/>
        </w:rPr>
      </w:pPr>
      <w:r w:rsidRPr="00845151">
        <w:rPr>
          <w:noProof/>
          <w:color w:val="000000" w:themeColor="text1"/>
        </w:rPr>
        <w:t>We use this urban-born founder dummy variable in two ways. First, as an explanandum of performance, and second as the basis of endogeneity. We anticipate that firm performance is jointly determined by the founder's decision to locate in that community because of its desirability and the founder's mobility. We employ endogenous regression models to address this simultaneity issue and elaborate on this in the empirical strategy section.</w:t>
      </w:r>
    </w:p>
    <w:p w14:paraId="604005B2" w14:textId="77DFD9EF" w:rsidR="00C83CBE" w:rsidRPr="00845151" w:rsidRDefault="00C17AF1" w:rsidP="00BD6B1E">
      <w:pPr>
        <w:keepNext/>
        <w:keepLines/>
        <w:spacing w:line="480" w:lineRule="auto"/>
        <w:outlineLvl w:val="1"/>
        <w:rPr>
          <w:rFonts w:eastAsiaTheme="majorEastAsia"/>
          <w:b/>
          <w:bCs/>
          <w:color w:val="000000" w:themeColor="text1"/>
        </w:rPr>
      </w:pPr>
      <w:r w:rsidRPr="00845151">
        <w:rPr>
          <w:rFonts w:eastAsiaTheme="majorEastAsia"/>
          <w:b/>
          <w:bCs/>
          <w:color w:val="000000" w:themeColor="text1"/>
        </w:rPr>
        <w:t>Controls</w:t>
      </w:r>
    </w:p>
    <w:p w14:paraId="13276285" w14:textId="68917EF0" w:rsidR="00C83CBE" w:rsidRPr="00845151" w:rsidRDefault="00C83CBE" w:rsidP="00463750">
      <w:pPr>
        <w:widowControl w:val="0"/>
        <w:spacing w:line="480" w:lineRule="auto"/>
        <w:ind w:firstLine="720"/>
        <w:jc w:val="both"/>
      </w:pPr>
      <w:r w:rsidRPr="00845151">
        <w:rPr>
          <w:b/>
          <w:i/>
        </w:rPr>
        <w:t>Founder controls</w:t>
      </w:r>
      <w:r w:rsidR="00463750" w:rsidRPr="00845151">
        <w:t>:</w:t>
      </w:r>
      <w:r w:rsidRPr="00845151">
        <w:t xml:space="preserve"> Because we emphasize the imprinting of strategic orientations based on the institutional conditions of the firm and the norms of the founder, we include controls at multiple levels. At the founder level, we include the person’s </w:t>
      </w:r>
      <w:r w:rsidRPr="00845151">
        <w:rPr>
          <w:b/>
          <w:i/>
        </w:rPr>
        <w:t>age</w:t>
      </w:r>
      <w:r w:rsidRPr="00845151">
        <w:t xml:space="preserve"> at time of founding (calculated in days and mean-centered for accuracy).</w:t>
      </w:r>
      <w:r w:rsidRPr="00845151">
        <w:rPr>
          <w:vertAlign w:val="superscript"/>
        </w:rPr>
        <w:footnoteReference w:id="5"/>
      </w:r>
      <w:r w:rsidRPr="00845151">
        <w:t xml:space="preserve"> Because an individual’s mobility might peak after college and </w:t>
      </w:r>
      <w:r w:rsidRPr="00845151">
        <w:lastRenderedPageBreak/>
        <w:t xml:space="preserve">before middle-age </w:t>
      </w:r>
      <w:r w:rsidRPr="00845151">
        <w:rPr>
          <w:noProof/>
        </w:rPr>
        <w:t>(Lewicka 2011)</w:t>
      </w:r>
      <w:r w:rsidRPr="00845151">
        <w:t xml:space="preserve">, we include an </w:t>
      </w:r>
      <w:r w:rsidRPr="00845151">
        <w:rPr>
          <w:b/>
          <w:i/>
        </w:rPr>
        <w:t>age-squared</w:t>
      </w:r>
      <w:r w:rsidRPr="00845151">
        <w:t xml:space="preserve"> term. We include </w:t>
      </w:r>
      <w:r w:rsidRPr="00845151">
        <w:rPr>
          <w:b/>
          <w:i/>
        </w:rPr>
        <w:t>gender</w:t>
      </w:r>
      <w:r w:rsidRPr="00845151">
        <w:rPr>
          <w:b/>
        </w:rPr>
        <w:t xml:space="preserve"> </w:t>
      </w:r>
      <w:r w:rsidRPr="00845151">
        <w:t>(1=female, 0=male); although women comprise fewer than 7% of founders,</w:t>
      </w:r>
      <w:r w:rsidRPr="00845151">
        <w:rPr>
          <w:vertAlign w:val="superscript"/>
        </w:rPr>
        <w:footnoteReference w:id="6"/>
      </w:r>
      <w:r w:rsidRPr="00845151">
        <w:t xml:space="preserve"> their participation in entrepreneurship might reflect distinct dynamics due to their limited employment opportunities </w:t>
      </w:r>
      <w:r w:rsidRPr="00845151">
        <w:rPr>
          <w:noProof/>
        </w:rPr>
        <w:t>(Patrick, Stephens, and Weinstein 2016)</w:t>
      </w:r>
      <w:r w:rsidRPr="00845151">
        <w:t xml:space="preserve">. </w:t>
      </w:r>
    </w:p>
    <w:p w14:paraId="68FB4E86" w14:textId="362074FD" w:rsidR="00C83CBE" w:rsidRPr="00845151" w:rsidRDefault="00C83CBE" w:rsidP="00C83CBE">
      <w:pPr>
        <w:widowControl w:val="0"/>
        <w:spacing w:line="480" w:lineRule="auto"/>
        <w:ind w:firstLine="720"/>
        <w:jc w:val="both"/>
      </w:pPr>
      <w:r w:rsidRPr="00845151">
        <w:rPr>
          <w:b/>
          <w:i/>
        </w:rPr>
        <w:t xml:space="preserve">Firm </w:t>
      </w:r>
      <w:r w:rsidR="00463750" w:rsidRPr="00845151">
        <w:rPr>
          <w:b/>
          <w:i/>
        </w:rPr>
        <w:t xml:space="preserve">level </w:t>
      </w:r>
      <w:r w:rsidRPr="00845151">
        <w:rPr>
          <w:b/>
          <w:i/>
        </w:rPr>
        <w:t>controls</w:t>
      </w:r>
      <w:r w:rsidR="00463750" w:rsidRPr="00845151">
        <w:rPr>
          <w:b/>
          <w:i/>
        </w:rPr>
        <w:t>:</w:t>
      </w:r>
      <w:r w:rsidRPr="00845151">
        <w:t xml:space="preserve"> At the firm level, we include the </w:t>
      </w:r>
      <w:r w:rsidRPr="00845151">
        <w:rPr>
          <w:b/>
          <w:i/>
        </w:rPr>
        <w:t>C-Corp form</w:t>
      </w:r>
      <w:r w:rsidRPr="00845151">
        <w:t xml:space="preserve"> measured as a dummy for stock corporations, which have the most stringent paid-in capital requirements of at least ¥1M, indicating high growth intentions</w:t>
      </w:r>
      <w:proofErr w:type="gramStart"/>
      <w:r w:rsidRPr="00845151">
        <w:t xml:space="preserve">.  </w:t>
      </w:r>
      <w:proofErr w:type="gramEnd"/>
      <w:r w:rsidRPr="00845151">
        <w:t xml:space="preserve">We code as 0 the other two types: partnerships (&lt;¥300K paid-in capital) and limited liability (¥300K-1M). We also include a dummy for whether the firm is </w:t>
      </w:r>
      <w:r w:rsidRPr="00845151">
        <w:rPr>
          <w:b/>
          <w:i/>
        </w:rPr>
        <w:t>public</w:t>
      </w:r>
      <w:r w:rsidRPr="00845151">
        <w:t xml:space="preserve"> (10% of sample; regional range is 6–12%). Less than half of public firms are also C–Corporations; collinearity tests (VIF&lt;1.10; r=0.</w:t>
      </w:r>
      <w:proofErr w:type="gramStart"/>
      <w:r w:rsidRPr="00845151">
        <w:t>20 )</w:t>
      </w:r>
      <w:proofErr w:type="gramEnd"/>
      <w:r w:rsidRPr="00845151">
        <w:t xml:space="preserve"> reveal no concern with including both controls. </w:t>
      </w:r>
      <w:r w:rsidRPr="00845151">
        <w:rPr>
          <w:bCs/>
          <w:iCs/>
        </w:rPr>
        <w:t xml:space="preserve">Bankrupt firms often have unique founding conditions and trajectories </w:t>
      </w:r>
      <w:r w:rsidRPr="00845151">
        <w:rPr>
          <w:bCs/>
          <w:iCs/>
        </w:rPr>
        <w:fldChar w:fldCharType="begin"/>
      </w:r>
      <w:r w:rsidR="00F002AA" w:rsidRPr="00845151">
        <w:rPr>
          <w:bCs/>
          <w:iCs/>
        </w:rPr>
        <w:instrText xml:space="preserve"> ADDIN EN.CITE &lt;EndNote&gt;&lt;Cite&gt;&lt;Author&gt;Eberhart&lt;/Author&gt;&lt;Year&gt;2017&lt;/Year&gt;&lt;RecNum&gt;2713&lt;/RecNum&gt;&lt;DisplayText&gt;(Eberhart, Eesley, &amp;amp; Eisenhardt, 2017; Lee, Yamakawa, Peng, &amp;amp; Barney, 2011)&lt;/DisplayText&gt;&lt;record&gt;&lt;rec-number&gt;2713&lt;/rec-number&gt;&lt;foreign-keys&gt;&lt;key app="EN" db-id="pefdfaestretwoe9e0rpzr5e0pp09fvpvxda" timestamp="1570078712" guid="e9040b2d-7127-42e0-87a1-08611e89bcd3"&gt;2713&lt;/key&gt;&lt;/foreign-keys&gt;&lt;ref-type name="Journal Article"&gt;17&lt;/ref-type&gt;&lt;contributors&gt;&lt;authors&gt;&lt;author&gt;Eberhart, Robert N&lt;/author&gt;&lt;author&gt;Eesley, Charles E&lt;/author&gt;&lt;author&gt;Eisenhardt, Kathleen M&lt;/author&gt;&lt;/authors&gt;&lt;/contributors&gt;&lt;titles&gt;&lt;title&gt;Failure is an option: Institutional change, entrepreneurial risk, and new firm growth&lt;/title&gt;&lt;secondary-title&gt;Organization Science&lt;/secondary-title&gt;&lt;/titles&gt;&lt;periodical&gt;&lt;full-title&gt;Organization Science&lt;/full-title&gt;&lt;/periodical&gt;&lt;pages&gt;93-112&lt;/pages&gt;&lt;volume&gt;28&lt;/volume&gt;&lt;number&gt;1&lt;/number&gt;&lt;dates&gt;&lt;year&gt;2017&lt;/year&gt;&lt;/dates&gt;&lt;isbn&gt;1047-7039&lt;/isbn&gt;&lt;urls&gt;&lt;/urls&gt;&lt;/record&gt;&lt;/Cite&gt;&lt;Cite&gt;&lt;Author&gt;Lee&lt;/Author&gt;&lt;Year&gt;2011&lt;/Year&gt;&lt;RecNum&gt;771&lt;/RecNum&gt;&lt;record&gt;&lt;rec-number&gt;771&lt;/rec-number&gt;&lt;foreign-keys&gt;&lt;key app="EN" db-id="pefdfaestretwoe9e0rpzr5e0pp09fvpvxda" timestamp="1570078711" guid="ba54e495-d1c0-4f56-906a-ffc0cbf4b3f6"&gt;771&lt;/key&gt;&lt;/foreign-keys&gt;&lt;ref-type name="Journal Article"&gt;17&lt;/ref-type&gt;&lt;contributors&gt;&lt;authors&gt;&lt;author&gt;Lee, Seung-Hyun&lt;/author&gt;&lt;author&gt;Yamakawa, Yasuhiro&lt;/author&gt;&lt;author&gt;Peng, Mike W&lt;/author&gt;&lt;author&gt;Barney, Jay B&lt;/author&gt;&lt;/authors&gt;&lt;/contributors&gt;&lt;titles&gt;&lt;title&gt;How do bankruptcy laws affect entrepreneurship development around the world?&lt;/title&gt;&lt;secondary-title&gt;Journal of Business Venturing&lt;/secondary-title&gt;&lt;/titles&gt;&lt;periodical&gt;&lt;full-title&gt;Journal of Business Venturing&lt;/full-title&gt;&lt;/periodical&gt;&lt;pages&gt;505-520&lt;/pages&gt;&lt;volume&gt;26&lt;/volume&gt;&lt;number&gt;5&lt;/number&gt;&lt;dates&gt;&lt;year&gt;2011&lt;/year&gt;&lt;/dates&gt;&lt;isbn&gt;0883-9026&lt;/isbn&gt;&lt;urls&gt;&lt;/urls&gt;&lt;/record&gt;&lt;/Cite&gt;&lt;/EndNote&gt;</w:instrText>
      </w:r>
      <w:r w:rsidRPr="00845151">
        <w:rPr>
          <w:bCs/>
          <w:iCs/>
        </w:rPr>
        <w:fldChar w:fldCharType="separate"/>
      </w:r>
      <w:r w:rsidR="00F002AA" w:rsidRPr="00845151">
        <w:rPr>
          <w:bCs/>
          <w:iCs/>
          <w:noProof/>
        </w:rPr>
        <w:t>(Eberhart, Eesley, &amp; Eisenhardt, 2017; Lee, Yamakawa, Peng, &amp; Barney, 2011)</w:t>
      </w:r>
      <w:r w:rsidRPr="00845151">
        <w:rPr>
          <w:bCs/>
          <w:iCs/>
        </w:rPr>
        <w:fldChar w:fldCharType="end"/>
      </w:r>
      <w:r w:rsidRPr="00845151">
        <w:rPr>
          <w:bCs/>
          <w:iCs/>
        </w:rPr>
        <w:t xml:space="preserve">. </w:t>
      </w:r>
      <w:r w:rsidRPr="00845151">
        <w:t xml:space="preserve">We measure </w:t>
      </w:r>
      <w:r w:rsidRPr="00845151">
        <w:rPr>
          <w:b/>
          <w:i/>
        </w:rPr>
        <w:t>bankruptcy</w:t>
      </w:r>
      <w:r w:rsidRPr="00845151">
        <w:t xml:space="preserve"> by whether the firm files for </w:t>
      </w:r>
      <w:r w:rsidRPr="00845151">
        <w:rPr>
          <w:bCs/>
          <w:iCs/>
        </w:rPr>
        <w:t>bankruptcy as recorded in the TDB database</w:t>
      </w:r>
      <w:r w:rsidRPr="00845151">
        <w:t>.</w:t>
      </w:r>
    </w:p>
    <w:p w14:paraId="0C004C17" w14:textId="52EA6BEE" w:rsidR="00C83CBE" w:rsidRPr="00845151" w:rsidRDefault="00924489" w:rsidP="006C68FC">
      <w:pPr>
        <w:spacing w:line="480" w:lineRule="auto"/>
        <w:ind w:firstLine="720"/>
        <w:jc w:val="both"/>
        <w:rPr>
          <w:color w:val="000000"/>
        </w:rPr>
      </w:pPr>
      <w:r w:rsidRPr="00845151">
        <w:t>In addition, w</w:t>
      </w:r>
      <w:r w:rsidR="00C83CBE" w:rsidRPr="00845151">
        <w:t xml:space="preserve">e include a dummy for the </w:t>
      </w:r>
      <w:r w:rsidR="00C83CBE" w:rsidRPr="00845151">
        <w:rPr>
          <w:b/>
          <w:i/>
        </w:rPr>
        <w:t>year of data collection</w:t>
      </w:r>
      <w:r w:rsidR="00C83CBE" w:rsidRPr="00845151">
        <w:t>, to capture any time trends due to when the data were collected. 90.6% of firms were measured in 2008 or 2009, but bankrupt firms were measured at time of bankruptcy</w:t>
      </w:r>
      <w:proofErr w:type="gramStart"/>
      <w:r w:rsidR="00C83CBE" w:rsidRPr="00845151">
        <w:t xml:space="preserve">.  </w:t>
      </w:r>
      <w:proofErr w:type="gramEnd"/>
      <w:r w:rsidR="00C83CBE" w:rsidRPr="00845151">
        <w:t>The correlation of bankruptcy and year of data collection is -0.76</w:t>
      </w:r>
      <w:proofErr w:type="gramStart"/>
      <w:r w:rsidR="00C83CBE" w:rsidRPr="00845151">
        <w:t xml:space="preserve">.  </w:t>
      </w:r>
      <w:proofErr w:type="gramEnd"/>
      <w:r w:rsidR="00C83CBE" w:rsidRPr="00845151">
        <w:t>However, multicollinearity tests suggest that we can safely include both in our models however these tests were only available as OLS (non-endogenous) regressions, so we interpret them with some caution: the m</w:t>
      </w:r>
      <w:r w:rsidR="00C83CBE" w:rsidRPr="00845151">
        <w:rPr>
          <w:color w:val="000000"/>
        </w:rPr>
        <w:t xml:space="preserve">ean VIF of all models never exceeds 7.5, and never exceeds 2.2 in models without interactions.   </w:t>
      </w:r>
    </w:p>
    <w:p w14:paraId="0273C6EE" w14:textId="77777777" w:rsidR="00C83CBE" w:rsidRPr="00845151" w:rsidRDefault="00C83CBE" w:rsidP="00C83CBE">
      <w:pPr>
        <w:keepNext/>
        <w:keepLines/>
        <w:spacing w:line="480" w:lineRule="auto"/>
        <w:outlineLvl w:val="0"/>
        <w:rPr>
          <w:rFonts w:eastAsiaTheme="majorEastAsia"/>
          <w:b/>
          <w:bCs/>
        </w:rPr>
      </w:pPr>
      <w:r w:rsidRPr="00845151">
        <w:rPr>
          <w:rFonts w:eastAsiaTheme="majorEastAsia"/>
          <w:b/>
          <w:bCs/>
        </w:rPr>
        <w:lastRenderedPageBreak/>
        <w:t>Empirical Strategy</w:t>
      </w:r>
    </w:p>
    <w:p w14:paraId="0927786D" w14:textId="64FF9F77" w:rsidR="0083040F" w:rsidRPr="00845151" w:rsidRDefault="00C83CBE" w:rsidP="00E167B6">
      <w:pPr>
        <w:widowControl w:val="0"/>
        <w:spacing w:line="480" w:lineRule="auto"/>
        <w:ind w:firstLine="720"/>
        <w:jc w:val="both"/>
      </w:pPr>
      <w:r w:rsidRPr="00845151">
        <w:rPr>
          <w:b/>
          <w:i/>
        </w:rPr>
        <w:t>Identification strategy overview</w:t>
      </w:r>
      <w:r w:rsidR="00463750" w:rsidRPr="00845151">
        <w:rPr>
          <w:b/>
          <w:i/>
        </w:rPr>
        <w:t>:</w:t>
      </w:r>
      <w:r w:rsidRPr="00845151">
        <w:t xml:space="preserve"> To examine the effects of multiplex engagement of a firm on its strategic orientation—specifically on employment growth (H1a&amp;b) and revenue growth (H2a&amp;b)—we will employ </w:t>
      </w:r>
      <w:r w:rsidR="0083040F" w:rsidRPr="00845151">
        <w:t xml:space="preserve">ordinary least squares supplemented by </w:t>
      </w:r>
      <w:r w:rsidRPr="00845151">
        <w:t>endogenous regression models using a matched sample.</w:t>
      </w:r>
      <w:r w:rsidR="0083040F" w:rsidRPr="00845151">
        <w:t xml:space="preserve"> </w:t>
      </w:r>
      <w:r w:rsidRPr="00845151">
        <w:t xml:space="preserve">This allow us to address two key issues. </w:t>
      </w:r>
      <w:r w:rsidR="0083040F" w:rsidRPr="00845151">
        <w:t>The first is that ventures in urbans settings might differ considerably from ventures in other places in terms of their legitimacy, capital needs, and other factors that may affect the levels of employment and growth</w:t>
      </w:r>
      <w:r w:rsidR="0083040F" w:rsidRPr="00845151">
        <w:rPr>
          <w:i/>
          <w:iCs/>
        </w:rPr>
        <w:t xml:space="preserve">. </w:t>
      </w:r>
      <w:r w:rsidR="0083040F" w:rsidRPr="00845151">
        <w:t xml:space="preserve">For example, </w:t>
      </w:r>
      <w:r w:rsidR="00C9700A" w:rsidRPr="00845151">
        <w:t xml:space="preserve">non-urban </w:t>
      </w:r>
      <w:r w:rsidR="0083040F" w:rsidRPr="00845151">
        <w:t xml:space="preserve">ventures </w:t>
      </w:r>
      <w:r w:rsidR="00C9700A" w:rsidRPr="00845151">
        <w:t>might</w:t>
      </w:r>
      <w:r w:rsidR="00FA0709" w:rsidRPr="00845151">
        <w:t xml:space="preserve"> </w:t>
      </w:r>
      <w:r w:rsidR="0083040F" w:rsidRPr="00845151">
        <w:t>face</w:t>
      </w:r>
      <w:r w:rsidR="00FA0709" w:rsidRPr="00845151">
        <w:t xml:space="preserve"> lessened</w:t>
      </w:r>
      <w:r w:rsidR="0083040F" w:rsidRPr="00845151">
        <w:t xml:space="preserve"> liabilities of newness </w:t>
      </w:r>
      <w:r w:rsidR="00FA0709" w:rsidRPr="00845151">
        <w:t xml:space="preserve">because their founders are familiar in their local community and </w:t>
      </w:r>
      <w:r w:rsidR="00C9700A" w:rsidRPr="00845151">
        <w:t>thus c</w:t>
      </w:r>
      <w:r w:rsidR="00FA0709" w:rsidRPr="00845151">
        <w:t>ome under less pressure to establish their acceptance</w:t>
      </w:r>
      <w:r w:rsidR="0083040F" w:rsidRPr="00845151">
        <w:t xml:space="preserve"> </w:t>
      </w:r>
      <w:r w:rsidR="00FA0709" w:rsidRPr="00845151">
        <w:fldChar w:fldCharType="begin"/>
      </w:r>
      <w:r w:rsidR="00FA0709" w:rsidRPr="00845151">
        <w:instrText xml:space="preserve"> ADDIN EN.CITE &lt;EndNote&gt;&lt;Cite&gt;&lt;Author&gt;Deephouse&lt;/Author&gt;&lt;Year&gt;2017&lt;/Year&gt;&lt;RecNum&gt;2793&lt;/RecNum&gt;&lt;DisplayText&gt;(Deephouse, Bundy, Tost, &amp;amp; Suchman, 2017)&lt;/DisplayText&gt;&lt;record&gt;&lt;rec-number&gt;2793&lt;/rec-number&gt;&lt;foreign-keys&gt;&lt;key app="EN" db-id="pefdfaestretwoe9e0rpzr5e0pp09fvpvxda" timestamp="1570078712" guid="b20c6665-b5f3-46b8-b56d-068a90ad81bd"&gt;2793&lt;/key&gt;&lt;/foreign-keys&gt;&lt;ref-type name="Edited Book"&gt;28&lt;/ref-type&gt;&lt;contributors&gt;&lt;authors&gt;&lt;author&gt;Deephouse, David L&lt;/author&gt;&lt;author&gt;Bundy, Jonathan&lt;/author&gt;&lt;author&gt;Tost, Leigh Plunkett&lt;/author&gt;&lt;author&gt;Suchman, Mark C&lt;/author&gt;&lt;/authors&gt;&lt;secondary-authors&gt;&lt;author&gt;Greenwood, R.&lt;/author&gt;&lt;author&gt;Oliver, C.&lt;/author&gt;&lt;author&gt;Lawrence, T. B.&lt;/author&gt;&lt;author&gt;Meyer, R. E. &lt;/author&gt;&lt;/secondary-authors&gt;&lt;/contributors&gt;&lt;titles&gt;&lt;title&gt;Organizational legitimacy: Six key questions&lt;/title&gt;&lt;secondary-title&gt;The SAGE handbook of organizational institutionalism&lt;/secondary-title&gt;&lt;/titles&gt;&lt;periodical&gt;&lt;full-title&gt;The Sage handbook of organizational institutionalism&lt;/full-title&gt;&lt;/periodical&gt;&lt;dates&gt;&lt;year&gt;2017&lt;/year&gt;&lt;/dates&gt;&lt;pub-location&gt;Thousand Oaks&lt;/pub-location&gt;&lt;publisher&gt;Sage&lt;/publisher&gt;&lt;urls&gt;&lt;/urls&gt;&lt;/record&gt;&lt;/Cite&gt;&lt;/EndNote&gt;</w:instrText>
      </w:r>
      <w:r w:rsidR="00FA0709" w:rsidRPr="00845151">
        <w:fldChar w:fldCharType="separate"/>
      </w:r>
      <w:r w:rsidR="00FA0709" w:rsidRPr="00845151">
        <w:rPr>
          <w:noProof/>
        </w:rPr>
        <w:t>(Deephouse, Bundy, Tost, &amp; Suchman, 2017)</w:t>
      </w:r>
      <w:r w:rsidR="00FA0709" w:rsidRPr="00845151">
        <w:fldChar w:fldCharType="end"/>
      </w:r>
      <w:r w:rsidR="0083040F" w:rsidRPr="00845151">
        <w:rPr>
          <w:i/>
          <w:iCs/>
        </w:rPr>
        <w:t xml:space="preserve">. </w:t>
      </w:r>
      <w:r w:rsidR="0083040F" w:rsidRPr="00845151">
        <w:t xml:space="preserve">For </w:t>
      </w:r>
      <w:r w:rsidR="00FA0709" w:rsidRPr="00845151">
        <w:t xml:space="preserve">another </w:t>
      </w:r>
      <w:r w:rsidR="0083040F" w:rsidRPr="00845151">
        <w:t>example, ventures in</w:t>
      </w:r>
      <w:r w:rsidR="00FA0709" w:rsidRPr="00845151">
        <w:t xml:space="preserve"> urban</w:t>
      </w:r>
      <w:r w:rsidR="0083040F" w:rsidRPr="00845151">
        <w:t xml:space="preserve"> locations </w:t>
      </w:r>
      <w:r w:rsidR="00C9700A" w:rsidRPr="00845151">
        <w:t xml:space="preserve">may not require as deep social network assistance </w:t>
      </w:r>
      <w:r w:rsidR="0083040F" w:rsidRPr="00845151">
        <w:t xml:space="preserve">where considerable external support may be </w:t>
      </w:r>
      <w:r w:rsidR="00FA0709" w:rsidRPr="00845151">
        <w:t>available</w:t>
      </w:r>
      <w:r w:rsidR="008A3FD7" w:rsidRPr="00845151">
        <w:t>.</w:t>
      </w:r>
      <w:r w:rsidR="00FA0709" w:rsidRPr="00845151">
        <w:t xml:space="preserve"> </w:t>
      </w:r>
      <w:r w:rsidR="0083040F" w:rsidRPr="00845151">
        <w:t>If s</w:t>
      </w:r>
      <w:r w:rsidR="008A3FD7" w:rsidRPr="00845151">
        <w:t>uch conditions apply</w:t>
      </w:r>
      <w:r w:rsidR="0083040F" w:rsidRPr="00845151">
        <w:t xml:space="preserve">, our analyses would be biased by selection into </w:t>
      </w:r>
      <w:r w:rsidR="00C9700A" w:rsidRPr="00845151">
        <w:t>ei</w:t>
      </w:r>
      <w:r w:rsidR="0083040F" w:rsidRPr="00845151">
        <w:t>the</w:t>
      </w:r>
      <w:r w:rsidR="00C9700A" w:rsidRPr="00845151">
        <w:t>r the</w:t>
      </w:r>
      <w:r w:rsidR="0083040F" w:rsidRPr="00845151">
        <w:t xml:space="preserve"> </w:t>
      </w:r>
      <w:r w:rsidR="008A3FD7" w:rsidRPr="00845151">
        <w:t>urban or rural setting</w:t>
      </w:r>
      <w:r w:rsidR="0083040F" w:rsidRPr="00845151">
        <w:t xml:space="preserve">. Indeed, if ventures find easier access to resources and attenuated legitimacy concerns in some places and not others, location </w:t>
      </w:r>
      <w:r w:rsidR="008A3FD7" w:rsidRPr="00845151">
        <w:t xml:space="preserve">alone </w:t>
      </w:r>
      <w:r w:rsidR="0083040F" w:rsidRPr="00845151">
        <w:t xml:space="preserve">might explain an observed association between </w:t>
      </w:r>
      <w:r w:rsidR="008A3FD7" w:rsidRPr="00845151">
        <w:t>the location setting</w:t>
      </w:r>
      <w:r w:rsidR="0083040F" w:rsidRPr="00845151">
        <w:t xml:space="preserve"> and </w:t>
      </w:r>
      <w:r w:rsidR="008A3FD7" w:rsidRPr="00845151">
        <w:t>employment growth or financial growth</w:t>
      </w:r>
      <w:r w:rsidR="0083040F" w:rsidRPr="00845151">
        <w:t xml:space="preserve">. </w:t>
      </w:r>
      <w:r w:rsidR="00E167B6" w:rsidRPr="00845151">
        <w:t xml:space="preserve">It is necessary to account for such correlation to obtain causal effects </w:t>
      </w:r>
      <w:r w:rsidR="00E167B6" w:rsidRPr="00845151">
        <w:fldChar w:fldCharType="begin"/>
      </w:r>
      <w:r w:rsidR="00E167B6" w:rsidRPr="00845151">
        <w:instrText xml:space="preserve"> ADDIN EN.CITE &lt;EndNote&gt;&lt;Cite&gt;&lt;Author&gt;Morgan&lt;/Author&gt;&lt;Year&gt;2014&lt;/Year&gt;&lt;RecNum&gt;1372&lt;/RecNum&gt;&lt;DisplayText&gt;(Morgan &amp;amp; Winship, 2014)&lt;/DisplayText&gt;&lt;record&gt;&lt;rec-number&gt;2&lt;/rec-number&gt;&lt;foreign-keys&gt;&lt;key app="EN" db-id="w5p5wdp9fftav1erxzjx0wptex2p2zzsd9zt" timestamp="1536516726"&gt;2&lt;/key&gt;&lt;/foreign-keys&gt;&lt;ref-type name="Book"&gt;6&lt;/ref-type&gt;&lt;contributors&gt;&lt;authors&gt;&lt;author&gt;Morgan, Stephen L.&lt;/author&gt;&lt;author&gt;Winship, Christopher&lt;/author&gt;&lt;/authors&gt;&lt;/contributors&gt;&lt;titles&gt;&lt;title&gt;Counterfactuals and causal inference: Methods and principles for social research&lt;/title&gt;&lt;/titles&gt;&lt;edition&gt;2nd&lt;/edition&gt;&lt;dates&gt;&lt;year&gt;2014&lt;/year&gt;&lt;/dates&gt;&lt;pub-location&gt;Cambridge, UK&lt;/pub-location&gt;&lt;publisher&gt;Cambridge University Press&lt;/publisher&gt;&lt;urls&gt;&lt;/urls&gt;&lt;/record&gt;&lt;/Cite&gt;&lt;/EndNote&gt;</w:instrText>
      </w:r>
      <w:r w:rsidR="00E167B6" w:rsidRPr="00845151">
        <w:fldChar w:fldCharType="separate"/>
      </w:r>
      <w:r w:rsidR="00E167B6" w:rsidRPr="00845151">
        <w:rPr>
          <w:noProof/>
        </w:rPr>
        <w:t>(Morgan &amp; Winship, 2014)</w:t>
      </w:r>
      <w:r w:rsidR="00E167B6" w:rsidRPr="00845151">
        <w:fldChar w:fldCharType="end"/>
      </w:r>
      <w:r w:rsidR="00E167B6" w:rsidRPr="00845151">
        <w:t>.</w:t>
      </w:r>
      <w:r w:rsidR="00E167B6" w:rsidRPr="00845151">
        <w:rPr>
          <w:vertAlign w:val="superscript"/>
        </w:rPr>
        <w:footnoteReference w:id="7"/>
      </w:r>
      <w:r w:rsidR="00E167B6" w:rsidRPr="00845151">
        <w:t xml:space="preserve">  Our approach is </w:t>
      </w:r>
      <w:r w:rsidR="0083040F" w:rsidRPr="00845151">
        <w:t xml:space="preserve">to minimize such concerns with </w:t>
      </w:r>
      <w:r w:rsidR="00C9700A" w:rsidRPr="00845151">
        <w:t>Coarsened</w:t>
      </w:r>
      <w:r w:rsidR="008A3FD7" w:rsidRPr="00845151">
        <w:t xml:space="preserve"> Exact Matching</w:t>
      </w:r>
      <w:r w:rsidR="0083040F" w:rsidRPr="00845151">
        <w:t xml:space="preserve"> on observable dimensions that are likely to explain differences between </w:t>
      </w:r>
      <w:r w:rsidR="00C9700A" w:rsidRPr="00845151">
        <w:t>urban</w:t>
      </w:r>
      <w:r w:rsidR="0083040F" w:rsidRPr="00845151">
        <w:t xml:space="preserve"> and </w:t>
      </w:r>
      <w:r w:rsidR="00C9700A" w:rsidRPr="00845151">
        <w:t>other</w:t>
      </w:r>
      <w:r w:rsidR="0083040F" w:rsidRPr="00845151">
        <w:t xml:space="preserve"> </w:t>
      </w:r>
      <w:r w:rsidR="00C9700A" w:rsidRPr="00845151">
        <w:t>firm</w:t>
      </w:r>
      <w:r w:rsidR="0083040F" w:rsidRPr="00845151">
        <w:t xml:space="preserve">s. </w:t>
      </w:r>
      <w:r w:rsidR="00C9700A" w:rsidRPr="00845151">
        <w:t>By doing this, w</w:t>
      </w:r>
      <w:r w:rsidR="0083040F" w:rsidRPr="00845151">
        <w:t xml:space="preserve">e minimize bias in that if ventures are matched on observables, then unobservables are more likely to be randomly distributed across groups. Thus, </w:t>
      </w:r>
      <w:r w:rsidR="00C9700A" w:rsidRPr="00845151">
        <w:t>CEM</w:t>
      </w:r>
      <w:r w:rsidR="0083040F" w:rsidRPr="00845151">
        <w:t xml:space="preserve"> helps us more closely approximate a randomized selection into treatment and control conditions as would be the case in a conventional experimental approach</w:t>
      </w:r>
      <w:r w:rsidR="00C9700A" w:rsidRPr="00845151">
        <w:t xml:space="preserve"> </w:t>
      </w:r>
      <w:r w:rsidR="00C9700A" w:rsidRPr="00845151">
        <w:fldChar w:fldCharType="begin"/>
      </w:r>
      <w:r w:rsidR="00C9700A" w:rsidRPr="00845151">
        <w:instrText xml:space="preserve"> ADDIN EN.CITE &lt;EndNote&gt;&lt;Cite&gt;&lt;Author&gt;Blackwell&lt;/Author&gt;&lt;Year&gt;2010&lt;/Year&gt;&lt;RecNum&gt;1166&lt;/RecNum&gt;&lt;DisplayText&gt;(Blackwell, Iacus, King, &amp;amp; Porro, 2010)&lt;/DisplayText&gt;&lt;record&gt;&lt;rec-number&gt;1166&lt;/rec-number&gt;&lt;foreign-keys&gt;&lt;key app="EN" db-id="pefdfaestretwoe9e0rpzr5e0pp09fvpvxda" timestamp="1570078712" guid="09782ed8-e4b8-41ab-a88f-0c77c06d5099"&gt;1166&lt;/key&gt;&lt;/foreign-keys&gt;&lt;ref-type name="Journal Article"&gt;17&lt;/ref-type&gt;&lt;contributors&gt;&lt;authors&gt;&lt;author&gt;Blackwell, Matthew&lt;/author&gt;&lt;author&gt;Iacus, Stefano&lt;/author&gt;&lt;author&gt;King, Gary&lt;/author&gt;&lt;author&gt;Porro, Giuseppe&lt;/author&gt;&lt;/authors&gt;&lt;/contributors&gt;&lt;titles&gt;&lt;title&gt;CEM: Coarsened exact matching in Stata&lt;/title&gt;&lt;/titles&gt;&lt;dates&gt;&lt;year&gt;2010&lt;/year&gt;&lt;/dates&gt;&lt;urls&gt;&lt;/urls&gt;&lt;/record&gt;&lt;/Cite&gt;&lt;/EndNote&gt;</w:instrText>
      </w:r>
      <w:r w:rsidR="00C9700A" w:rsidRPr="00845151">
        <w:fldChar w:fldCharType="separate"/>
      </w:r>
      <w:r w:rsidR="00C9700A" w:rsidRPr="00845151">
        <w:rPr>
          <w:noProof/>
        </w:rPr>
        <w:t xml:space="preserve">(Blackwell, Iacus, King, </w:t>
      </w:r>
      <w:r w:rsidR="00C9700A" w:rsidRPr="00845151">
        <w:rPr>
          <w:noProof/>
        </w:rPr>
        <w:lastRenderedPageBreak/>
        <w:t>&amp; Porro, 2010)</w:t>
      </w:r>
      <w:r w:rsidR="00C9700A" w:rsidRPr="00845151">
        <w:fldChar w:fldCharType="end"/>
      </w:r>
      <w:r w:rsidR="0083040F" w:rsidRPr="00845151">
        <w:t>.</w:t>
      </w:r>
    </w:p>
    <w:p w14:paraId="2EA35142" w14:textId="11F198DF" w:rsidR="00C83CBE" w:rsidRPr="00845151" w:rsidRDefault="00C83CBE" w:rsidP="0083040F">
      <w:pPr>
        <w:widowControl w:val="0"/>
        <w:spacing w:line="480" w:lineRule="auto"/>
        <w:ind w:firstLine="720"/>
        <w:jc w:val="both"/>
      </w:pPr>
      <w:r w:rsidRPr="00845151">
        <w:t xml:space="preserve">The </w:t>
      </w:r>
      <w:r w:rsidR="00E167B6" w:rsidRPr="00845151">
        <w:t>second</w:t>
      </w:r>
      <w:r w:rsidRPr="00845151">
        <w:t xml:space="preserve"> issue is that founders do not randomly select the community in which they start their firm, which is a confounding concern </w:t>
      </w:r>
      <w:r w:rsidR="00E167B6" w:rsidRPr="00845151">
        <w:fldChar w:fldCharType="begin"/>
      </w:r>
      <w:r w:rsidR="00E167B6" w:rsidRPr="00845151">
        <w:instrText xml:space="preserve"> ADDIN EN.CITE &lt;EndNote&gt;&lt;Cite&gt;&lt;Author&gt;LaLonde&lt;/Author&gt;&lt;Year&gt;1986&lt;/Year&gt;&lt;RecNum&gt;3192&lt;/RecNum&gt;&lt;DisplayText&gt;(LaLonde, 1986)&lt;/DisplayText&gt;&lt;record&gt;&lt;rec-number&gt;3192&lt;/rec-number&gt;&lt;foreign-keys&gt;&lt;key app="EN" db-id="pefdfaestretwoe9e0rpzr5e0pp09fvpvxda" timestamp="1600136502"&gt;3192&lt;/key&gt;&lt;/foreign-keys&gt;&lt;ref-type name="Journal Article"&gt;17&lt;/ref-type&gt;&lt;contributors&gt;&lt;authors&gt;&lt;author&gt;LaLonde, Robert J&lt;/author&gt;&lt;/authors&gt;&lt;/contributors&gt;&lt;titles&gt;&lt;title&gt;Evaluating the econometric evaluations of training programs with experimental data&lt;/title&gt;&lt;secondary-title&gt;The American economic review&lt;/secondary-title&gt;&lt;/titles&gt;&lt;periodical&gt;&lt;full-title&gt;The American Economic Review&lt;/full-title&gt;&lt;/periodical&gt;&lt;pages&gt;604-620&lt;/pages&gt;&lt;dates&gt;&lt;year&gt;1986&lt;/year&gt;&lt;/dates&gt;&lt;isbn&gt;0002-8282&lt;/isbn&gt;&lt;urls&gt;&lt;/urls&gt;&lt;/record&gt;&lt;/Cite&gt;&lt;/EndNote&gt;</w:instrText>
      </w:r>
      <w:r w:rsidR="00E167B6" w:rsidRPr="00845151">
        <w:fldChar w:fldCharType="separate"/>
      </w:r>
      <w:r w:rsidR="00E167B6" w:rsidRPr="00845151">
        <w:rPr>
          <w:noProof/>
        </w:rPr>
        <w:t>(LaLonde, 1986)</w:t>
      </w:r>
      <w:r w:rsidR="00E167B6" w:rsidRPr="00845151">
        <w:fldChar w:fldCharType="end"/>
      </w:r>
      <w:r w:rsidRPr="00845151">
        <w:t xml:space="preserve">. </w:t>
      </w:r>
      <w:r w:rsidR="00E167B6" w:rsidRPr="00845151">
        <w:t xml:space="preserve">Such endogeneity is a serious yet often neglected issue in social science research </w:t>
      </w:r>
      <w:r w:rsidR="00E167B6" w:rsidRPr="00845151">
        <w:fldChar w:fldCharType="begin"/>
      </w:r>
      <w:r w:rsidR="00E167B6" w:rsidRPr="00845151">
        <w:instrText xml:space="preserve"> ADDIN EN.CITE &lt;EndNote&gt;&lt;Cite&gt;&lt;Author&gt;Hamilton&lt;/Author&gt;&lt;Year&gt;2003&lt;/Year&gt;&lt;RecNum&gt;1371&lt;/RecNum&gt;&lt;DisplayText&gt;(Hamilton &amp;amp; Nickerson, 2003)&lt;/DisplayText&gt;&lt;record&gt;&lt;rec-number&gt;1&lt;/rec-number&gt;&lt;foreign-keys&gt;&lt;key app="EN" db-id="w5p5wdp9fftav1erxzjx0wptex2p2zzsd9zt" timestamp="1536516725"&gt;1&lt;/key&gt;&lt;/foreign-keys&gt;&lt;ref-type name="Journal Article"&gt;17&lt;/ref-type&gt;&lt;contributors&gt;&lt;authors&gt;&lt;author&gt;Hamilton, Barton H.&lt;/author&gt;&lt;author&gt;Nickerson, Jackson A.&lt;/author&gt;&lt;/authors&gt;&lt;/contributors&gt;&lt;titles&gt;&lt;title&gt;Correcting for endogeneity in strategic management research.&lt;/title&gt;&lt;secondary-title&gt;Strategic Organization&lt;/secondary-title&gt;&lt;/titles&gt;&lt;periodical&gt;&lt;full-title&gt;Strategic Organization&lt;/full-title&gt;&lt;/periodical&gt;&lt;pages&gt;&lt;style face="normal" font="default" size="100%"&gt;51&lt;/style&gt;&lt;style face="normal" font="Arial" size="13"&gt;-&lt;/style&gt;&lt;style face="normal" font="default" size="100%"&gt;78&lt;/style&gt;&lt;/pages&gt;&lt;volume&gt;1&lt;/volume&gt;&lt;number&gt;1&lt;/number&gt;&lt;dates&gt;&lt;year&gt;2003&lt;/year&gt;&lt;/dates&gt;&lt;urls&gt;&lt;/urls&gt;&lt;/record&gt;&lt;/Cite&gt;&lt;/EndNote&gt;</w:instrText>
      </w:r>
      <w:r w:rsidR="00E167B6" w:rsidRPr="00845151">
        <w:fldChar w:fldCharType="separate"/>
      </w:r>
      <w:r w:rsidR="00E167B6" w:rsidRPr="00845151">
        <w:rPr>
          <w:noProof/>
        </w:rPr>
        <w:t>(Hamilton &amp; Nickerson, 2003)</w:t>
      </w:r>
      <w:r w:rsidR="00E167B6" w:rsidRPr="00845151">
        <w:fldChar w:fldCharType="end"/>
      </w:r>
      <w:r w:rsidR="00E167B6" w:rsidRPr="00845151">
        <w:t>.  Because we hypothesize that community engagement affects the performance outcome, we must account for unobservable factors that may also be driving the founder to choose that community. While</w:t>
      </w:r>
      <w:r w:rsidRPr="00845151">
        <w:t xml:space="preserve"> the standard approach is to pretreat the sample by matching</w:t>
      </w:r>
      <w:r w:rsidR="00E167B6" w:rsidRPr="00845151">
        <w:t xml:space="preserve"> as we do above, there remain the possibility that factors driving a founder’s endogenous selection of location are in the unobserved broader social environment.</w:t>
      </w:r>
      <w:r w:rsidRPr="00845151">
        <w:rPr>
          <w:vertAlign w:val="superscript"/>
        </w:rPr>
        <w:footnoteReference w:id="8"/>
      </w:r>
      <w:r w:rsidRPr="00845151">
        <w:t xml:space="preserve"> Therefore, after constructing a matched sample (described earlier), we will use an estimation approach that is relatively new in the literature—endogenous regression models (ERMs), which use a maximum likelihood approach—to address the possibility of unobserved covariates in our treatment and outcome models </w:t>
      </w:r>
      <w:r w:rsidRPr="00845151">
        <w:fldChar w:fldCharType="begin"/>
      </w:r>
      <w:r w:rsidRPr="00845151">
        <w:instrText xml:space="preserve"> ADDIN EN.CITE &lt;EndNote&gt;&lt;Cite&gt;&lt;Author&gt;Wooldridge&lt;/Author&gt;&lt;Year&gt;2010&lt;/Year&gt;&lt;RecNum&gt;2878&lt;/RecNum&gt;&lt;DisplayText&gt;(Wooldridge, 2010)&lt;/DisplayText&gt;&lt;record&gt;&lt;rec-number&gt;2878&lt;/rec-number&gt;&lt;foreign-keys&gt;&lt;key app="EN" db-id="pefdfaestretwoe9e0rpzr5e0pp09fvpvxda" timestamp="1570078712" guid="aac70434-6c56-4386-ba05-0120aa0f5d6e"&gt;2878&lt;/key&gt;&lt;/foreign-keys&gt;&lt;ref-type name="Book"&gt;6&lt;/ref-type&gt;&lt;contributors&gt;&lt;authors&gt;&lt;author&gt;Wooldridge, Jeffrey M&lt;/author&gt;&lt;/authors&gt;&lt;/contributors&gt;&lt;titles&gt;&lt;title&gt;Econometric analysis of cross section and panel data&lt;/title&gt;&lt;/titles&gt;&lt;dates&gt;&lt;year&gt;2010&lt;/year&gt;&lt;/dates&gt;&lt;publisher&gt;MIT press&lt;/publisher&gt;&lt;isbn&gt;0262296799&lt;/isbn&gt;&lt;urls&gt;&lt;/urls&gt;&lt;/record&gt;&lt;/Cite&gt;&lt;/EndNote&gt;</w:instrText>
      </w:r>
      <w:r w:rsidRPr="00845151">
        <w:fldChar w:fldCharType="separate"/>
      </w:r>
      <w:r w:rsidRPr="00845151">
        <w:rPr>
          <w:noProof/>
        </w:rPr>
        <w:t>(Wooldridge, 2010)</w:t>
      </w:r>
      <w:r w:rsidRPr="00845151">
        <w:fldChar w:fldCharType="end"/>
      </w:r>
      <w:r w:rsidRPr="00845151">
        <w:t xml:space="preserve">. </w:t>
      </w:r>
    </w:p>
    <w:p w14:paraId="7DFC226A" w14:textId="2B6255E6" w:rsidR="00BD6B1E" w:rsidRPr="00845151" w:rsidRDefault="00E167B6" w:rsidP="00463750">
      <w:pPr>
        <w:widowControl w:val="0"/>
        <w:spacing w:line="480" w:lineRule="auto"/>
        <w:ind w:firstLine="720"/>
        <w:jc w:val="both"/>
        <w:rPr>
          <w:i/>
          <w:iCs/>
          <w:noProof/>
          <w:color w:val="000000" w:themeColor="text1"/>
        </w:rPr>
      </w:pPr>
      <w:r w:rsidRPr="00845151">
        <w:rPr>
          <w:b/>
          <w:bCs/>
          <w:i/>
          <w:iCs/>
          <w:noProof/>
          <w:color w:val="000000" w:themeColor="text1"/>
        </w:rPr>
        <w:t>CEM Matching</w:t>
      </w:r>
      <w:r w:rsidR="00463750" w:rsidRPr="00845151">
        <w:rPr>
          <w:b/>
          <w:bCs/>
          <w:i/>
          <w:iCs/>
          <w:noProof/>
          <w:color w:val="000000" w:themeColor="text1"/>
        </w:rPr>
        <w:t>:</w:t>
      </w:r>
      <w:r w:rsidRPr="00845151">
        <w:rPr>
          <w:b/>
          <w:bCs/>
          <w:i/>
          <w:iCs/>
          <w:noProof/>
          <w:color w:val="000000" w:themeColor="text1"/>
        </w:rPr>
        <w:t xml:space="preserve"> </w:t>
      </w:r>
      <w:r w:rsidR="00BD6B1E" w:rsidRPr="00845151">
        <w:rPr>
          <w:noProof/>
          <w:color w:val="000000" w:themeColor="text1"/>
        </w:rPr>
        <w:t xml:space="preserve">To isolate the effects of community on our outcomes of interest, we match similar firms—born at the same time and in the same industry—that only differ in having an urban-born founder or not. We construct our balanced sample with coarsened exact matching (CEM) (Blackwell, Iacus, King, &amp; Porro, 2010). The use of CEM is well established in the literature (e.g., Oettl, 2012; Younkin &amp; Kuppuswamy, 2018). In contrast to propensity scores—which are more vulnerable to researcher error (King &amp; Nielsen, 2016) - CEM removes the need for balance checking (and the tweaking this entails), and it is more forgiving of misspecification (Iacus, King, &amp; Porro, 2012). </w:t>
      </w:r>
    </w:p>
    <w:p w14:paraId="4CC1452D" w14:textId="77777777" w:rsidR="00BD6B1E" w:rsidRPr="00845151" w:rsidRDefault="00BD6B1E" w:rsidP="00BD6B1E">
      <w:pPr>
        <w:widowControl w:val="0"/>
        <w:spacing w:line="480" w:lineRule="auto"/>
        <w:ind w:firstLine="720"/>
        <w:jc w:val="both"/>
        <w:rPr>
          <w:noProof/>
          <w:color w:val="000000" w:themeColor="text1"/>
        </w:rPr>
      </w:pPr>
      <w:r w:rsidRPr="00845151">
        <w:rPr>
          <w:noProof/>
          <w:color w:val="000000" w:themeColor="text1"/>
        </w:rPr>
        <w:t xml:space="preserve">We pretreat the sample by using CEM to match on covariates to construct a control and </w:t>
      </w:r>
      <w:r w:rsidRPr="00845151">
        <w:rPr>
          <w:noProof/>
          <w:color w:val="000000" w:themeColor="text1"/>
        </w:rPr>
        <w:lastRenderedPageBreak/>
        <w:t xml:space="preserve">'treated' group that are otherwise similar except for having an urban-born founder. The matching process improves the balance between the treated and untreated samples' distribution of covariates: before matching, the multivariate L1 distance is 0.38, and after matching, it is 0.16.  </w:t>
      </w:r>
    </w:p>
    <w:p w14:paraId="69F9D2C8" w14:textId="2D87B52D" w:rsidR="00E167B6" w:rsidRPr="00845151" w:rsidRDefault="00BD6B1E" w:rsidP="00BD6B1E">
      <w:pPr>
        <w:widowControl w:val="0"/>
        <w:spacing w:line="480" w:lineRule="auto"/>
        <w:ind w:firstLine="720"/>
        <w:jc w:val="both"/>
      </w:pPr>
      <w:r w:rsidRPr="00845151">
        <w:rPr>
          <w:noProof/>
          <w:color w:val="000000" w:themeColor="text1"/>
        </w:rPr>
        <w:t>We will add this matching weight to our estimation models. We construct the matching-weight from two key variables—exogenous and present at founding—that impact venture performance: industry and cohort period (Geroski, Mata, &amp; Portugal, 2010). We measure industry by using the TDB Industrial Classification Code (equivalent to a primary SIC code) across seven categories (matched precisely), at the 2-digit SIC code (matched exactly) and at the 3-digit level (matched coarsely). This redundancy is intended to avoid mismatches because of differences in the Japanese and U.S. industry coding schemes. We measure cohort (matched coarsely) as the day, month, and year of incorporation.</w:t>
      </w:r>
      <w:r w:rsidR="00E167B6" w:rsidRPr="00845151">
        <w:rPr>
          <w:vertAlign w:val="superscript"/>
        </w:rPr>
        <w:footnoteReference w:id="9"/>
      </w:r>
      <w:r w:rsidR="00E167B6" w:rsidRPr="00845151">
        <w:t xml:space="preserve"> </w:t>
      </w:r>
    </w:p>
    <w:p w14:paraId="3BF95C18" w14:textId="77777777" w:rsidR="00BD6B1E" w:rsidRPr="00845151" w:rsidRDefault="00BD6B1E" w:rsidP="00845151">
      <w:pPr>
        <w:widowControl w:val="0"/>
        <w:spacing w:line="480" w:lineRule="auto"/>
        <w:ind w:firstLine="720"/>
        <w:jc w:val="both"/>
        <w:rPr>
          <w:color w:val="000000" w:themeColor="text1"/>
        </w:rPr>
      </w:pPr>
      <w:r w:rsidRPr="00845151">
        <w:rPr>
          <w:color w:val="000000" w:themeColor="text1"/>
        </w:rPr>
        <w:t xml:space="preserve">As a result of these steps, our sample of firms match on industry and cohort but differ as to whether the founder is born in a non-urban or urban area. This allows us to control industry and cohort effects if we obtain significant effects when comparing urban-born founders with the baseline of non-urban-born founders. The final sample includes 23099 firms, after trimming 850 firms that are unmatched and another 2,809 firms in the 5th and 95th percentile tails of the weighting distribution. This is done to eliminate extreme weights due to any misspecification of the matching model (Lee, </w:t>
      </w:r>
      <w:proofErr w:type="spellStart"/>
      <w:r w:rsidRPr="00845151">
        <w:rPr>
          <w:color w:val="000000" w:themeColor="text1"/>
        </w:rPr>
        <w:t>Lessler</w:t>
      </w:r>
      <w:proofErr w:type="spellEnd"/>
      <w:r w:rsidRPr="00845151">
        <w:rPr>
          <w:color w:val="000000" w:themeColor="text1"/>
        </w:rPr>
        <w:t xml:space="preserve">, &amp; Stuart, 2011). We found no substantive difference in the descriptives (means, etc.) between the matched, trimmed sample (shown in Table 1) and the initial, </w:t>
      </w:r>
      <w:r w:rsidRPr="00845151">
        <w:rPr>
          <w:color w:val="000000" w:themeColor="text1"/>
        </w:rPr>
        <w:lastRenderedPageBreak/>
        <w:t>full sample except for a slight decrease in standard deviations as might be expected.</w:t>
      </w:r>
    </w:p>
    <w:p w14:paraId="1985E812" w14:textId="65D0EA14" w:rsidR="00BD6B1E" w:rsidRPr="00845151" w:rsidRDefault="00AB74AA" w:rsidP="00463750">
      <w:pPr>
        <w:widowControl w:val="0"/>
        <w:spacing w:line="480" w:lineRule="auto"/>
        <w:ind w:firstLine="720"/>
        <w:jc w:val="both"/>
      </w:pPr>
      <w:r w:rsidRPr="00845151">
        <w:rPr>
          <w:b/>
          <w:i/>
        </w:rPr>
        <w:t>Endogenous</w:t>
      </w:r>
      <w:r w:rsidR="00C83CBE" w:rsidRPr="00845151">
        <w:rPr>
          <w:b/>
          <w:i/>
        </w:rPr>
        <w:t xml:space="preserve"> regression models (ERM)</w:t>
      </w:r>
      <w:r w:rsidR="00463750" w:rsidRPr="00845151">
        <w:rPr>
          <w:b/>
          <w:i/>
        </w:rPr>
        <w:t>:</w:t>
      </w:r>
      <w:r w:rsidR="00C83CBE" w:rsidRPr="00845151" w:rsidDel="00671137">
        <w:t xml:space="preserve"> </w:t>
      </w:r>
      <w:r w:rsidR="00BD6B1E" w:rsidRPr="00845151">
        <w:t xml:space="preserve">Our empirical approach involves controlling for exogenous factors to the firm and present at founding (Wooldridge, 2010; 2014). We hypothesize that having an urban-born founder will affect performance. However, exogenous factors such as the local economy's health may both affect where a founder chooses to locate and their firm's performance. Thus, we include an auxiliary equation for the endogenous urban-born founder variable. We include an exogenous variable, GDP of the prefecture at founding whose residuals serve to 'control' for the endogeneity - effectively making urban-born founder exogenous in the main model (Japan Bureau of Statistics, 2018; Wooldridge, 2015). The auxiliary equation also includes </w:t>
      </w:r>
      <w:proofErr w:type="gramStart"/>
      <w:r w:rsidR="00BD6B1E" w:rsidRPr="00845151">
        <w:t>all of</w:t>
      </w:r>
      <w:proofErr w:type="gramEnd"/>
      <w:r w:rsidR="00BD6B1E" w:rsidRPr="00845151">
        <w:t xml:space="preserve"> the other variables from the main model to address the issue of reverse causation, at least in linear models (</w:t>
      </w:r>
      <w:proofErr w:type="spellStart"/>
      <w:r w:rsidR="00BD6B1E" w:rsidRPr="00845151">
        <w:t>StataCorp</w:t>
      </w:r>
      <w:proofErr w:type="spellEnd"/>
      <w:r w:rsidR="00BD6B1E" w:rsidRPr="00845151">
        <w:t xml:space="preserve">, 2017: 16). </w:t>
      </w:r>
    </w:p>
    <w:p w14:paraId="70B2D18C" w14:textId="4124A938" w:rsidR="00C83CBE" w:rsidRPr="00845151" w:rsidRDefault="00BD6B1E" w:rsidP="00BD6B1E">
      <w:pPr>
        <w:widowControl w:val="0"/>
        <w:spacing w:line="480" w:lineRule="auto"/>
        <w:jc w:val="both"/>
      </w:pPr>
      <w:r w:rsidRPr="00845151">
        <w:t xml:space="preserve">           ERMs use a control function to address endogeneity, which is more efficient and robust than typical instrumental variables </w:t>
      </w:r>
      <w:proofErr w:type="gramStart"/>
      <w:r w:rsidRPr="00845151">
        <w:t>approaches</w:t>
      </w:r>
      <w:proofErr w:type="gramEnd"/>
      <w:r w:rsidRPr="00845151">
        <w:t xml:space="preserve"> (</w:t>
      </w:r>
      <w:proofErr w:type="spellStart"/>
      <w:r w:rsidRPr="00845151">
        <w:t>Athey</w:t>
      </w:r>
      <w:proofErr w:type="spellEnd"/>
      <w:r w:rsidRPr="00845151">
        <w:t xml:space="preserve"> &amp; </w:t>
      </w:r>
      <w:proofErr w:type="spellStart"/>
      <w:r w:rsidRPr="00845151">
        <w:t>Imbens</w:t>
      </w:r>
      <w:proofErr w:type="spellEnd"/>
      <w:r w:rsidRPr="00845151">
        <w:t xml:space="preserve">, 2006; Heckman, 1978; Vella &amp; Verbeek, 1999). For example, where most instrumental variable approaches rely on two-stage estimation (2SLS) and are prone to identification failure, ERMs account for endogeneity by including the residual of the first stage in the second stage. ERMs are also a better choice for nonlinear models or when an instrumental variable is weak (Blundell, Kristensen, &amp; </w:t>
      </w:r>
      <w:proofErr w:type="spellStart"/>
      <w:r w:rsidRPr="00845151">
        <w:t>Matzkin</w:t>
      </w:r>
      <w:proofErr w:type="spellEnd"/>
      <w:r w:rsidRPr="00845151">
        <w:t xml:space="preserve">, 2013; Wooldridge, 2010). We use </w:t>
      </w:r>
      <w:proofErr w:type="spellStart"/>
      <w:r w:rsidRPr="00845151">
        <w:rPr>
          <w:b/>
          <w:bCs/>
        </w:rPr>
        <w:t>eregress</w:t>
      </w:r>
      <w:proofErr w:type="spellEnd"/>
      <w:r w:rsidRPr="00845151">
        <w:t>, introduced in Stata 15 (</w:t>
      </w:r>
      <w:proofErr w:type="spellStart"/>
      <w:r w:rsidRPr="00845151">
        <w:t>StataCorp</w:t>
      </w:r>
      <w:proofErr w:type="spellEnd"/>
      <w:r w:rsidRPr="00845151">
        <w:t>., 2017).</w:t>
      </w:r>
    </w:p>
    <w:p w14:paraId="37FA26E2" w14:textId="5C9B8786" w:rsidR="00BD6B1E" w:rsidRPr="00845151" w:rsidRDefault="00C83CBE" w:rsidP="005B223B">
      <w:pPr>
        <w:widowControl w:val="0"/>
        <w:spacing w:line="480" w:lineRule="auto"/>
        <w:ind w:firstLine="720"/>
        <w:jc w:val="both"/>
      </w:pPr>
      <w:r w:rsidRPr="00845151">
        <w:rPr>
          <w:b/>
          <w:i/>
        </w:rPr>
        <w:t>Regression checks</w:t>
      </w:r>
      <w:r w:rsidR="00463750" w:rsidRPr="00845151">
        <w:rPr>
          <w:b/>
          <w:i/>
        </w:rPr>
        <w:t>:</w:t>
      </w:r>
      <w:r w:rsidRPr="00845151">
        <w:t xml:space="preserve"> </w:t>
      </w:r>
      <w:r w:rsidR="00463750" w:rsidRPr="00845151">
        <w:t>T</w:t>
      </w:r>
      <w:r w:rsidR="00BD6B1E" w:rsidRPr="00845151">
        <w:t xml:space="preserve">o verify the usefulness of endogenous models, we first ran each hypothesis using plain regressions. As expected, such specifications fail the link and Ramsey's tests. Residuals were not normal (Shapiro-Wilk test), confirming the CEM weights' need, which partly reduces the problem. Heteroskedascity is present (Breusch-Pagan test), so we will use robust standard errors (Solon, Haider, &amp; Wooldridge, 2015). We then ran instrumental regressions, which </w:t>
      </w:r>
      <w:r w:rsidR="00BD6B1E" w:rsidRPr="00845151">
        <w:lastRenderedPageBreak/>
        <w:t>confirmed endogeneity and the strength of our instrument (Montiel-Pflueger test). However, this is not essential as ERMs do not depend on having robust instruments (Wooldridge, 2015).</w:t>
      </w:r>
    </w:p>
    <w:p w14:paraId="5C31CD8B" w14:textId="77777777" w:rsidR="005A44FF" w:rsidRPr="00845151" w:rsidRDefault="00C83CBE" w:rsidP="005A44FF">
      <w:pPr>
        <w:widowControl w:val="0"/>
        <w:spacing w:line="480" w:lineRule="auto"/>
        <w:ind w:firstLine="720"/>
        <w:jc w:val="both"/>
      </w:pPr>
      <w:r w:rsidRPr="00845151">
        <w:rPr>
          <w:b/>
          <w:i/>
        </w:rPr>
        <w:t>Model specification</w:t>
      </w:r>
      <w:r w:rsidRPr="00845151">
        <w:t xml:space="preserve">. </w:t>
      </w:r>
      <w:r w:rsidR="005A44FF" w:rsidRPr="00845151">
        <w:t>We model employment growth with employment growth rate performance (CAGR, and by conditioning the founder's age, age-squared, gender and on the firm's public registration, and C-Corp capitalization type bankruptcy status, and year of data collection. We linearly regress on CAGR and employment growth rate, which is log-transformed. We model each outcome (H1a, H1b, H2a, H2b) as a function of our two measures of local multiplex relationships (having an urban-born founder, and the count of multiplex engagement types), plus the dependent variables of the other two hypotheses. For example, we estimate effects on financial performance (H2) by including employment growth rate (H1) as controls.</w:t>
      </w:r>
    </w:p>
    <w:p w14:paraId="073FE0DD" w14:textId="77777777" w:rsidR="005A44FF" w:rsidRPr="00845151" w:rsidRDefault="00C83CBE" w:rsidP="005A44FF">
      <w:pPr>
        <w:widowControl w:val="0"/>
        <w:spacing w:line="480" w:lineRule="auto"/>
        <w:jc w:val="center"/>
        <w:rPr>
          <w:rFonts w:eastAsiaTheme="majorEastAsia"/>
          <w:b/>
          <w:bCs/>
        </w:rPr>
      </w:pPr>
      <w:r w:rsidRPr="00845151">
        <w:rPr>
          <w:rFonts w:eastAsiaTheme="majorEastAsia"/>
          <w:b/>
          <w:bCs/>
        </w:rPr>
        <w:t>RESULTS</w:t>
      </w:r>
    </w:p>
    <w:p w14:paraId="027B52AA" w14:textId="77777777" w:rsidR="00845151" w:rsidRDefault="005A44FF" w:rsidP="005A44FF">
      <w:pPr>
        <w:widowControl w:val="0"/>
        <w:spacing w:line="480" w:lineRule="auto"/>
        <w:jc w:val="both"/>
        <w:rPr>
          <w:bCs/>
        </w:rPr>
      </w:pPr>
      <w:r w:rsidRPr="00845151">
        <w:rPr>
          <w:bCs/>
        </w:rPr>
        <w:t>Univariate results provide preliminary and supportive insights. Variable means, standard variations, and the correlation between variables are given in Table 1. Table 1 also includes the matrix of correlations between important variables and generally indicates low correlations. We find a partial correlation between our dependent variables of CAGR and employment growth rate (0.56). We expect some correlation as a firm grows because, generally, employment will increase. However, our idea is not that the effect should be independent or reversed, but that employment growth is more prioritized in locally engaged firms.</w:t>
      </w:r>
    </w:p>
    <w:p w14:paraId="32DA9CBC" w14:textId="501EF968" w:rsidR="00463750" w:rsidRPr="00845151" w:rsidRDefault="005A44FF" w:rsidP="00845151">
      <w:pPr>
        <w:widowControl w:val="0"/>
        <w:spacing w:line="480" w:lineRule="auto"/>
        <w:ind w:firstLine="720"/>
        <w:jc w:val="both"/>
        <w:rPr>
          <w:rFonts w:eastAsiaTheme="majorEastAsia"/>
          <w:b/>
          <w:bCs/>
        </w:rPr>
      </w:pPr>
      <w:r w:rsidRPr="00845151">
        <w:rPr>
          <w:bCs/>
        </w:rPr>
        <w:t xml:space="preserve"> Indeed, including the variables for each of the hypotheses may raise concerns about collinearity, but we have three reasons for doing so. First, these variables are logically related in the real world. Second, sales are unlikely without employees, and employees are unlikely without sales. Third, both venture growth measures are commonly used in research (Gilbert, McDougall, &amp; </w:t>
      </w:r>
      <w:proofErr w:type="spellStart"/>
      <w:r w:rsidRPr="00845151">
        <w:rPr>
          <w:bCs/>
        </w:rPr>
        <w:t>Audretsch</w:t>
      </w:r>
      <w:proofErr w:type="spellEnd"/>
      <w:r w:rsidRPr="00845151">
        <w:rPr>
          <w:bCs/>
        </w:rPr>
        <w:t xml:space="preserve">, 2006). In our sample, employment growth rate and CAGR are highly correlated but </w:t>
      </w:r>
      <w:r w:rsidRPr="00845151">
        <w:rPr>
          <w:bCs/>
        </w:rPr>
        <w:lastRenderedPageBreak/>
        <w:t xml:space="preserve">weakly with bankruptcy (0.14 and 0.15, respectively). Second, multicollinearity tests are low (all variance inflation factors &lt;2). Third, having symmetric models allows us to compare better side-by-side to make inferences. </w:t>
      </w:r>
    </w:p>
    <w:p w14:paraId="704F2CA9" w14:textId="46C4B95A" w:rsidR="00463750" w:rsidRPr="00845151" w:rsidRDefault="00463750" w:rsidP="00463750">
      <w:pPr>
        <w:widowControl w:val="0"/>
        <w:jc w:val="center"/>
        <w:rPr>
          <w:bCs/>
        </w:rPr>
      </w:pPr>
      <w:r w:rsidRPr="00845151">
        <w:rPr>
          <w:bCs/>
        </w:rPr>
        <w:t>-------------------------------------</w:t>
      </w:r>
    </w:p>
    <w:p w14:paraId="68DEBAE1" w14:textId="6C98D917" w:rsidR="005A44FF" w:rsidRPr="00845151" w:rsidRDefault="005A44FF" w:rsidP="00463750">
      <w:pPr>
        <w:widowControl w:val="0"/>
        <w:jc w:val="center"/>
        <w:rPr>
          <w:bCs/>
        </w:rPr>
      </w:pPr>
      <w:r w:rsidRPr="00845151">
        <w:rPr>
          <w:bCs/>
        </w:rPr>
        <w:t>INSERT TABLE 1</w:t>
      </w:r>
      <w:r w:rsidR="00463750" w:rsidRPr="00845151">
        <w:rPr>
          <w:bCs/>
        </w:rPr>
        <w:t xml:space="preserve"> about here</w:t>
      </w:r>
    </w:p>
    <w:p w14:paraId="3ECD478F" w14:textId="07BBB2BD" w:rsidR="00463750" w:rsidRPr="00845151" w:rsidRDefault="00463750" w:rsidP="00463750">
      <w:pPr>
        <w:widowControl w:val="0"/>
        <w:jc w:val="center"/>
        <w:rPr>
          <w:rFonts w:eastAsiaTheme="majorEastAsia"/>
          <w:b/>
          <w:bCs/>
        </w:rPr>
      </w:pPr>
      <w:r w:rsidRPr="00845151">
        <w:rPr>
          <w:bCs/>
        </w:rPr>
        <w:t xml:space="preserve"> -------------------------------------</w:t>
      </w:r>
    </w:p>
    <w:p w14:paraId="0C5F96FE" w14:textId="77777777" w:rsidR="005A44FF" w:rsidRPr="00845151" w:rsidRDefault="005A44FF" w:rsidP="00463750">
      <w:pPr>
        <w:widowControl w:val="0"/>
        <w:spacing w:line="480" w:lineRule="auto"/>
        <w:ind w:firstLine="720"/>
        <w:jc w:val="both"/>
        <w:rPr>
          <w:bCs/>
        </w:rPr>
      </w:pPr>
      <w:r w:rsidRPr="00845151">
        <w:rPr>
          <w:bCs/>
        </w:rPr>
        <w:t>Next, we turn to our multivariate results that indicate robust support for our hypotheses. Our first hypothesis argued that new ventures would be more likely to increase employment as their multiplex community engagement increases (H1a). Model 1 in Table 2 reports OLS results. Recall that each multiplex level, βx, represents an inclement engagement of any kind: community bank, local supplier, etc. Our results show that step-by-step increasing levels of community engagement monotonically increases the employment growth rate of ventures irrespective of location (β1=0.142, β2=0.254, β3=0.303 and β4=0.358, p&lt;.001).</w:t>
      </w:r>
    </w:p>
    <w:p w14:paraId="0627FA37" w14:textId="575A8B7F" w:rsidR="005A44FF" w:rsidRPr="00845151" w:rsidRDefault="005A44FF" w:rsidP="00516924">
      <w:pPr>
        <w:spacing w:line="480" w:lineRule="auto"/>
        <w:ind w:firstLine="720"/>
        <w:jc w:val="both"/>
      </w:pPr>
      <w:r w:rsidRPr="00845151">
        <w:rPr>
          <w:bCs/>
        </w:rPr>
        <w:t xml:space="preserve">What these results show is that any kind of identified community engagement is associated with employment gains. Next, we reinforce these findings with our endogenous regression model. In model 3 of table 2, our </w:t>
      </w:r>
      <w:r w:rsidR="00516924" w:rsidRPr="00845151">
        <w:rPr>
          <w:bCs/>
        </w:rPr>
        <w:t>endogenous regression</w:t>
      </w:r>
      <w:r w:rsidRPr="00845151">
        <w:rPr>
          <w:bCs/>
        </w:rPr>
        <w:t xml:space="preserve"> approach confirms our OLS results (β=0.14 to 0.36, p&lt;0.001). We next argue that increasing community engagement decreases financial growth because employment prioritization can result in employment preserving actions more in engaged firms. This is reflected in our hypothesis of financial performance (H1b). Our OLS results reported in model 1 in table 3 shows that stepwise increasing of community engagement monotonically decreases the probability of CAGR (β1= -0.131, β2= -0.190, β3= -0.228 and β4= -0.315, p&lt;.001). Moreover, again, our endogenous </w:t>
      </w:r>
      <w:r w:rsidR="00516924" w:rsidRPr="00845151">
        <w:rPr>
          <w:bCs/>
        </w:rPr>
        <w:t xml:space="preserve">regression </w:t>
      </w:r>
      <w:r w:rsidRPr="00845151">
        <w:rPr>
          <w:bCs/>
        </w:rPr>
        <w:t xml:space="preserve">model is consistent with our OLS result (β=-0.13 to -0.31), lending robust support. </w:t>
      </w:r>
      <w:r w:rsidR="00516924" w:rsidRPr="00845151">
        <w:rPr>
          <w:color w:val="222222"/>
          <w:shd w:val="clear" w:color="auto" w:fill="FFFFFF"/>
        </w:rPr>
        <w:t xml:space="preserve">As we mentioned earlier, ERMs are recommended in the case of nonlinear models or weak instrumental variables (Blundell, Kristensen, &amp; </w:t>
      </w:r>
      <w:proofErr w:type="spellStart"/>
      <w:r w:rsidR="00516924" w:rsidRPr="00845151">
        <w:rPr>
          <w:color w:val="222222"/>
          <w:shd w:val="clear" w:color="auto" w:fill="FFFFFF"/>
        </w:rPr>
        <w:t>Matzkin</w:t>
      </w:r>
      <w:proofErr w:type="spellEnd"/>
      <w:r w:rsidR="00516924" w:rsidRPr="00845151">
        <w:rPr>
          <w:color w:val="222222"/>
          <w:shd w:val="clear" w:color="auto" w:fill="FFFFFF"/>
        </w:rPr>
        <w:t>, 2013; Wooldridge, 2010)</w:t>
      </w:r>
    </w:p>
    <w:p w14:paraId="36B8DEE6" w14:textId="77777777" w:rsidR="00463750" w:rsidRPr="00845151" w:rsidRDefault="00463750" w:rsidP="00463750">
      <w:pPr>
        <w:widowControl w:val="0"/>
        <w:jc w:val="center"/>
        <w:rPr>
          <w:bCs/>
        </w:rPr>
      </w:pPr>
      <w:r w:rsidRPr="00845151">
        <w:rPr>
          <w:bCs/>
        </w:rPr>
        <w:lastRenderedPageBreak/>
        <w:t>-------------------------------------</w:t>
      </w:r>
    </w:p>
    <w:p w14:paraId="6D4BFEA9" w14:textId="1226A4AC" w:rsidR="00463750" w:rsidRPr="00845151" w:rsidRDefault="00463750" w:rsidP="00463750">
      <w:pPr>
        <w:widowControl w:val="0"/>
        <w:jc w:val="center"/>
        <w:rPr>
          <w:bCs/>
        </w:rPr>
      </w:pPr>
      <w:r w:rsidRPr="00845151">
        <w:rPr>
          <w:bCs/>
        </w:rPr>
        <w:t>Insert Tables 2 and 3 about here</w:t>
      </w:r>
    </w:p>
    <w:p w14:paraId="177582D2" w14:textId="77777777" w:rsidR="00463750" w:rsidRPr="00845151" w:rsidRDefault="00463750" w:rsidP="00463750">
      <w:pPr>
        <w:widowControl w:val="0"/>
        <w:jc w:val="center"/>
        <w:rPr>
          <w:rFonts w:eastAsiaTheme="majorEastAsia"/>
          <w:b/>
          <w:bCs/>
        </w:rPr>
      </w:pPr>
      <w:r w:rsidRPr="00845151">
        <w:rPr>
          <w:bCs/>
        </w:rPr>
        <w:t xml:space="preserve"> -------------------------------------</w:t>
      </w:r>
    </w:p>
    <w:p w14:paraId="451B1272" w14:textId="554CB1AB" w:rsidR="005A44FF" w:rsidRPr="00845151" w:rsidRDefault="005A44FF" w:rsidP="00463750">
      <w:pPr>
        <w:widowControl w:val="0"/>
        <w:spacing w:line="480" w:lineRule="auto"/>
        <w:ind w:firstLine="720"/>
        <w:jc w:val="both"/>
        <w:rPr>
          <w:rFonts w:eastAsiaTheme="majorEastAsia"/>
          <w:b/>
          <w:bCs/>
        </w:rPr>
      </w:pPr>
      <w:r w:rsidRPr="00845151">
        <w:rPr>
          <w:bCs/>
        </w:rPr>
        <w:t xml:space="preserve">In H2a, we proposed that in urban areas with an urban-born founder, community engagement's positive effect on employment growth rates would be reversed. For this, we turn to the interaction effects of multiplex engagement and a founder's origin in our ERM model (tables 4 and 5). First, in Model 2 of Table 4, we report that an urban-born founder decreases overall employment growth rates in an urban firm (β= -0.154, p&lt;0.001). This suggests the important influence of a founder on the strategic choice if a firm (H2a). Indeed, the result of a stepwise increase of multiplex engagement demonstrates that as an urban-born founder becomes more deeply engaged in the local urban community, the rate of employment growth reverses from monotonically increasing to nearly monotonically decreasing  (β1= -0.158, β2= -0.205, β3= -0.203 and β4= -0.302, p&lt;.001). Likewise, in H2b, we proposed that in urban areas with an urban-born founder, community engagement's negative effect on financial growth would be reversed. In Model 2 of Table 5, we see that having either an urban firm or an urban-born founder increases overall CAGR (β=0.21 and 0.30 respectively) and having both an urban firm and an urban-born founder doubles the increase (β=0.56). When we limit the analyses to only urban firms, (H2b), as in Model 3 of Table 5, we find that as an urban-born founder becomes more deeply engaged in the local urban community, CAGR increases, however not monotonically (β1=0.152, β2=0.144, β3=0.197, and β4=0.234, p&lt;.001). Thus, both H2a and H2b are supported. Moreover, the non-monotonic interactive effect suggests a tension amongst strategic objectives not present unless there is an urban founder. We explore this below. </w:t>
      </w:r>
    </w:p>
    <w:p w14:paraId="0C7C23F4" w14:textId="77777777" w:rsidR="00463750" w:rsidRPr="00845151" w:rsidRDefault="00463750" w:rsidP="00463750">
      <w:pPr>
        <w:widowControl w:val="0"/>
        <w:jc w:val="center"/>
        <w:rPr>
          <w:bCs/>
        </w:rPr>
      </w:pPr>
      <w:r w:rsidRPr="00845151">
        <w:rPr>
          <w:bCs/>
        </w:rPr>
        <w:t>-------------------------------------</w:t>
      </w:r>
    </w:p>
    <w:p w14:paraId="117BF487" w14:textId="02CA7804" w:rsidR="00463750" w:rsidRPr="00845151" w:rsidRDefault="00463750" w:rsidP="00463750">
      <w:pPr>
        <w:widowControl w:val="0"/>
        <w:jc w:val="center"/>
        <w:rPr>
          <w:bCs/>
        </w:rPr>
      </w:pPr>
      <w:r w:rsidRPr="00845151">
        <w:rPr>
          <w:bCs/>
        </w:rPr>
        <w:t>Insert Tables 4 and 5 about here</w:t>
      </w:r>
    </w:p>
    <w:p w14:paraId="5B608AF3" w14:textId="77777777" w:rsidR="00463750" w:rsidRPr="00845151" w:rsidRDefault="00463750" w:rsidP="00463750">
      <w:pPr>
        <w:widowControl w:val="0"/>
        <w:jc w:val="center"/>
        <w:rPr>
          <w:rFonts w:eastAsiaTheme="majorEastAsia"/>
          <w:b/>
          <w:bCs/>
        </w:rPr>
      </w:pPr>
      <w:r w:rsidRPr="00845151">
        <w:rPr>
          <w:bCs/>
        </w:rPr>
        <w:t xml:space="preserve"> -------------------------------------</w:t>
      </w:r>
    </w:p>
    <w:p w14:paraId="1DD597E8" w14:textId="126BCAC1" w:rsidR="00C83CBE" w:rsidRPr="00845151" w:rsidRDefault="00C83CBE" w:rsidP="005A44FF">
      <w:pPr>
        <w:keepNext/>
        <w:keepLines/>
        <w:spacing w:line="480" w:lineRule="auto"/>
        <w:outlineLvl w:val="1"/>
        <w:rPr>
          <w:rFonts w:eastAsiaTheme="majorEastAsia"/>
          <w:b/>
          <w:bCs/>
          <w:color w:val="000000" w:themeColor="text1"/>
        </w:rPr>
      </w:pPr>
      <w:r w:rsidRPr="00845151">
        <w:rPr>
          <w:rFonts w:eastAsiaTheme="majorEastAsia"/>
          <w:b/>
          <w:bCs/>
          <w:color w:val="000000" w:themeColor="text1"/>
        </w:rPr>
        <w:lastRenderedPageBreak/>
        <w:t>Robustness checks</w:t>
      </w:r>
    </w:p>
    <w:p w14:paraId="1B3697A3" w14:textId="47A65AE8" w:rsidR="00463750" w:rsidRPr="00845151" w:rsidRDefault="00BF5DCB" w:rsidP="00516924">
      <w:pPr>
        <w:spacing w:line="480" w:lineRule="auto"/>
        <w:jc w:val="both"/>
        <w:rPr>
          <w:b/>
          <w:bCs/>
          <w:color w:val="0E101A"/>
        </w:rPr>
      </w:pPr>
      <w:r w:rsidRPr="00845151">
        <w:t xml:space="preserve">For the main specifications of our first two hypotheses (H1a and H1b), we ran OLS (non-endogenous) models (Model 1 of Tables 2 and 3). However, because choosing where to locate a firm is likely endogenous, we checked whether this concern was warranted. In tables 2–5, we report an 'endogenous selection model' coefficient to indicate a valid control function for addressing the founder's endogenous choice to </w:t>
      </w:r>
      <w:proofErr w:type="gramStart"/>
      <w:r w:rsidRPr="00845151">
        <w:t>found</w:t>
      </w:r>
      <w:proofErr w:type="gramEnd"/>
      <w:r w:rsidRPr="00845151">
        <w:t xml:space="preserve"> a firm in an urban area. A significant 'endogeneity tests' coefficient indicates we cannot reject the null hypothesis that there is no endogeneity between the main and endogenous selection models that arise from correlations between the outcome and error, or the outcome and endogenous variable. We further checked that our matching method is not driving our results by using an unmatched sample to obtain similar results (Lee et al., 2011a). Finally, we checked the validity of our multiplex 'engagement' variable that we operationalized as a count. To do this, we decomposed it into its components and did not find that any one type (e.g., local bank, local customer) drove the results that were unchanged.</w:t>
      </w:r>
    </w:p>
    <w:p w14:paraId="117A7DF4" w14:textId="77777777" w:rsidR="00845151" w:rsidRDefault="0070051D" w:rsidP="00845151">
      <w:pPr>
        <w:spacing w:line="480" w:lineRule="auto"/>
        <w:contextualSpacing/>
        <w:jc w:val="center"/>
        <w:rPr>
          <w:b/>
          <w:bCs/>
        </w:rPr>
      </w:pPr>
      <w:r w:rsidRPr="00845151">
        <w:rPr>
          <w:b/>
          <w:bCs/>
        </w:rPr>
        <w:t>DISCUSSION</w:t>
      </w:r>
    </w:p>
    <w:p w14:paraId="4DAD68FE" w14:textId="233EACD2" w:rsidR="007F3D13" w:rsidRPr="00845151" w:rsidRDefault="007F3D13" w:rsidP="00845151">
      <w:pPr>
        <w:spacing w:line="480" w:lineRule="auto"/>
        <w:contextualSpacing/>
        <w:jc w:val="both"/>
        <w:rPr>
          <w:b/>
          <w:bCs/>
        </w:rPr>
      </w:pPr>
      <w:r w:rsidRPr="00845151">
        <w:rPr>
          <w:color w:val="1C1E29"/>
        </w:rPr>
        <w:t xml:space="preserve">In this study, we argue that a new venture's engagement in a community provides a key mechanism that moderates its strategic orientation. In doing this, we propose new notions of how a community's institutional environment shapes new ventures' outcomes. Japan's urban environments – such as Tokyo - offer a uniquely conflicted institutional situation as Japan's capital region, the birthplace of community capitalism - with a strong Samurai legacy where the community's interest and welfare took precedence over what was later called shareholder capitalism. The aftermath of opening Japan to the West in the 19th century and post-war occupation by Western powers brought the ideas and norms of shareholder capitalism to Japan as neoliberalism's ideological tide increasingly shaped corporate laws and markets. Particularly in </w:t>
      </w:r>
      <w:r w:rsidRPr="00845151">
        <w:rPr>
          <w:color w:val="1C1E29"/>
        </w:rPr>
        <w:lastRenderedPageBreak/>
        <w:t>Tokyo, after a financial crisis in 1990, legislative reforms were enacted. At the same time, U.S. investors actively influenced Japanese firms to encourage the adoption of shareholder logics that are a part-and-parcel of neo-liberal economic prescriptions. The result is a unique institutional environment of traditional stakeholder values dominated by shareholder values - acutely in Tokyo, Japan's legislative and economic center.</w:t>
      </w:r>
    </w:p>
    <w:p w14:paraId="39BD0098" w14:textId="4FA37ADE" w:rsidR="00480D8A" w:rsidRPr="00845151" w:rsidRDefault="00480D8A" w:rsidP="007F3D13">
      <w:pPr>
        <w:pStyle w:val="Heading3"/>
        <w:spacing w:line="480" w:lineRule="auto"/>
        <w:ind w:firstLine="0"/>
        <w:rPr>
          <w:rFonts w:ascii="Times New Roman" w:eastAsia="Times New Roman" w:hAnsi="Times New Roman" w:cs="Times New Roman"/>
          <w:color w:val="1C1E29"/>
        </w:rPr>
      </w:pPr>
      <w:r w:rsidRPr="00845151">
        <w:rPr>
          <w:rFonts w:ascii="Times New Roman" w:hAnsi="Times New Roman" w:cs="Times New Roman"/>
          <w:b/>
          <w:bCs/>
          <w:color w:val="auto"/>
        </w:rPr>
        <w:t>Contributions to Complexity in Community Logics</w:t>
      </w:r>
    </w:p>
    <w:p w14:paraId="2FB6507E" w14:textId="77777777" w:rsidR="007F3D13" w:rsidRPr="00845151" w:rsidRDefault="007F3D13" w:rsidP="00AA73D4">
      <w:pPr>
        <w:pStyle w:val="BodyText"/>
        <w:spacing w:before="1"/>
        <w:ind w:right="117" w:firstLine="0"/>
        <w:rPr>
          <w:color w:val="1C1E29"/>
        </w:rPr>
      </w:pPr>
      <w:r w:rsidRPr="00845151">
        <w:rPr>
          <w:color w:val="1C1E29"/>
        </w:rPr>
        <w:t>For our first contribution, we consider complex community environments to challenge the notion that a dominant institutional logic will be the primary influence on a venture's behavior. Instead, we show that unless "overridden" by a founder imbued in shareholder logics, increasing community engagement permits community-based stakeholder logics to penetrate and override a dominant shareholder logic. We thus contribute a conception of a dominant logic as permeable and dependent on idiosyncratic circumstances of a venture. We also add the view that employees reflect these logics and contrasting objectives because they can be considered either </w:t>
      </w:r>
      <w:r w:rsidRPr="00845151">
        <w:rPr>
          <w:i/>
          <w:iCs/>
          <w:color w:val="1C1E29"/>
        </w:rPr>
        <w:t>inputs</w:t>
      </w:r>
      <w:r w:rsidRPr="00845151">
        <w:rPr>
          <w:color w:val="1C1E29"/>
        </w:rPr>
        <w:t> to the venture in the shareholder view, or </w:t>
      </w:r>
      <w:r w:rsidRPr="00845151">
        <w:rPr>
          <w:i/>
          <w:iCs/>
          <w:color w:val="1C1E29"/>
        </w:rPr>
        <w:t>outputs</w:t>
      </w:r>
      <w:r w:rsidRPr="00845151">
        <w:rPr>
          <w:color w:val="1C1E29"/>
        </w:rPr>
        <w:t> of the venture in the stakeholder view. Moreover, because community engagement depends on factors s such as using a local bank or having local customers does depend on the industry, the effects are transcendent across fields as reflected in our results. In sum, by proposing these notions supported by a conflicted institutional setting where a dominant Western shareholder logic overlays a traditional community logic, we explain how the strategic orientations of new ventures shaped by their community alter venture outcomes. </w:t>
      </w:r>
    </w:p>
    <w:p w14:paraId="003AC8B2" w14:textId="77777777" w:rsidR="007F3D13" w:rsidRPr="00845151" w:rsidRDefault="007F3D13" w:rsidP="007F3D13">
      <w:pPr>
        <w:pStyle w:val="BodyText"/>
        <w:spacing w:before="1"/>
        <w:ind w:right="117"/>
        <w:rPr>
          <w:color w:val="1C1E29"/>
        </w:rPr>
      </w:pPr>
      <w:r w:rsidRPr="00845151">
        <w:rPr>
          <w:color w:val="1C1E29"/>
        </w:rPr>
        <w:t xml:space="preserve">Given the attention that complexity in the institutional environment has received, it is surprising that little ground has been gained understanding how venture outcomes are affected where ventures face multiple imprinting pressures at their founding. We add to these promising </w:t>
      </w:r>
      <w:r w:rsidRPr="00845151">
        <w:rPr>
          <w:color w:val="1C1E29"/>
        </w:rPr>
        <w:lastRenderedPageBreak/>
        <w:t>calls for studies of complex and often conflicting institutional logics in local communities by offering a plural conceptualization of community embeddedness that spans multiplex community engagement and the founder's habitus. By doing this, we show that the dominant logic of a community is permeable and even fragile. That is, increasing levels of community engagement can overcome a dominant logic by stakeholder community interests. In this view, the dominant community logic in a location is not dispositive but depends on the venture's social ties and its founder. By doing this, we illuminate the growing sense that community logics are not unitary and coherent, but pluralistic, complex, and competing. Earlier literature suggests that replacing a dominant logic arises from a shift of underlying social forces (</w:t>
      </w:r>
      <w:proofErr w:type="spellStart"/>
      <w:r w:rsidRPr="00845151">
        <w:rPr>
          <w:color w:val="1C1E29"/>
        </w:rPr>
        <w:t>Ioannou</w:t>
      </w:r>
      <w:proofErr w:type="spellEnd"/>
      <w:r w:rsidRPr="00845151">
        <w:rPr>
          <w:color w:val="1C1E29"/>
        </w:rPr>
        <w:t xml:space="preserve"> &amp; </w:t>
      </w:r>
      <w:proofErr w:type="spellStart"/>
      <w:r w:rsidRPr="00845151">
        <w:rPr>
          <w:color w:val="1C1E29"/>
        </w:rPr>
        <w:t>Serafeim</w:t>
      </w:r>
      <w:proofErr w:type="spellEnd"/>
      <w:r w:rsidRPr="00845151">
        <w:rPr>
          <w:color w:val="1C1E29"/>
        </w:rPr>
        <w:t>, 2015; Thornton, 2002). More recent work describes how hybrid firms adapt to institutional complexity by observing outcomes through different logics lenses and then arriving at a synthesis of conflicting pressures (Jay, 2013). We add to this by arguing instead that a competing logic in a complex setting is ever-present in the background, ready to emerge when an organization's attributes tie it to a common and transcendent community logic. Second, we explain that this effect contributes to the heterogeneous venture outcomes resulting from the relative embrace of community logics depending on a new venture's depth of engagement with their community.</w:t>
      </w:r>
    </w:p>
    <w:p w14:paraId="6A31FCC0" w14:textId="77777777" w:rsidR="007F3D13" w:rsidRPr="00845151" w:rsidRDefault="007F3D13" w:rsidP="007F3D13">
      <w:pPr>
        <w:pStyle w:val="BodyText"/>
        <w:spacing w:before="1"/>
        <w:ind w:right="117"/>
        <w:rPr>
          <w:color w:val="1C1E29"/>
        </w:rPr>
      </w:pPr>
      <w:r w:rsidRPr="00845151">
        <w:rPr>
          <w:color w:val="1C1E29"/>
        </w:rPr>
        <w:t xml:space="preserve">We explain these results by noting that employment valorization increases as an organization is more deeply engaged with its community. By adopting stakeholder logics that emphasize employment, ventures are more likely to be offered community support that includes information and opportunities through community members such as former college professors and classmates (De </w:t>
      </w:r>
      <w:proofErr w:type="spellStart"/>
      <w:r w:rsidRPr="00845151">
        <w:rPr>
          <w:color w:val="1C1E29"/>
        </w:rPr>
        <w:t>Clercq</w:t>
      </w:r>
      <w:proofErr w:type="spellEnd"/>
      <w:r w:rsidRPr="00845151">
        <w:rPr>
          <w:color w:val="1C1E29"/>
        </w:rPr>
        <w:t xml:space="preserve">, Lim, &amp; Oh, 2013; Florin, </w:t>
      </w:r>
      <w:proofErr w:type="spellStart"/>
      <w:r w:rsidRPr="00845151">
        <w:rPr>
          <w:color w:val="1C1E29"/>
        </w:rPr>
        <w:t>Lubatkin</w:t>
      </w:r>
      <w:proofErr w:type="spellEnd"/>
      <w:r w:rsidRPr="00845151">
        <w:rPr>
          <w:color w:val="1C1E29"/>
        </w:rPr>
        <w:t>, &amp; Schulze, 2003). This has a historical precedent where cooperative credit and savings associations emerged in the 1800s in different national contexts (</w:t>
      </w:r>
      <w:proofErr w:type="spellStart"/>
      <w:r w:rsidRPr="00845151">
        <w:rPr>
          <w:color w:val="1C1E29"/>
        </w:rPr>
        <w:t>Haveman</w:t>
      </w:r>
      <w:proofErr w:type="spellEnd"/>
      <w:r w:rsidRPr="00845151">
        <w:rPr>
          <w:color w:val="1C1E29"/>
        </w:rPr>
        <w:t xml:space="preserve"> &amp; Rao, 1997; </w:t>
      </w:r>
      <w:proofErr w:type="spellStart"/>
      <w:r w:rsidRPr="00845151">
        <w:rPr>
          <w:color w:val="1C1E29"/>
        </w:rPr>
        <w:t>Najita</w:t>
      </w:r>
      <w:proofErr w:type="spellEnd"/>
      <w:r w:rsidRPr="00845151">
        <w:rPr>
          <w:color w:val="1C1E29"/>
        </w:rPr>
        <w:t xml:space="preserve">, 2009). In these financing schemes, a </w:t>
      </w:r>
      <w:r w:rsidRPr="00845151">
        <w:rPr>
          <w:color w:val="1C1E29"/>
        </w:rPr>
        <w:lastRenderedPageBreak/>
        <w:t>person's access to emergency capital to tide a venture over during turbulent times was determined by being a trusted member of a community, mainly if the venture employed members of the community. Outsiders would be rarely invited to participate, and if they were, it was on a limited basis. Also, community support includes information and opportunities through community members such as former college professors and classmates. Other community support such as finance and low-cost labor from friends and family, tax benefits, and subsidies often are granted from the local government support the stability of a local venture. In this way, stakeholder centered ventures can count on and have access to local support that facilitates employment in tough economic times. This reciprocal nature of communities and organizations is a latent theme in classic organizational theory that focuses on occupational work and community ties (</w:t>
      </w:r>
      <w:proofErr w:type="spellStart"/>
      <w:r w:rsidRPr="00845151">
        <w:rPr>
          <w:color w:val="1C1E29"/>
        </w:rPr>
        <w:t>Burawoy</w:t>
      </w:r>
      <w:proofErr w:type="spellEnd"/>
      <w:r w:rsidRPr="00845151">
        <w:rPr>
          <w:color w:val="1C1E29"/>
        </w:rPr>
        <w:t xml:space="preserve">, 1979; Selznick, 1949; Trist &amp; </w:t>
      </w:r>
      <w:proofErr w:type="spellStart"/>
      <w:r w:rsidRPr="00845151">
        <w:rPr>
          <w:color w:val="1C1E29"/>
        </w:rPr>
        <w:t>Bamforth</w:t>
      </w:r>
      <w:proofErr w:type="spellEnd"/>
      <w:r w:rsidRPr="00845151">
        <w:rPr>
          <w:color w:val="1C1E29"/>
        </w:rPr>
        <w:t>, 1951).</w:t>
      </w:r>
    </w:p>
    <w:p w14:paraId="7AE519A3" w14:textId="7A983FA7" w:rsidR="00480D8A" w:rsidRPr="00845151" w:rsidRDefault="007F3D13" w:rsidP="007F3D13">
      <w:pPr>
        <w:pStyle w:val="BodyText"/>
        <w:spacing w:before="1"/>
        <w:ind w:right="117"/>
        <w:rPr>
          <w:color w:val="1C1E29"/>
        </w:rPr>
      </w:pPr>
      <w:r w:rsidRPr="00845151">
        <w:rPr>
          <w:color w:val="1C1E29"/>
        </w:rPr>
        <w:t xml:space="preserve">From a theoretical perspective, given a shareholder logic view, employees are inputs that can be adjusted and substituted to the requirements of market and technology (as with any input, such as machinery). However, the managers and employees of a locally engaged venture are likely to have multiplex ties to the community as colleagues, neighbors, and citizens. Thus, employment becomes a mutual obligation via these community social connections. As these mutual obligations grow, a venture's local community may come to view the venture's primary purpose to be an engine of employment rather than financial returns to investors. In other words, employment becomes an output – the purpose - of a local venture and a stakeholder community logic. This idea is well anticipated in work that shows how ventures take the valorizations from their community to shape their prioritization of actions (Lee &amp; Lounsbury, 2015; Marquis, Davis, &amp; Glynn, 2013). So, by sharing employment as the venture's primary strategic orientation, governments and citizens may mobilize to </w:t>
      </w:r>
      <w:proofErr w:type="gramStart"/>
      <w:r w:rsidRPr="00845151">
        <w:rPr>
          <w:color w:val="1C1E29"/>
        </w:rPr>
        <w:t>provide assistance</w:t>
      </w:r>
      <w:proofErr w:type="gramEnd"/>
      <w:r w:rsidRPr="00845151">
        <w:rPr>
          <w:color w:val="1C1E29"/>
        </w:rPr>
        <w:t xml:space="preserve"> and social support to a struggling </w:t>
      </w:r>
      <w:r w:rsidRPr="00845151">
        <w:rPr>
          <w:color w:val="1C1E29"/>
        </w:rPr>
        <w:lastRenderedPageBreak/>
        <w:t>venture, thus facilitating further employment growth (</w:t>
      </w:r>
      <w:proofErr w:type="spellStart"/>
      <w:r w:rsidRPr="00845151">
        <w:rPr>
          <w:color w:val="1C1E29"/>
        </w:rPr>
        <w:t>Kalleberg</w:t>
      </w:r>
      <w:proofErr w:type="spellEnd"/>
      <w:r w:rsidRPr="00845151">
        <w:rPr>
          <w:color w:val="1C1E29"/>
        </w:rPr>
        <w:t>, 2009). In sum, we offer a new mechanism of community effects based on community member valorization that illuminates the role that community engagement plays in shifting venture objectives toward employment and away from financial growth.</w:t>
      </w:r>
    </w:p>
    <w:p w14:paraId="6F993CE6" w14:textId="51F91C27" w:rsidR="00480D8A" w:rsidRPr="00845151" w:rsidRDefault="00A569D1" w:rsidP="00A569D1">
      <w:pPr>
        <w:pStyle w:val="Heading3"/>
        <w:spacing w:line="480" w:lineRule="auto"/>
        <w:ind w:firstLine="0"/>
        <w:rPr>
          <w:rFonts w:ascii="Times New Roman" w:hAnsi="Times New Roman" w:cs="Times New Roman"/>
          <w:b/>
          <w:bCs/>
          <w:color w:val="auto"/>
        </w:rPr>
      </w:pPr>
      <w:r w:rsidRPr="00845151">
        <w:rPr>
          <w:rFonts w:ascii="Times New Roman" w:hAnsi="Times New Roman" w:cs="Times New Roman"/>
          <w:b/>
          <w:bCs/>
          <w:color w:val="auto"/>
        </w:rPr>
        <w:t xml:space="preserve">Contributions to Community Resource Networks </w:t>
      </w:r>
    </w:p>
    <w:p w14:paraId="38ADC90E" w14:textId="77777777" w:rsidR="00AA73D4" w:rsidRPr="00845151" w:rsidRDefault="007F3D13" w:rsidP="00AA73D4">
      <w:pPr>
        <w:pStyle w:val="BodyText"/>
        <w:spacing w:before="1"/>
        <w:ind w:right="116" w:firstLine="0"/>
        <w:rPr>
          <w:color w:val="1C1E29"/>
        </w:rPr>
      </w:pPr>
      <w:r w:rsidRPr="00845151">
        <w:rPr>
          <w:color w:val="1C1E29"/>
        </w:rPr>
        <w:t>For our second major contribution, we challenge the resource-acquisition centric networks view of venture performance. Instead of the view that increasing community embeddedness assists a venture up to an optimum, we find that the strategic objectives of financial growth come to be replaced by stakeholder objectives of employment growth as community engagement increases. Early work in social network theory conventionally conceptualizes a community as a locus of resources that become limited when a venture's embeddedness exceeds an optimum (</w:t>
      </w:r>
      <w:proofErr w:type="spellStart"/>
      <w:r w:rsidRPr="00845151">
        <w:rPr>
          <w:color w:val="1C1E29"/>
        </w:rPr>
        <w:t>Laursen</w:t>
      </w:r>
      <w:proofErr w:type="spellEnd"/>
      <w:r w:rsidRPr="00845151">
        <w:rPr>
          <w:color w:val="1C1E29"/>
        </w:rPr>
        <w:t xml:space="preserve">, Masciarelli, &amp; </w:t>
      </w:r>
      <w:proofErr w:type="spellStart"/>
      <w:r w:rsidRPr="00845151">
        <w:rPr>
          <w:color w:val="1C1E29"/>
        </w:rPr>
        <w:t>Prencipe</w:t>
      </w:r>
      <w:proofErr w:type="spellEnd"/>
      <w:r w:rsidRPr="00845151">
        <w:rPr>
          <w:color w:val="1C1E29"/>
        </w:rPr>
        <w:t xml:space="preserve">, 2012; </w:t>
      </w:r>
      <w:proofErr w:type="spellStart"/>
      <w:r w:rsidRPr="00845151">
        <w:rPr>
          <w:color w:val="1C1E29"/>
        </w:rPr>
        <w:t>Uzzi</w:t>
      </w:r>
      <w:proofErr w:type="spellEnd"/>
      <w:r w:rsidRPr="00845151">
        <w:rPr>
          <w:color w:val="1C1E29"/>
        </w:rPr>
        <w:t>, 1997).</w:t>
      </w:r>
    </w:p>
    <w:p w14:paraId="6A84E63C" w14:textId="77777777" w:rsidR="00AA73D4" w:rsidRPr="00845151" w:rsidRDefault="007F3D13" w:rsidP="00845151">
      <w:pPr>
        <w:pStyle w:val="BodyText"/>
        <w:spacing w:before="1"/>
        <w:ind w:right="116"/>
        <w:rPr>
          <w:color w:val="1C1E29"/>
        </w:rPr>
      </w:pPr>
      <w:r w:rsidRPr="00845151">
        <w:rPr>
          <w:color w:val="1C1E29"/>
        </w:rPr>
        <w:t>However, research in institutional analysis places less emphasis on resource availability to focus instead on the norms, cognitions, and rules that shape the venture's actions and outcomes (Marquis &amp; Battilana, 2009; Marquis, Lounsbury, &amp; Greenwood, 2011). Besides, the community as a locus of resources view often does not explicitly account for the emerging view that geographic location is less relevant as resources become mobile and technical entrepreneurship norms have homogenized (</w:t>
      </w:r>
      <w:proofErr w:type="spellStart"/>
      <w:r w:rsidRPr="00845151">
        <w:rPr>
          <w:color w:val="1C1E29"/>
        </w:rPr>
        <w:t>Haveman</w:t>
      </w:r>
      <w:proofErr w:type="spellEnd"/>
      <w:r w:rsidRPr="00845151">
        <w:rPr>
          <w:color w:val="1C1E29"/>
        </w:rPr>
        <w:t xml:space="preserve"> &amp; Rider, 2014). Likewise, there are competing explanations for why networks lose effectiveness when embeddedness increases, such as organizational myopia or contravening local norms that oppose growth (Levinthal &amp; </w:t>
      </w:r>
      <w:proofErr w:type="gramStart"/>
      <w:r w:rsidRPr="00845151">
        <w:rPr>
          <w:color w:val="1C1E29"/>
        </w:rPr>
        <w:t>March,</w:t>
      </w:r>
      <w:proofErr w:type="gramEnd"/>
      <w:r w:rsidRPr="00845151">
        <w:rPr>
          <w:color w:val="1C1E29"/>
        </w:rPr>
        <w:t xml:space="preserve"> 1993). </w:t>
      </w:r>
    </w:p>
    <w:p w14:paraId="254B4161" w14:textId="7E06EB7C" w:rsidR="003B52C7" w:rsidRPr="00845151" w:rsidRDefault="007F3D13" w:rsidP="00AA73D4">
      <w:pPr>
        <w:pStyle w:val="BodyText"/>
        <w:spacing w:before="1"/>
        <w:ind w:right="116"/>
      </w:pPr>
      <w:r w:rsidRPr="00845151">
        <w:rPr>
          <w:color w:val="1C1E29"/>
        </w:rPr>
        <w:t xml:space="preserve">To address these issues more adequately, our approach instead decouples resources from social constraints to offer an explanation that transcends place and resource loci. Thus, we offer a viable alternative view to prior network literature. The insight derived from our observed </w:t>
      </w:r>
      <w:r w:rsidRPr="00845151">
        <w:rPr>
          <w:color w:val="1C1E29"/>
        </w:rPr>
        <w:lastRenderedPageBreak/>
        <w:t>'switch' in these urban environments from shareholder to stakeholder logic as community engagement increases shows that that the prioritization of strategic growth objectives depends on the level of engagement with a community, not on access to resources.</w:t>
      </w:r>
    </w:p>
    <w:p w14:paraId="00AC34FA" w14:textId="5CEC8655" w:rsidR="00184205" w:rsidRPr="00845151" w:rsidRDefault="00184205" w:rsidP="00184205">
      <w:pPr>
        <w:pStyle w:val="Heading3"/>
        <w:spacing w:line="480" w:lineRule="auto"/>
        <w:ind w:firstLine="0"/>
        <w:rPr>
          <w:rFonts w:ascii="Times New Roman" w:hAnsi="Times New Roman" w:cs="Times New Roman"/>
          <w:b/>
          <w:bCs/>
          <w:color w:val="auto"/>
        </w:rPr>
      </w:pPr>
      <w:r w:rsidRPr="00845151">
        <w:rPr>
          <w:rFonts w:ascii="Times New Roman" w:hAnsi="Times New Roman" w:cs="Times New Roman"/>
          <w:b/>
          <w:bCs/>
          <w:color w:val="auto"/>
        </w:rPr>
        <w:t>The Role of the Founder Imprints and Community Logics</w:t>
      </w:r>
    </w:p>
    <w:p w14:paraId="7CCA49D4" w14:textId="77777777" w:rsidR="007F3D13" w:rsidRPr="00845151" w:rsidRDefault="007F3D13" w:rsidP="008A6216">
      <w:pPr>
        <w:spacing w:line="480" w:lineRule="auto"/>
        <w:contextualSpacing/>
        <w:jc w:val="both"/>
        <w:rPr>
          <w:color w:val="1C1E29"/>
        </w:rPr>
      </w:pPr>
      <w:r w:rsidRPr="00845151">
        <w:rPr>
          <w:color w:val="1C1E29"/>
        </w:rPr>
        <w:t>Another contribution of our view is to augment the idea of a founder's imprinting on a venture to show that her influence depends on her habitus and alignment with the venture's engagement with the community. We show that when unaligned, a founder's influence is decisive. We thus contribute a link between the imprinting literature on the influence of founders confer on their ventures, and the community logics that those ventures embrace. The founder's influence has been an essential concern in the imprinting literature that provides us with a good grasp of the effects of a founder and founding team on the behavior of ventures (Beckman, 2006; Beckman &amp; Burton, 2008; Dahl &amp; Sorenson, 2012). These studies are influential in entrepreneurship research because organizational imprinting occurs at its founding – a particularly sensitive time in an organization's life (Carroll &amp; Hannan, 2004). For example, Dahl &amp; Sorensen (2012) studied the importance of a founder's origin to find it was decisive with respect to venture survival and profitability because the social connections that those native founders can leverage led to more resources and better opportunities. Nevertheless, imprinting and community influence effects on new ventures have not frequently informed each other.</w:t>
      </w:r>
    </w:p>
    <w:p w14:paraId="03A39EF4" w14:textId="77777777" w:rsidR="008A6216" w:rsidRPr="00845151" w:rsidRDefault="007F3D13" w:rsidP="008A6216">
      <w:pPr>
        <w:spacing w:line="480" w:lineRule="auto"/>
        <w:ind w:firstLine="720"/>
        <w:contextualSpacing/>
        <w:jc w:val="both"/>
        <w:rPr>
          <w:color w:val="1C1E29"/>
        </w:rPr>
      </w:pPr>
      <w:r w:rsidRPr="00845151">
        <w:rPr>
          <w:color w:val="1C1E29"/>
        </w:rPr>
        <w:t xml:space="preserve">In this way, we add to our earlier argument that reveals the permeability of a dominant shareholder community logic by stakeholder community logics that are ever-present in any local community. In sum, we thus contribute an idea that the competing organizational objectives of financial growth versus employment growth are linked to conventional kinds of community </w:t>
      </w:r>
      <w:r w:rsidRPr="00845151">
        <w:rPr>
          <w:color w:val="1C1E29"/>
        </w:rPr>
        <w:lastRenderedPageBreak/>
        <w:t>logics—the prototypical market practices that valorize shareholder well-being, and the other that emphasizes the well-being of a wide array of citizens in a community.</w:t>
      </w:r>
    </w:p>
    <w:p w14:paraId="632E0ED8" w14:textId="77777777" w:rsidR="008A6216" w:rsidRPr="00845151" w:rsidRDefault="00184205" w:rsidP="008A6216">
      <w:pPr>
        <w:spacing w:line="480" w:lineRule="auto"/>
        <w:contextualSpacing/>
        <w:jc w:val="both"/>
        <w:rPr>
          <w:b/>
          <w:bCs/>
          <w:color w:val="1C1E29"/>
        </w:rPr>
      </w:pPr>
      <w:r w:rsidRPr="00845151">
        <w:rPr>
          <w:b/>
          <w:bCs/>
          <w:color w:val="1C1E29"/>
        </w:rPr>
        <w:t>Contributions to Entrepreneurship Strategy</w:t>
      </w:r>
    </w:p>
    <w:p w14:paraId="4E21F7DE" w14:textId="77777777" w:rsidR="00845151" w:rsidRDefault="007F3D13" w:rsidP="008A6216">
      <w:pPr>
        <w:spacing w:line="480" w:lineRule="auto"/>
        <w:contextualSpacing/>
        <w:jc w:val="both"/>
        <w:rPr>
          <w:color w:val="1C1E29"/>
        </w:rPr>
      </w:pPr>
      <w:r w:rsidRPr="00845151">
        <w:rPr>
          <w:color w:val="1C1E29"/>
        </w:rPr>
        <w:t>We explain the cultural forces leading to a venture's prioritization of competing strategic orientations – financial growth versus employment growth. We demonstrate – although acknowledging that each depends on the other to some extent - that the kind of growth emphasized – financial or employment - depends on the engagement of the venture in a community logic and the habitus of the founder. Performance is arguably one the most ubiquitous yet one of the most scrutinized measures in management research (</w:t>
      </w:r>
      <w:proofErr w:type="spellStart"/>
      <w:r w:rsidRPr="00845151">
        <w:rPr>
          <w:color w:val="1C1E29"/>
        </w:rPr>
        <w:t>Sørensen</w:t>
      </w:r>
      <w:proofErr w:type="spellEnd"/>
      <w:r w:rsidRPr="00845151">
        <w:rPr>
          <w:color w:val="1C1E29"/>
        </w:rPr>
        <w:t xml:space="preserve"> and Chang, 2006; Miller, Washburn, and Glick, 2013). </w:t>
      </w:r>
    </w:p>
    <w:p w14:paraId="023B1F8A" w14:textId="3678AA17" w:rsidR="008A6216" w:rsidRPr="00845151" w:rsidRDefault="007F3D13" w:rsidP="00845151">
      <w:pPr>
        <w:spacing w:line="480" w:lineRule="auto"/>
        <w:ind w:firstLine="720"/>
        <w:contextualSpacing/>
        <w:jc w:val="both"/>
        <w:rPr>
          <w:color w:val="1C1E29"/>
        </w:rPr>
      </w:pPr>
      <w:r w:rsidRPr="00845151">
        <w:rPr>
          <w:color w:val="1C1E29"/>
        </w:rPr>
        <w:t xml:space="preserve">New venture performance is even more scrutinized because many of the conventional performance measures obtainable from more established ventures, such as stock market returns or returns on assets, are not obtainable for new ventures. However, prior literature has commonly used performance measures without enough theoretical grounding for the measure employed (Gilbert, McDougall, &amp; </w:t>
      </w:r>
      <w:proofErr w:type="spellStart"/>
      <w:r w:rsidRPr="00845151">
        <w:rPr>
          <w:color w:val="1C1E29"/>
        </w:rPr>
        <w:t>Audretsch</w:t>
      </w:r>
      <w:proofErr w:type="spellEnd"/>
      <w:r w:rsidRPr="00845151">
        <w:rPr>
          <w:color w:val="1C1E29"/>
        </w:rPr>
        <w:t>, 2006). Previous work has seldom considered whether social objectives are substituted for growth by locally engaged ventures. This is because research on economic and social relationships have considered them independently, whether in isolation or combination, but rarely have studies considered their relationship.</w:t>
      </w:r>
      <w:r w:rsidR="008A6216" w:rsidRPr="00845151">
        <w:rPr>
          <w:color w:val="1C1E29"/>
        </w:rPr>
        <w:t xml:space="preserve"> </w:t>
      </w:r>
      <w:r w:rsidRPr="00845151">
        <w:rPr>
          <w:color w:val="1C1E29"/>
        </w:rPr>
        <w:t>Our contribution is that growth and survival cannot be viewed as complementary or interchangeable. Instead, the appropriate measure depends on the community and level of venture embeddedness.</w:t>
      </w:r>
      <w:r w:rsidR="008A6216" w:rsidRPr="00845151">
        <w:rPr>
          <w:color w:val="1C1E29"/>
        </w:rPr>
        <w:t xml:space="preserve"> </w:t>
      </w:r>
    </w:p>
    <w:p w14:paraId="066358B8" w14:textId="77777777" w:rsidR="00845151" w:rsidRDefault="007F3D13" w:rsidP="008A6216">
      <w:pPr>
        <w:spacing w:line="480" w:lineRule="auto"/>
        <w:ind w:firstLine="720"/>
        <w:contextualSpacing/>
        <w:jc w:val="both"/>
        <w:rPr>
          <w:color w:val="1C1E29"/>
        </w:rPr>
      </w:pPr>
      <w:r w:rsidRPr="00845151">
        <w:rPr>
          <w:color w:val="1C1E29"/>
        </w:rPr>
        <w:t xml:space="preserve">Prior studies at the intersection of institutions and entrepreneurship direct attention to the founding, growth, and survival of new ventures (Eesley, 2016; Hiatt &amp; Sine, 2014; </w:t>
      </w:r>
      <w:proofErr w:type="spellStart"/>
      <w:r w:rsidRPr="00845151">
        <w:rPr>
          <w:color w:val="1C1E29"/>
        </w:rPr>
        <w:t>Thébaud</w:t>
      </w:r>
      <w:proofErr w:type="spellEnd"/>
      <w:r w:rsidRPr="00845151">
        <w:rPr>
          <w:color w:val="1C1E29"/>
        </w:rPr>
        <w:t xml:space="preserve">, 2015). Given the importance of these studies, the tension that arises between the key dependent </w:t>
      </w:r>
      <w:r w:rsidRPr="00845151">
        <w:rPr>
          <w:color w:val="1C1E29"/>
        </w:rPr>
        <w:lastRenderedPageBreak/>
        <w:t xml:space="preserve">variables of growth – that follows from shareholder logics and stability- that follows from stakeholder logics comes into focus10. On the one hand, prior work in related fields on the growth of ventures often view financial growth and stability (survival) as complements; that is, one variable implies the other  (Cooper, </w:t>
      </w:r>
      <w:proofErr w:type="spellStart"/>
      <w:r w:rsidRPr="00845151">
        <w:rPr>
          <w:color w:val="1C1E29"/>
        </w:rPr>
        <w:t>Gimeno</w:t>
      </w:r>
      <w:proofErr w:type="spellEnd"/>
      <w:r w:rsidRPr="00845151">
        <w:rPr>
          <w:color w:val="1C1E29"/>
        </w:rPr>
        <w:t xml:space="preserve">- Gascon, &amp; Woo, 1991; </w:t>
      </w:r>
      <w:proofErr w:type="spellStart"/>
      <w:r w:rsidRPr="00845151">
        <w:rPr>
          <w:color w:val="1C1E29"/>
        </w:rPr>
        <w:t>Gimeno</w:t>
      </w:r>
      <w:proofErr w:type="spellEnd"/>
      <w:r w:rsidRPr="00845151">
        <w:rPr>
          <w:color w:val="1C1E29"/>
        </w:rPr>
        <w:t xml:space="preserve">, </w:t>
      </w:r>
      <w:proofErr w:type="spellStart"/>
      <w:r w:rsidRPr="00845151">
        <w:rPr>
          <w:color w:val="1C1E29"/>
        </w:rPr>
        <w:t>Folta</w:t>
      </w:r>
      <w:proofErr w:type="spellEnd"/>
      <w:r w:rsidRPr="00845151">
        <w:rPr>
          <w:color w:val="1C1E29"/>
        </w:rPr>
        <w:t>, Cooper, &amp; Woo, 1997; Hiatt et al., 2018; Jack &amp; Anderson, 2002). As a result, empirical work in this direction often treats these as complementary or reinforcing dependent variables (</w:t>
      </w:r>
      <w:proofErr w:type="spellStart"/>
      <w:r w:rsidRPr="00845151">
        <w:rPr>
          <w:color w:val="1C1E29"/>
        </w:rPr>
        <w:t>Audretsch</w:t>
      </w:r>
      <w:proofErr w:type="spellEnd"/>
      <w:r w:rsidRPr="00845151">
        <w:rPr>
          <w:color w:val="1C1E29"/>
        </w:rPr>
        <w:t xml:space="preserve">, 1995; Dahl &amp; Sorenson, 2012). On the other hand, research on technology entrepreneurship has come to see stability and growth not as complements but as tradeoffs. For instance, Arora and </w:t>
      </w:r>
      <w:proofErr w:type="spellStart"/>
      <w:r w:rsidRPr="00845151">
        <w:rPr>
          <w:color w:val="1C1E29"/>
        </w:rPr>
        <w:t>Nandkumar</w:t>
      </w:r>
      <w:proofErr w:type="spellEnd"/>
      <w:r w:rsidRPr="00845151">
        <w:rPr>
          <w:color w:val="1C1E29"/>
        </w:rPr>
        <w:t xml:space="preserve"> (2011) argue that entrepreneurs and investors with significant alternative opportunities are more likely to adopt risky strategies that have a high potential for growth and failure. The implication is that growth and stability are not complementary, but instead are distinct and endogenous venture choices (Sapienza, </w:t>
      </w:r>
      <w:proofErr w:type="spellStart"/>
      <w:r w:rsidRPr="00845151">
        <w:rPr>
          <w:color w:val="1C1E29"/>
        </w:rPr>
        <w:t>Autio</w:t>
      </w:r>
      <w:proofErr w:type="spellEnd"/>
      <w:r w:rsidRPr="00845151">
        <w:rPr>
          <w:color w:val="1C1E29"/>
        </w:rPr>
        <w:t>, George, &amp; Zahra, 2006).</w:t>
      </w:r>
      <w:r w:rsidR="008A6216" w:rsidRPr="00845151">
        <w:rPr>
          <w:color w:val="1C1E29"/>
        </w:rPr>
        <w:t xml:space="preserve"> </w:t>
      </w:r>
    </w:p>
    <w:p w14:paraId="75D0F4C3" w14:textId="082ECC61" w:rsidR="008A6216" w:rsidRPr="00845151" w:rsidRDefault="007F3D13" w:rsidP="008A6216">
      <w:pPr>
        <w:spacing w:line="480" w:lineRule="auto"/>
        <w:ind w:firstLine="720"/>
        <w:contextualSpacing/>
        <w:jc w:val="both"/>
        <w:rPr>
          <w:color w:val="1C1E29"/>
        </w:rPr>
      </w:pPr>
      <w:r w:rsidRPr="00845151">
        <w:rPr>
          <w:color w:val="1C1E29"/>
        </w:rPr>
        <w:t xml:space="preserve">Studies that acknowledge this tradeoff suggests that a venture's choice of strategic orientation depends on the embeddedness of a venture in its local community (Jennings et al., 2013; </w:t>
      </w:r>
      <w:proofErr w:type="spellStart"/>
      <w:r w:rsidRPr="00845151">
        <w:rPr>
          <w:color w:val="1C1E29"/>
        </w:rPr>
        <w:t>Wennberg</w:t>
      </w:r>
      <w:proofErr w:type="spellEnd"/>
      <w:r w:rsidRPr="00845151">
        <w:rPr>
          <w:color w:val="1C1E29"/>
        </w:rPr>
        <w:t xml:space="preserve"> et al., 2016; </w:t>
      </w:r>
      <w:proofErr w:type="spellStart"/>
      <w:r w:rsidRPr="00845151">
        <w:rPr>
          <w:color w:val="1C1E29"/>
        </w:rPr>
        <w:t>Wiklund</w:t>
      </w:r>
      <w:proofErr w:type="spellEnd"/>
      <w:r w:rsidRPr="00845151">
        <w:rPr>
          <w:color w:val="1C1E29"/>
        </w:rPr>
        <w:t xml:space="preserve"> et al., 2009). </w:t>
      </w:r>
      <w:proofErr w:type="gramStart"/>
      <w:r w:rsidRPr="00845151">
        <w:rPr>
          <w:color w:val="1C1E29"/>
        </w:rPr>
        <w:t>In particular, studies</w:t>
      </w:r>
      <w:proofErr w:type="gramEnd"/>
      <w:r w:rsidRPr="00845151">
        <w:rPr>
          <w:color w:val="1C1E29"/>
        </w:rPr>
        <w:t xml:space="preserve"> of the cultural influences indicate that stakeholders that are shaped by financial logics may favor growth at the expense of survival. In contrast, community stakeholders may hold an opposite view to favor stability while preserving jobs (</w:t>
      </w:r>
      <w:proofErr w:type="spellStart"/>
      <w:r w:rsidRPr="00845151">
        <w:rPr>
          <w:color w:val="1C1E29"/>
        </w:rPr>
        <w:t>Almandoz</w:t>
      </w:r>
      <w:proofErr w:type="spellEnd"/>
      <w:r w:rsidRPr="00845151">
        <w:rPr>
          <w:color w:val="1C1E29"/>
        </w:rPr>
        <w:t xml:space="preserve">, 2014; Kilkenny et al., 1999; Lounsbury, 2007). These cultural influence studies shift attention to the influence of the geographic community on venture priorities and outcomes (Freeman &amp; Audia, 2011; McKeever, Anderson, &amp; Jack, 2014; </w:t>
      </w:r>
      <w:proofErr w:type="spellStart"/>
      <w:r w:rsidRPr="00845151">
        <w:rPr>
          <w:color w:val="1C1E29"/>
        </w:rPr>
        <w:t>Uzzi</w:t>
      </w:r>
      <w:proofErr w:type="spellEnd"/>
      <w:r w:rsidRPr="00845151">
        <w:rPr>
          <w:color w:val="1C1E29"/>
        </w:rPr>
        <w:t>, 1996). Early work in this stream conventionally conceptualizes a community as a locus of resources that become limited when a venture's embeddedness exceeds an optimum (</w:t>
      </w:r>
      <w:proofErr w:type="spellStart"/>
      <w:r w:rsidRPr="00845151">
        <w:rPr>
          <w:color w:val="1C1E29"/>
        </w:rPr>
        <w:t>Laursen</w:t>
      </w:r>
      <w:proofErr w:type="spellEnd"/>
      <w:r w:rsidRPr="00845151">
        <w:rPr>
          <w:color w:val="1C1E29"/>
        </w:rPr>
        <w:t xml:space="preserve"> et al., 2012; </w:t>
      </w:r>
      <w:proofErr w:type="spellStart"/>
      <w:r w:rsidRPr="00845151">
        <w:rPr>
          <w:color w:val="1C1E29"/>
        </w:rPr>
        <w:t>Uzzi</w:t>
      </w:r>
      <w:proofErr w:type="spellEnd"/>
      <w:r w:rsidRPr="00845151">
        <w:rPr>
          <w:color w:val="1C1E29"/>
        </w:rPr>
        <w:t xml:space="preserve">, 1997). However, research in institutions places less emphasis on resource availability to focus </w:t>
      </w:r>
      <w:r w:rsidRPr="00845151">
        <w:rPr>
          <w:color w:val="1C1E29"/>
        </w:rPr>
        <w:lastRenderedPageBreak/>
        <w:t>instead on the norms, cognitions, and rules that shape the venture's actions and outcomes (Marquis &amp; Battilana, 2009; Marquis et al., 2011). Besides, the community as a locus of resources view often does not explicitly account for the emerging view that geographic location is less relevant as resources become more mobile and technical entrepreneurship norms have homogenized (</w:t>
      </w:r>
      <w:proofErr w:type="spellStart"/>
      <w:r w:rsidRPr="00845151">
        <w:rPr>
          <w:color w:val="1C1E29"/>
        </w:rPr>
        <w:t>Haveman</w:t>
      </w:r>
      <w:proofErr w:type="spellEnd"/>
      <w:r w:rsidRPr="00845151">
        <w:rPr>
          <w:color w:val="1C1E29"/>
        </w:rPr>
        <w:t xml:space="preserve"> &amp; Rider, 2014). </w:t>
      </w:r>
    </w:p>
    <w:p w14:paraId="673A0B75" w14:textId="77777777" w:rsidR="008A6216" w:rsidRPr="00845151" w:rsidRDefault="007F3D13" w:rsidP="008A6216">
      <w:pPr>
        <w:spacing w:line="480" w:lineRule="auto"/>
        <w:ind w:firstLine="720"/>
        <w:contextualSpacing/>
        <w:jc w:val="both"/>
        <w:rPr>
          <w:color w:val="1C1E29"/>
        </w:rPr>
      </w:pPr>
      <w:r w:rsidRPr="00845151">
        <w:rPr>
          <w:color w:val="1C1E29"/>
        </w:rPr>
        <w:t xml:space="preserve">Likewise, there are competing explanations for why networks lose effectiveness when embeddedness increases, such as organizational myopia or contravening local norms that oppose growth (Levinthal &amp; </w:t>
      </w:r>
      <w:proofErr w:type="gramStart"/>
      <w:r w:rsidRPr="00845151">
        <w:rPr>
          <w:color w:val="1C1E29"/>
        </w:rPr>
        <w:t>March,</w:t>
      </w:r>
      <w:proofErr w:type="gramEnd"/>
      <w:r w:rsidRPr="00845151">
        <w:rPr>
          <w:color w:val="1C1E29"/>
        </w:rPr>
        <w:t xml:space="preserve"> 1993; </w:t>
      </w:r>
      <w:proofErr w:type="spellStart"/>
      <w:r w:rsidRPr="00845151">
        <w:rPr>
          <w:color w:val="1C1E29"/>
        </w:rPr>
        <w:t>Uzzi</w:t>
      </w:r>
      <w:proofErr w:type="spellEnd"/>
      <w:r w:rsidRPr="00845151">
        <w:rPr>
          <w:color w:val="1C1E29"/>
        </w:rPr>
        <w:t xml:space="preserve">, 1997). Instead, our approach decouples resources from social constraints to offer an explanation that transcends a place and its resources. We contrast with these earlier views that as social ties deepen within a local community, a venture becomes increasingly constrained by social norms that restrict its available strategic choices that limit its growth (Andersson, </w:t>
      </w:r>
      <w:proofErr w:type="spellStart"/>
      <w:r w:rsidRPr="00845151">
        <w:rPr>
          <w:color w:val="1C1E29"/>
        </w:rPr>
        <w:t>Forsgren</w:t>
      </w:r>
      <w:proofErr w:type="spellEnd"/>
      <w:r w:rsidRPr="00845151">
        <w:rPr>
          <w:color w:val="1C1E29"/>
        </w:rPr>
        <w:t xml:space="preserve">, &amp; Holm, 2002; </w:t>
      </w:r>
      <w:proofErr w:type="spellStart"/>
      <w:r w:rsidRPr="00845151">
        <w:rPr>
          <w:color w:val="1C1E29"/>
        </w:rPr>
        <w:t>Uzzi</w:t>
      </w:r>
      <w:proofErr w:type="spellEnd"/>
      <w:r w:rsidRPr="00845151">
        <w:rPr>
          <w:color w:val="1C1E29"/>
        </w:rPr>
        <w:t>, 1996). What our results suggest instead, is that local founders and alliances emphasize growth - consistent with other studies on embeddedness - but that scholars should also take the community into account</w:t>
      </w:r>
      <w:proofErr w:type="gramStart"/>
      <w:r w:rsidRPr="00845151">
        <w:rPr>
          <w:color w:val="1C1E29"/>
        </w:rPr>
        <w:t xml:space="preserve">.  </w:t>
      </w:r>
      <w:proofErr w:type="gramEnd"/>
      <w:r w:rsidRPr="00845151">
        <w:rPr>
          <w:color w:val="1C1E29"/>
        </w:rPr>
        <w:t>Because being deeply embedded in a local industry can reorient the venture to seek employment stability at the expense of financial growth. In other words, growth may be attenuated but not because resources and opportunities are limited, but instead because the managers embrace the stakeholder logic of stability and employment over financial growth.</w:t>
      </w:r>
    </w:p>
    <w:p w14:paraId="06DDD970" w14:textId="107EB031" w:rsidR="007F3D13" w:rsidRPr="00845151" w:rsidRDefault="007F3D13" w:rsidP="008A6216">
      <w:pPr>
        <w:spacing w:line="480" w:lineRule="auto"/>
        <w:ind w:firstLine="720"/>
        <w:contextualSpacing/>
        <w:jc w:val="both"/>
        <w:rPr>
          <w:color w:val="1C1E29"/>
        </w:rPr>
      </w:pPr>
      <w:r w:rsidRPr="00845151">
        <w:rPr>
          <w:color w:val="1C1E29"/>
        </w:rPr>
        <w:t xml:space="preserve">The implication is that the standard dependent variables used in entrepreneurship studies cannot be evaluated indiscriminately. Instead, the researcher's choice depends on her assessment of what the salient community valorizes and the depth of the venture's embeddedness in that local community. A few notable studies indicate that it is crucial to understand the interdependence between resources accessible through social contexts and the forces of the social context itself </w:t>
      </w:r>
      <w:r w:rsidRPr="00845151">
        <w:rPr>
          <w:color w:val="1C1E29"/>
        </w:rPr>
        <w:lastRenderedPageBreak/>
        <w:t xml:space="preserve">(Bradley, Aldrich, Shepherd, &amp; </w:t>
      </w:r>
      <w:proofErr w:type="spellStart"/>
      <w:r w:rsidRPr="00845151">
        <w:rPr>
          <w:color w:val="1C1E29"/>
        </w:rPr>
        <w:t>Wiklund</w:t>
      </w:r>
      <w:proofErr w:type="spellEnd"/>
      <w:r w:rsidRPr="00845151">
        <w:rPr>
          <w:color w:val="1C1E29"/>
        </w:rPr>
        <w:t xml:space="preserve">, 2011; McCann &amp; </w:t>
      </w:r>
      <w:proofErr w:type="spellStart"/>
      <w:r w:rsidRPr="00845151">
        <w:rPr>
          <w:color w:val="1C1E29"/>
        </w:rPr>
        <w:t>Folta</w:t>
      </w:r>
      <w:proofErr w:type="spellEnd"/>
      <w:r w:rsidRPr="00845151">
        <w:rPr>
          <w:color w:val="1C1E29"/>
        </w:rPr>
        <w:t>, 2008). We argue that our approach provides a more complete understanding of new venture performance since the distinction between different kinds of growth objectives is rarely made explicit. Moreover, by taking the dependent variable for granted, the resulting measures of what drives venture performance say more about the theory being scrutinized and less about understanding that performance observed. In sum, we aim to help researchers overcome this lack of careful consideration of the performance metric employed by adding salient theoretic boundaries.</w:t>
      </w:r>
    </w:p>
    <w:p w14:paraId="58D35EAE" w14:textId="4A6E5C75" w:rsidR="00184205" w:rsidRPr="00845151" w:rsidRDefault="00184205" w:rsidP="007F3D13">
      <w:pPr>
        <w:pStyle w:val="Heading3"/>
        <w:spacing w:line="480" w:lineRule="auto"/>
        <w:ind w:firstLine="0"/>
        <w:rPr>
          <w:rFonts w:ascii="Times New Roman" w:hAnsi="Times New Roman" w:cs="Times New Roman"/>
          <w:b/>
          <w:bCs/>
          <w:color w:val="auto"/>
        </w:rPr>
      </w:pPr>
      <w:r w:rsidRPr="00845151">
        <w:rPr>
          <w:rFonts w:ascii="Times New Roman" w:hAnsi="Times New Roman" w:cs="Times New Roman"/>
          <w:b/>
          <w:bCs/>
          <w:color w:val="auto"/>
        </w:rPr>
        <w:t>Reciprocation through Community Employment</w:t>
      </w:r>
    </w:p>
    <w:p w14:paraId="109DFAFE" w14:textId="77777777" w:rsidR="007F3D13" w:rsidRPr="00845151" w:rsidRDefault="007F3D13" w:rsidP="00845151">
      <w:pPr>
        <w:pStyle w:val="BodyText"/>
        <w:ind w:right="117" w:firstLine="0"/>
      </w:pPr>
      <w:r w:rsidRPr="00845151">
        <w:t xml:space="preserve">Finally, we contribute to the literature on local community endurance the idea that the strategic orientation of employment growth arising from community engagement is an important influence on local communities' persistent effects (Marquis &amp; Battilana, 2009). Prior studies point the way with studies of how large firms avail themselves of CSR and philanthropic activities (Marquis et al., 2007) to gain support. Nevertheless, that work does not address how new firms without the resources to reciprocate to maintain community support beyond promises of economic profit (Tolbert et al., 2002). One way to account for the support that new ventures gain is to view community not as a pool of resources that simply benefits new ventures, but instead as a reciprocal relationship from which strategic orientations emerge. This seems likely because new firms are not merely passive recipients of resources gained through conformity to local norms and cognitions. Communities have diverse individuals and interests, some of whom have no direct economic interest in the firms. For example, it is unclear why, say, musicians in the community might have any resources to offer or gain from a local pharmaceutical company's knowledge flows. Our analysis and results suggest that the missing mechanism is that firms take their norms from their community and will emphasize growth if human resources are valorized </w:t>
      </w:r>
      <w:r w:rsidRPr="00845151">
        <w:lastRenderedPageBreak/>
        <w:t>as input.</w:t>
      </w:r>
    </w:p>
    <w:p w14:paraId="17B29EBE" w14:textId="77777777" w:rsidR="007F3D13" w:rsidRPr="00845151" w:rsidRDefault="007F3D13" w:rsidP="007F3D13">
      <w:pPr>
        <w:pStyle w:val="BodyText"/>
        <w:ind w:right="117"/>
      </w:pPr>
      <w:r w:rsidRPr="00845151">
        <w:t>In that way, strategic orientations and desired outcomes arise within communities, and heterogeneity arises between communities because different communities valorize employment differently. Continuing the example above, a firm might gain support from otherwise disinterested community members such as a musician. The firm's employees might become paying audience members for the musician and may generate political support for a community auditorium. Thus, in communities that valorize employees as outputs of the firm, the firm gains community support by providing a place to work that also attracts talent that benefits the firms and facilitates a more desirable community. Indeed, this reciprocal nature of communities and organizations is a latent theme in classic organizational theory that focused on occupational work and community ties (</w:t>
      </w:r>
      <w:proofErr w:type="spellStart"/>
      <w:r w:rsidRPr="00845151">
        <w:t>Burawoy</w:t>
      </w:r>
      <w:proofErr w:type="spellEnd"/>
      <w:r w:rsidRPr="00845151">
        <w:t xml:space="preserve">, 1979; Selznick, 1949; Trist &amp; </w:t>
      </w:r>
      <w:proofErr w:type="spellStart"/>
      <w:r w:rsidRPr="00845151">
        <w:t>Bamforth</w:t>
      </w:r>
      <w:proofErr w:type="spellEnd"/>
      <w:r w:rsidRPr="00845151">
        <w:t>, 1951). What emerges from our perspective is that the heterogeneous community valorization of employment shapes the prioritization of community logics that firms use to pursue their strategies and objectives.</w:t>
      </w:r>
    </w:p>
    <w:p w14:paraId="5E8747C8" w14:textId="77777777" w:rsidR="008A6216" w:rsidRPr="00845151" w:rsidRDefault="007F3D13" w:rsidP="008A6216">
      <w:pPr>
        <w:pStyle w:val="BodyText"/>
        <w:ind w:right="117"/>
      </w:pPr>
      <w:r w:rsidRPr="00845151">
        <w:t xml:space="preserve">Our study implies that the employment that new ventures provide is the reciprocal benefit that local community members receive to support new ventures. A consequence of this is the persistence of community influences. As new ventures become more embedded in a multiplex of social ties in a geographic location, they will employ more people (compared to non-engaged ventures). However, free of these community ties, ventures might pursue growth at the expense of employment., loosening the social ties that allow a local community to adhere. Thus, by adopting stakeholder logics as community ties and reciprocation occurs, the community endures in ways not possible with a shareholder logic. In sum, we show robust results consistent with the idea that the mechanism of providing employment is a reciprocal benefit that ventures offer in exchange for community support accounting for their endurance in the face of centrifugal forces </w:t>
      </w:r>
      <w:r w:rsidRPr="00845151">
        <w:lastRenderedPageBreak/>
        <w:t>of technology and globalization.</w:t>
      </w:r>
    </w:p>
    <w:p w14:paraId="560B638A" w14:textId="77777777" w:rsidR="008A6216" w:rsidRPr="00845151" w:rsidRDefault="00B3186B" w:rsidP="008A6216">
      <w:pPr>
        <w:pStyle w:val="BodyText"/>
        <w:ind w:right="117" w:firstLine="0"/>
        <w:jc w:val="center"/>
        <w:rPr>
          <w:b/>
          <w:bCs/>
        </w:rPr>
      </w:pPr>
      <w:r w:rsidRPr="00845151">
        <w:rPr>
          <w:b/>
          <w:bCs/>
        </w:rPr>
        <w:t>CONCLUSION</w:t>
      </w:r>
    </w:p>
    <w:p w14:paraId="6CF41824" w14:textId="6A1C2D86" w:rsidR="007F3D13" w:rsidRPr="00845151" w:rsidRDefault="007F3D13" w:rsidP="008A6216">
      <w:pPr>
        <w:pStyle w:val="BodyText"/>
        <w:ind w:right="117" w:firstLine="0"/>
      </w:pPr>
      <w:r w:rsidRPr="00845151">
        <w:t>In this study, we illuminate how ventures prioritize their strategic objectives in a complex institutional environment. We showed how dominant logics are made porous by increasing levels of a venture's community engagement. We shift the focus of how ventures are embedded in a community focusing on resource acquisition relationships and a complex set of local multiplex ties that change strategic orientations. Thus, we add to explanations of how communities shape ventures by conceptualizing community logics as plural, competing, and shifting to offer a more complete view of community and entrepreneurship by illuminating the circumstances under which venture embrace competing logics.</w:t>
      </w:r>
    </w:p>
    <w:p w14:paraId="0A4EB2A2" w14:textId="751E9624" w:rsidR="007F3D13" w:rsidRPr="00845151" w:rsidRDefault="007F3D13" w:rsidP="007F3D13">
      <w:pPr>
        <w:pStyle w:val="EndNoteBibliographyTitle"/>
        <w:spacing w:line="480" w:lineRule="auto"/>
        <w:ind w:firstLine="720"/>
        <w:jc w:val="both"/>
        <w:rPr>
          <w:rFonts w:eastAsia="Times New Roman"/>
        </w:rPr>
      </w:pPr>
      <w:r w:rsidRPr="00845151">
        <w:rPr>
          <w:rFonts w:eastAsia="Times New Roman"/>
        </w:rPr>
        <w:t>We started this study by observing that some communities emphasize financial success, while others emphasize employment. We show that these competing orientations have real consequences for firm outcomes. It is that valorization of employees as either inputs to the firm or members of the community that motivates ventures to hire or substitute labor. It means that some firms are not growing sales fast as observers would hope, perhaps because they do not want to. And so, by bringing this lens of local culture to the heretofore neo-economic meanings of venture performance, we uncover generalizable reasons managers act heterogeneously that transcend indu</w:t>
      </w:r>
      <w:r w:rsidR="008A6216" w:rsidRPr="00845151">
        <w:rPr>
          <w:rFonts w:eastAsia="Times New Roman"/>
        </w:rPr>
        <w:t>s</w:t>
      </w:r>
      <w:r w:rsidRPr="00845151">
        <w:rPr>
          <w:rFonts w:eastAsia="Times New Roman"/>
        </w:rPr>
        <w:t>tries and place. Our explanation does not depend on local access to resources. Instead, we argue that increasing engagement with a community increases its valorization of employment as an output. Thus, by accounting for a firm's engagement in its locale, researchers can better understand entrepreneurial outcomes, and communities can take its place alongside resources and opportunities as an essential institutional condition.</w:t>
      </w:r>
    </w:p>
    <w:p w14:paraId="725F6D20" w14:textId="77777777" w:rsidR="007F3D13" w:rsidRDefault="007F3D13" w:rsidP="007F3D13">
      <w:pPr>
        <w:pStyle w:val="EndNoteBibliographyTitle"/>
        <w:rPr>
          <w:rFonts w:eastAsia="Times New Roman"/>
          <w:sz w:val="22"/>
          <w:szCs w:val="22"/>
        </w:rPr>
      </w:pPr>
    </w:p>
    <w:p w14:paraId="75DD4F8E" w14:textId="77777777" w:rsidR="00845151" w:rsidRDefault="00845151" w:rsidP="008A6216">
      <w:pPr>
        <w:pStyle w:val="EndNoteBibliographyTitle"/>
        <w:rPr>
          <w:rFonts w:ascii="Calibri" w:hAnsi="Calibri" w:cs="Calibri"/>
        </w:rPr>
      </w:pPr>
    </w:p>
    <w:p w14:paraId="10F817E4" w14:textId="2C4F3627" w:rsidR="008A6216" w:rsidRDefault="007C7F89" w:rsidP="008A6216">
      <w:pPr>
        <w:pStyle w:val="EndNoteBibliographyTitle"/>
        <w:rPr>
          <w:noProof/>
        </w:rPr>
      </w:pPr>
      <w:r w:rsidRPr="00653024">
        <w:rPr>
          <w:rFonts w:ascii="Calibri" w:hAnsi="Calibri" w:cs="Calibri"/>
        </w:rPr>
        <w:lastRenderedPageBreak/>
        <w:fldChar w:fldCharType="begin"/>
      </w:r>
      <w:r w:rsidRPr="00653024">
        <w:instrText xml:space="preserve"> ADDIN EN.REFLIST </w:instrText>
      </w:r>
      <w:r w:rsidRPr="00653024">
        <w:rPr>
          <w:rFonts w:ascii="Calibri" w:hAnsi="Calibri" w:cs="Calibri"/>
        </w:rPr>
        <w:fldChar w:fldCharType="separate"/>
      </w:r>
      <w:r w:rsidR="008A6216" w:rsidRPr="008A6216">
        <w:rPr>
          <w:noProof/>
        </w:rPr>
        <w:t>References</w:t>
      </w:r>
    </w:p>
    <w:p w14:paraId="3DFC3FF7" w14:textId="77777777" w:rsidR="00F859C3" w:rsidRPr="00B62073" w:rsidRDefault="00F859C3" w:rsidP="00F859C3">
      <w:pPr>
        <w:pStyle w:val="EndNoteBibliographyTitle"/>
        <w:rPr>
          <w:noProof/>
        </w:rPr>
      </w:pPr>
    </w:p>
    <w:p w14:paraId="112ECE82" w14:textId="77777777" w:rsidR="00F859C3" w:rsidRPr="00B62073" w:rsidRDefault="00F859C3" w:rsidP="00F859C3">
      <w:pPr>
        <w:pStyle w:val="EndNoteBibliography"/>
        <w:ind w:left="720" w:hanging="720"/>
        <w:rPr>
          <w:noProof/>
        </w:rPr>
      </w:pPr>
      <w:r w:rsidRPr="00B62073">
        <w:rPr>
          <w:noProof/>
        </w:rPr>
        <w:t>ACCJ. 2010. New Growth Strategies for Japan. In N. Benes (Ed.): American Chamber of Commerce in Japan.</w:t>
      </w:r>
    </w:p>
    <w:p w14:paraId="4BB51AA8" w14:textId="77777777" w:rsidR="00F859C3" w:rsidRPr="00B62073" w:rsidRDefault="00F859C3" w:rsidP="00F859C3">
      <w:pPr>
        <w:pStyle w:val="EndNoteBibliography"/>
        <w:ind w:left="720" w:hanging="720"/>
        <w:rPr>
          <w:noProof/>
        </w:rPr>
      </w:pPr>
      <w:r w:rsidRPr="00B62073">
        <w:rPr>
          <w:noProof/>
        </w:rPr>
        <w:t xml:space="preserve">Ahmadjian, C. (Ed.). 2007. </w:t>
      </w:r>
      <w:r w:rsidRPr="00B62073">
        <w:rPr>
          <w:b/>
          <w:i/>
          <w:noProof/>
        </w:rPr>
        <w:t>Foreign investors and corporate governance in Japan</w:t>
      </w:r>
      <w:r w:rsidRPr="00B62073">
        <w:rPr>
          <w:noProof/>
        </w:rPr>
        <w:t>. (Vol. 125150). Oxford ; New York: Oxford University Press.</w:t>
      </w:r>
    </w:p>
    <w:p w14:paraId="7DCC792B" w14:textId="77777777" w:rsidR="00F859C3" w:rsidRPr="00B62073" w:rsidRDefault="00F859C3" w:rsidP="00F859C3">
      <w:pPr>
        <w:pStyle w:val="EndNoteBibliography"/>
        <w:ind w:left="720" w:hanging="720"/>
        <w:rPr>
          <w:noProof/>
        </w:rPr>
      </w:pPr>
      <w:r w:rsidRPr="00B62073">
        <w:rPr>
          <w:noProof/>
        </w:rPr>
        <w:t xml:space="preserve">Ahmadjian, C., &amp; Robinson, P. 2001. Safety in Numbers: Downsizing and the Deinstitutionalization of Permanent Employment inJapan. </w:t>
      </w:r>
      <w:r w:rsidRPr="00B62073">
        <w:rPr>
          <w:b/>
          <w:i/>
          <w:noProof/>
        </w:rPr>
        <w:t>Administrative Science Quarterly</w:t>
      </w:r>
      <w:r w:rsidRPr="00B62073">
        <w:rPr>
          <w:noProof/>
        </w:rPr>
        <w:t>, 46(4): 622-654.</w:t>
      </w:r>
    </w:p>
    <w:p w14:paraId="2851542B" w14:textId="77777777" w:rsidR="00F859C3" w:rsidRPr="00B62073" w:rsidRDefault="00F859C3" w:rsidP="00F859C3">
      <w:pPr>
        <w:pStyle w:val="EndNoteBibliography"/>
        <w:ind w:left="720" w:hanging="720"/>
        <w:rPr>
          <w:noProof/>
        </w:rPr>
      </w:pPr>
      <w:r w:rsidRPr="00B62073">
        <w:rPr>
          <w:noProof/>
        </w:rPr>
        <w:t xml:space="preserve">Ahmadjian, C. L., &amp; Robbins, G. E. 2005. A Clash of Capitalisms: Foreign Shareholders and Corporate Restructuring in 1990s Japan. </w:t>
      </w:r>
      <w:r w:rsidRPr="00B62073">
        <w:rPr>
          <w:b/>
          <w:i/>
          <w:noProof/>
        </w:rPr>
        <w:t>American Sociological Review</w:t>
      </w:r>
      <w:r w:rsidRPr="00B62073">
        <w:rPr>
          <w:noProof/>
        </w:rPr>
        <w:t>, 70(3): 451-471.</w:t>
      </w:r>
    </w:p>
    <w:p w14:paraId="5316BEAD" w14:textId="77777777" w:rsidR="00F859C3" w:rsidRPr="00B62073" w:rsidRDefault="00F859C3" w:rsidP="00F859C3">
      <w:pPr>
        <w:pStyle w:val="EndNoteBibliography"/>
        <w:ind w:left="720" w:hanging="720"/>
        <w:rPr>
          <w:noProof/>
        </w:rPr>
      </w:pPr>
      <w:r w:rsidRPr="00B62073">
        <w:rPr>
          <w:noProof/>
        </w:rPr>
        <w:t>Almandoz, J., Marquis, C., &amp; Cheely, M. 2016. Drivers of community strength: An institutional logics perspective on geographical and affiliation based communities: Sage Publications, Inc.</w:t>
      </w:r>
    </w:p>
    <w:p w14:paraId="2A9DD082" w14:textId="77777777" w:rsidR="00F859C3" w:rsidRPr="00B62073" w:rsidRDefault="00F859C3" w:rsidP="00F859C3">
      <w:pPr>
        <w:pStyle w:val="EndNoteBibliography"/>
        <w:ind w:left="720" w:hanging="720"/>
        <w:rPr>
          <w:noProof/>
        </w:rPr>
      </w:pPr>
      <w:r w:rsidRPr="00B62073">
        <w:rPr>
          <w:noProof/>
        </w:rPr>
        <w:t xml:space="preserve">Anchordogy, M. 1997. Japan at a Technological Crossroads: Does Change Support Convergence Theory? </w:t>
      </w:r>
      <w:r w:rsidRPr="00B62073">
        <w:rPr>
          <w:b/>
          <w:i/>
          <w:noProof/>
        </w:rPr>
        <w:t>Journal of Japanese Studies</w:t>
      </w:r>
      <w:r w:rsidRPr="00B62073">
        <w:rPr>
          <w:noProof/>
        </w:rPr>
        <w:t>, 23(2): 363-397.</w:t>
      </w:r>
    </w:p>
    <w:p w14:paraId="0354E705" w14:textId="77777777" w:rsidR="00F859C3" w:rsidRPr="00B62073" w:rsidRDefault="00F859C3" w:rsidP="00F859C3">
      <w:pPr>
        <w:pStyle w:val="EndNoteBibliography"/>
        <w:ind w:left="720" w:hanging="720"/>
        <w:rPr>
          <w:noProof/>
        </w:rPr>
      </w:pPr>
      <w:r w:rsidRPr="00B62073">
        <w:rPr>
          <w:noProof/>
        </w:rPr>
        <w:t xml:space="preserve">Andersson, U., Forsgren, M., &amp; Holm, U. 2002. The strategic impact of external networks: subsidiary performance and competence development in the multinational corporation. </w:t>
      </w:r>
      <w:r w:rsidRPr="00B62073">
        <w:rPr>
          <w:b/>
          <w:i/>
          <w:noProof/>
        </w:rPr>
        <w:t>Strategic management journal</w:t>
      </w:r>
      <w:r w:rsidRPr="00B62073">
        <w:rPr>
          <w:noProof/>
        </w:rPr>
        <w:t>, 23(11): 979-996.</w:t>
      </w:r>
    </w:p>
    <w:p w14:paraId="6B2F4B7C" w14:textId="77777777" w:rsidR="00F859C3" w:rsidRPr="00B62073" w:rsidRDefault="00F859C3" w:rsidP="00F859C3">
      <w:pPr>
        <w:pStyle w:val="EndNoteBibliography"/>
        <w:ind w:left="720" w:hanging="720"/>
        <w:rPr>
          <w:noProof/>
        </w:rPr>
      </w:pPr>
      <w:r w:rsidRPr="00B62073">
        <w:rPr>
          <w:noProof/>
        </w:rPr>
        <w:t xml:space="preserve">Arora, A., &amp; Nandkumar, A. 2011. Cash-out or flameout! Opportunity cost and entrepreneurial strategy: Theory, and evidence from the information security industry. </w:t>
      </w:r>
      <w:r w:rsidRPr="00B62073">
        <w:rPr>
          <w:b/>
          <w:i/>
          <w:noProof/>
        </w:rPr>
        <w:t>Management Science</w:t>
      </w:r>
      <w:r w:rsidRPr="00B62073">
        <w:rPr>
          <w:noProof/>
        </w:rPr>
        <w:t>, 57(10): 1844-1860.</w:t>
      </w:r>
    </w:p>
    <w:p w14:paraId="106FB562" w14:textId="77777777" w:rsidR="00F859C3" w:rsidRPr="00B62073" w:rsidRDefault="00F859C3" w:rsidP="00F859C3">
      <w:pPr>
        <w:pStyle w:val="EndNoteBibliography"/>
        <w:ind w:left="720" w:hanging="720"/>
        <w:rPr>
          <w:noProof/>
        </w:rPr>
      </w:pPr>
      <w:r w:rsidRPr="00B62073">
        <w:rPr>
          <w:noProof/>
        </w:rPr>
        <w:t xml:space="preserve">Athey, S., &amp; Imbens, G. W. 2006. Identification and inference in nonlinear difference-in-differences models. </w:t>
      </w:r>
      <w:r w:rsidRPr="00B62073">
        <w:rPr>
          <w:b/>
          <w:i/>
          <w:noProof/>
        </w:rPr>
        <w:t>Econometrica</w:t>
      </w:r>
      <w:r w:rsidRPr="00B62073">
        <w:rPr>
          <w:noProof/>
        </w:rPr>
        <w:t>, 74(2): 431</w:t>
      </w:r>
      <w:r w:rsidRPr="00B62073">
        <w:rPr>
          <w:rFonts w:ascii="Arial" w:hAnsi="Arial" w:cs="Arial"/>
          <w:noProof/>
          <w:sz w:val="26"/>
        </w:rPr>
        <w:t>-</w:t>
      </w:r>
      <w:r w:rsidRPr="00B62073">
        <w:rPr>
          <w:noProof/>
        </w:rPr>
        <w:t>497.</w:t>
      </w:r>
    </w:p>
    <w:p w14:paraId="288E3935" w14:textId="77777777" w:rsidR="00F859C3" w:rsidRPr="00B62073" w:rsidRDefault="00F859C3" w:rsidP="00F859C3">
      <w:pPr>
        <w:pStyle w:val="EndNoteBibliography"/>
        <w:ind w:left="720" w:hanging="720"/>
        <w:rPr>
          <w:noProof/>
        </w:rPr>
      </w:pPr>
      <w:r w:rsidRPr="00B62073">
        <w:rPr>
          <w:noProof/>
        </w:rPr>
        <w:t xml:space="preserve">Audretsch, D. B. 1995. Innovation, growth and survival. </w:t>
      </w:r>
      <w:r w:rsidRPr="00B62073">
        <w:rPr>
          <w:b/>
          <w:i/>
          <w:noProof/>
        </w:rPr>
        <w:t>International journal of industrial organization</w:t>
      </w:r>
      <w:r w:rsidRPr="00B62073">
        <w:rPr>
          <w:noProof/>
        </w:rPr>
        <w:t>, 13(4): 441-457.</w:t>
      </w:r>
    </w:p>
    <w:p w14:paraId="73358077" w14:textId="77777777" w:rsidR="00F859C3" w:rsidRPr="00B62073" w:rsidRDefault="00F859C3" w:rsidP="00F859C3">
      <w:pPr>
        <w:pStyle w:val="EndNoteBibliography"/>
        <w:ind w:left="720" w:hanging="720"/>
        <w:rPr>
          <w:noProof/>
        </w:rPr>
      </w:pPr>
      <w:r w:rsidRPr="00B62073">
        <w:rPr>
          <w:noProof/>
        </w:rPr>
        <w:t xml:space="preserve">Beckman, C. M. 2006. The influence of founding team company affiliations on firm behavior. </w:t>
      </w:r>
      <w:r w:rsidRPr="00B62073">
        <w:rPr>
          <w:b/>
          <w:i/>
          <w:noProof/>
        </w:rPr>
        <w:t>Academy of Management Journal</w:t>
      </w:r>
      <w:r w:rsidRPr="00B62073">
        <w:rPr>
          <w:noProof/>
        </w:rPr>
        <w:t>, 49(4): 741-758.</w:t>
      </w:r>
    </w:p>
    <w:p w14:paraId="668E49BE" w14:textId="77777777" w:rsidR="00F859C3" w:rsidRPr="00B62073" w:rsidRDefault="00F859C3" w:rsidP="00F859C3">
      <w:pPr>
        <w:pStyle w:val="EndNoteBibliography"/>
        <w:ind w:left="720" w:hanging="720"/>
        <w:rPr>
          <w:noProof/>
        </w:rPr>
      </w:pPr>
      <w:r w:rsidRPr="00B62073">
        <w:rPr>
          <w:noProof/>
        </w:rPr>
        <w:t xml:space="preserve">Beckman, C. M., &amp; Burton, M. D. 2008. Founding the future: Path dependence in the evolution of top management teams from founding to IPO. </w:t>
      </w:r>
      <w:r w:rsidRPr="00B62073">
        <w:rPr>
          <w:b/>
          <w:i/>
          <w:noProof/>
        </w:rPr>
        <w:t>Organization science</w:t>
      </w:r>
      <w:r w:rsidRPr="00B62073">
        <w:rPr>
          <w:noProof/>
        </w:rPr>
        <w:t>, 19(1): 3-24.</w:t>
      </w:r>
    </w:p>
    <w:p w14:paraId="7BAFE93E" w14:textId="77777777" w:rsidR="00F859C3" w:rsidRPr="00B62073" w:rsidRDefault="00F859C3" w:rsidP="00F859C3">
      <w:pPr>
        <w:pStyle w:val="EndNoteBibliography"/>
        <w:ind w:left="720" w:hanging="720"/>
        <w:rPr>
          <w:noProof/>
        </w:rPr>
      </w:pPr>
      <w:r w:rsidRPr="00B62073">
        <w:rPr>
          <w:noProof/>
        </w:rPr>
        <w:t xml:space="preserve">Beckman, C. M., Schoonhoven, C. B., Rottner, R. M., &amp; Kim, S.-J. 2014. Relational pluralism in de novo organizations: Boards of directors as bridges or barriers to diverse alliance portfolios? </w:t>
      </w:r>
      <w:r w:rsidRPr="00B62073">
        <w:rPr>
          <w:b/>
          <w:i/>
          <w:noProof/>
        </w:rPr>
        <w:t>Academy of Management Journal</w:t>
      </w:r>
      <w:r w:rsidRPr="00B62073">
        <w:rPr>
          <w:noProof/>
        </w:rPr>
        <w:t>, 57(2): 460-483.</w:t>
      </w:r>
    </w:p>
    <w:p w14:paraId="2693ECF5" w14:textId="77777777" w:rsidR="00F859C3" w:rsidRPr="00B62073" w:rsidRDefault="00F859C3" w:rsidP="00F859C3">
      <w:pPr>
        <w:pStyle w:val="EndNoteBibliography"/>
        <w:ind w:left="720" w:hanging="720"/>
        <w:rPr>
          <w:noProof/>
        </w:rPr>
      </w:pPr>
      <w:r w:rsidRPr="00B62073">
        <w:rPr>
          <w:noProof/>
        </w:rPr>
        <w:t xml:space="preserve">Beggs, J. J., Haines, V. A., &amp; Hurlbert, J. S. 1996. Revisiting the rural‐urban contrast: Personal networks in nonmetropolitan and metropolitan settings1. </w:t>
      </w:r>
      <w:r w:rsidRPr="00B62073">
        <w:rPr>
          <w:b/>
          <w:i/>
          <w:noProof/>
        </w:rPr>
        <w:t>Rural sociology</w:t>
      </w:r>
      <w:r w:rsidRPr="00B62073">
        <w:rPr>
          <w:noProof/>
        </w:rPr>
        <w:t>, 61(2): 306-325.</w:t>
      </w:r>
    </w:p>
    <w:p w14:paraId="13F6292E" w14:textId="77777777" w:rsidR="00F859C3" w:rsidRPr="00B62073" w:rsidRDefault="00F859C3" w:rsidP="00F859C3">
      <w:pPr>
        <w:pStyle w:val="EndNoteBibliography"/>
        <w:ind w:left="720" w:hanging="720"/>
        <w:rPr>
          <w:noProof/>
        </w:rPr>
      </w:pPr>
      <w:r w:rsidRPr="00B62073">
        <w:rPr>
          <w:noProof/>
        </w:rPr>
        <w:t xml:space="preserve">Bennett, A. 2017. </w:t>
      </w:r>
      <w:r w:rsidRPr="00B62073">
        <w:rPr>
          <w:b/>
          <w:i/>
          <w:noProof/>
        </w:rPr>
        <w:t>Bushido and the Art of Living: An Inquiry into Samurai Values</w:t>
      </w:r>
      <w:r w:rsidRPr="00B62073">
        <w:rPr>
          <w:noProof/>
        </w:rPr>
        <w:t>: Japan Publishing Industry Foundation for Culture.</w:t>
      </w:r>
    </w:p>
    <w:p w14:paraId="659689B3" w14:textId="77777777" w:rsidR="00F859C3" w:rsidRPr="00B62073" w:rsidRDefault="00F859C3" w:rsidP="00F859C3">
      <w:pPr>
        <w:pStyle w:val="EndNoteBibliography"/>
        <w:ind w:left="720" w:hanging="720"/>
        <w:rPr>
          <w:noProof/>
        </w:rPr>
      </w:pPr>
      <w:r w:rsidRPr="00B62073">
        <w:rPr>
          <w:noProof/>
        </w:rPr>
        <w:t>Blackwell, M., Iacus, S., King, G., &amp; Porro, G. 2010. CEM: Coarsened exact matching in Stata.</w:t>
      </w:r>
    </w:p>
    <w:p w14:paraId="5B2D7683" w14:textId="77777777" w:rsidR="00F859C3" w:rsidRPr="00B62073" w:rsidRDefault="00F859C3" w:rsidP="00F859C3">
      <w:pPr>
        <w:pStyle w:val="EndNoteBibliography"/>
        <w:ind w:left="720" w:hanging="720"/>
        <w:rPr>
          <w:noProof/>
        </w:rPr>
      </w:pPr>
      <w:r w:rsidRPr="00B62073">
        <w:rPr>
          <w:noProof/>
        </w:rPr>
        <w:t xml:space="preserve">Blundell, R., Kristensen, D., &amp; Matzkin, R. L. 2013. Control functions and simultaneous equations methods. </w:t>
      </w:r>
      <w:r w:rsidRPr="00B62073">
        <w:rPr>
          <w:b/>
          <w:i/>
          <w:noProof/>
        </w:rPr>
        <w:t>American Economic Review</w:t>
      </w:r>
      <w:r w:rsidRPr="00B62073">
        <w:rPr>
          <w:noProof/>
        </w:rPr>
        <w:t>, 103(3): 563</w:t>
      </w:r>
      <w:r w:rsidRPr="00B62073">
        <w:rPr>
          <w:rFonts w:ascii="Arial" w:hAnsi="Arial" w:cs="Arial"/>
          <w:noProof/>
          <w:sz w:val="26"/>
        </w:rPr>
        <w:t>-</w:t>
      </w:r>
      <w:r w:rsidRPr="00B62073">
        <w:rPr>
          <w:noProof/>
        </w:rPr>
        <w:t>569.</w:t>
      </w:r>
    </w:p>
    <w:p w14:paraId="7A285B4D" w14:textId="77777777" w:rsidR="00F859C3" w:rsidRPr="00B62073" w:rsidRDefault="00F859C3" w:rsidP="00F859C3">
      <w:pPr>
        <w:pStyle w:val="EndNoteBibliography"/>
        <w:ind w:left="720" w:hanging="720"/>
        <w:rPr>
          <w:noProof/>
        </w:rPr>
      </w:pPr>
      <w:r w:rsidRPr="00B62073">
        <w:rPr>
          <w:noProof/>
        </w:rPr>
        <w:t xml:space="preserve">Bourdieu, P. 1977. </w:t>
      </w:r>
      <w:r w:rsidRPr="00B62073">
        <w:rPr>
          <w:b/>
          <w:i/>
          <w:noProof/>
        </w:rPr>
        <w:t>Outline of a Theory of Practice</w:t>
      </w:r>
      <w:r w:rsidRPr="00B62073">
        <w:rPr>
          <w:noProof/>
        </w:rPr>
        <w:t>: Cambridge university press.</w:t>
      </w:r>
    </w:p>
    <w:p w14:paraId="79437F65" w14:textId="77777777" w:rsidR="00F859C3" w:rsidRPr="00B62073" w:rsidRDefault="00F859C3" w:rsidP="00F859C3">
      <w:pPr>
        <w:pStyle w:val="EndNoteBibliography"/>
        <w:ind w:left="720" w:hanging="720"/>
        <w:rPr>
          <w:noProof/>
        </w:rPr>
      </w:pPr>
      <w:r w:rsidRPr="00B62073">
        <w:rPr>
          <w:noProof/>
        </w:rPr>
        <w:t xml:space="preserve">Bradley, S. W., Aldrich, H., Shepherd, D. A., &amp; Wiklund, J. 2011. Resources, environmental change, and survival: Asymmetric paths of young independent and subsidiary organizations. </w:t>
      </w:r>
      <w:r w:rsidRPr="00B62073">
        <w:rPr>
          <w:b/>
          <w:i/>
          <w:noProof/>
        </w:rPr>
        <w:t>Strategic Management Journal</w:t>
      </w:r>
      <w:r w:rsidRPr="00B62073">
        <w:rPr>
          <w:noProof/>
        </w:rPr>
        <w:t>, 32(5): 486-509.</w:t>
      </w:r>
    </w:p>
    <w:p w14:paraId="2D7B5196" w14:textId="77777777" w:rsidR="00F859C3" w:rsidRPr="00B62073" w:rsidRDefault="00F859C3" w:rsidP="00F859C3">
      <w:pPr>
        <w:pStyle w:val="EndNoteBibliography"/>
        <w:ind w:left="720" w:hanging="720"/>
        <w:rPr>
          <w:noProof/>
        </w:rPr>
      </w:pPr>
      <w:r w:rsidRPr="00B62073">
        <w:rPr>
          <w:noProof/>
        </w:rPr>
        <w:lastRenderedPageBreak/>
        <w:t xml:space="preserve">Bromiley, P. 1991. Testing a Causal Model of Corporate Risk Taking and Performance. </w:t>
      </w:r>
      <w:r w:rsidRPr="00B62073">
        <w:rPr>
          <w:b/>
          <w:i/>
          <w:noProof/>
        </w:rPr>
        <w:t>Academy of Management Journal</w:t>
      </w:r>
      <w:r w:rsidRPr="00B62073">
        <w:rPr>
          <w:noProof/>
        </w:rPr>
        <w:t>, 34(1): 37-59.</w:t>
      </w:r>
    </w:p>
    <w:p w14:paraId="6EF59FC3" w14:textId="77777777" w:rsidR="00F859C3" w:rsidRPr="00B62073" w:rsidRDefault="00F859C3" w:rsidP="00F859C3">
      <w:pPr>
        <w:pStyle w:val="EndNoteBibliography"/>
        <w:ind w:left="720" w:hanging="720"/>
        <w:rPr>
          <w:noProof/>
        </w:rPr>
      </w:pPr>
      <w:r w:rsidRPr="00B62073">
        <w:rPr>
          <w:noProof/>
        </w:rPr>
        <w:t xml:space="preserve">Burawoy, M. 1979. The anthropology of industrial work. </w:t>
      </w:r>
      <w:r w:rsidRPr="00B62073">
        <w:rPr>
          <w:b/>
          <w:i/>
          <w:noProof/>
        </w:rPr>
        <w:t>Annual review of Anthropology</w:t>
      </w:r>
      <w:r w:rsidRPr="00B62073">
        <w:rPr>
          <w:noProof/>
        </w:rPr>
        <w:t>, 8(1): 231-266.</w:t>
      </w:r>
    </w:p>
    <w:p w14:paraId="5FFEE57D" w14:textId="77777777" w:rsidR="00F859C3" w:rsidRPr="00B62073" w:rsidRDefault="00F859C3" w:rsidP="00F859C3">
      <w:pPr>
        <w:pStyle w:val="EndNoteBibliography"/>
        <w:ind w:left="720" w:hanging="720"/>
        <w:rPr>
          <w:noProof/>
        </w:rPr>
      </w:pPr>
      <w:r w:rsidRPr="00B62073">
        <w:rPr>
          <w:noProof/>
        </w:rPr>
        <w:t xml:space="preserve">Burton, M. D., Sorensen, J., &amp; Beckman, C. 2002. Coming From Good Stock: Career Histories And New Venture Formation. </w:t>
      </w:r>
      <w:r w:rsidRPr="00B62073">
        <w:rPr>
          <w:b/>
          <w:i/>
          <w:noProof/>
        </w:rPr>
        <w:t>Social Structure and Organizations Revisited (Research in the Sociology of Organizations)</w:t>
      </w:r>
      <w:r w:rsidRPr="00B62073">
        <w:rPr>
          <w:noProof/>
        </w:rPr>
        <w:t>, 19: 229-262.</w:t>
      </w:r>
    </w:p>
    <w:p w14:paraId="50B6CABF" w14:textId="77777777" w:rsidR="00F859C3" w:rsidRPr="00B62073" w:rsidRDefault="00F859C3" w:rsidP="00F859C3">
      <w:pPr>
        <w:pStyle w:val="EndNoteBibliography"/>
        <w:ind w:left="720" w:hanging="720"/>
        <w:rPr>
          <w:noProof/>
        </w:rPr>
      </w:pPr>
      <w:r w:rsidRPr="00B62073">
        <w:rPr>
          <w:noProof/>
        </w:rPr>
        <w:t xml:space="preserve">Burton, M. D., Sørensen, J. B., &amp; Dobrev, S. D. 2016. A Careers Perspective on Entrepreneurship. </w:t>
      </w:r>
      <w:r w:rsidRPr="00B62073">
        <w:rPr>
          <w:b/>
          <w:i/>
          <w:noProof/>
        </w:rPr>
        <w:t>Entrepreneurship Theory and Practice</w:t>
      </w:r>
      <w:r w:rsidRPr="00B62073">
        <w:rPr>
          <w:noProof/>
        </w:rPr>
        <w:t>, 40(2): 237-247.</w:t>
      </w:r>
    </w:p>
    <w:p w14:paraId="0F8CCF2A" w14:textId="77777777" w:rsidR="00F859C3" w:rsidRPr="00B62073" w:rsidRDefault="00F859C3" w:rsidP="00F859C3">
      <w:pPr>
        <w:pStyle w:val="EndNoteBibliography"/>
        <w:ind w:left="720" w:hanging="720"/>
        <w:rPr>
          <w:noProof/>
        </w:rPr>
      </w:pPr>
      <w:r w:rsidRPr="00B62073">
        <w:rPr>
          <w:noProof/>
        </w:rPr>
        <w:t xml:space="preserve">Dahl, M. S., &amp; Sorenson, O. 2012. Home sweet home: Entrepreneurs' location choices and the performance of their ventures. </w:t>
      </w:r>
      <w:r w:rsidRPr="00B62073">
        <w:rPr>
          <w:b/>
          <w:i/>
          <w:noProof/>
        </w:rPr>
        <w:t>Management Science</w:t>
      </w:r>
      <w:r w:rsidRPr="00B62073">
        <w:rPr>
          <w:noProof/>
        </w:rPr>
        <w:t>, 58(6): 1059-1071.</w:t>
      </w:r>
    </w:p>
    <w:p w14:paraId="27F44691" w14:textId="77777777" w:rsidR="00F859C3" w:rsidRPr="00B62073" w:rsidRDefault="00F859C3" w:rsidP="00F859C3">
      <w:pPr>
        <w:pStyle w:val="EndNoteBibliography"/>
        <w:ind w:left="720" w:hanging="720"/>
        <w:rPr>
          <w:noProof/>
        </w:rPr>
      </w:pPr>
      <w:r w:rsidRPr="00B62073">
        <w:rPr>
          <w:noProof/>
        </w:rPr>
        <w:t xml:space="preserve">Davis, G. F. 2013. After the Corporation. </w:t>
      </w:r>
      <w:r w:rsidRPr="00B62073">
        <w:rPr>
          <w:b/>
          <w:i/>
          <w:noProof/>
        </w:rPr>
        <w:t>Politics &amp; Society</w:t>
      </w:r>
      <w:r w:rsidRPr="00B62073">
        <w:rPr>
          <w:noProof/>
        </w:rPr>
        <w:t>, 41(2): 283-308.</w:t>
      </w:r>
    </w:p>
    <w:p w14:paraId="6143E704" w14:textId="77777777" w:rsidR="00F859C3" w:rsidRPr="00B62073" w:rsidRDefault="00F859C3" w:rsidP="00F859C3">
      <w:pPr>
        <w:pStyle w:val="EndNoteBibliography"/>
        <w:ind w:left="720" w:hanging="720"/>
        <w:rPr>
          <w:noProof/>
        </w:rPr>
      </w:pPr>
      <w:r w:rsidRPr="00B62073">
        <w:rPr>
          <w:noProof/>
        </w:rPr>
        <w:t xml:space="preserve">De Clercq, D., Lim, D. S., &amp; Oh, C. H. 2013. Individual‐level resources and new business activity: The contingent role of institutional context. </w:t>
      </w:r>
      <w:r w:rsidRPr="00B62073">
        <w:rPr>
          <w:b/>
          <w:i/>
          <w:noProof/>
        </w:rPr>
        <w:t>Entrepreneurship Theory and Practice</w:t>
      </w:r>
      <w:r w:rsidRPr="00B62073">
        <w:rPr>
          <w:noProof/>
        </w:rPr>
        <w:t>, 37(2): 303-330.</w:t>
      </w:r>
    </w:p>
    <w:p w14:paraId="05026317" w14:textId="77777777" w:rsidR="00F859C3" w:rsidRPr="00B62073" w:rsidRDefault="00F859C3" w:rsidP="00F859C3">
      <w:pPr>
        <w:pStyle w:val="EndNoteBibliography"/>
        <w:ind w:left="720" w:hanging="720"/>
        <w:rPr>
          <w:noProof/>
        </w:rPr>
      </w:pPr>
      <w:r w:rsidRPr="00B62073">
        <w:rPr>
          <w:noProof/>
        </w:rPr>
        <w:t xml:space="preserve">Deephouse, D. L., Bundy, J., Tost, L. P., &amp; Suchman, M. C. (Eds.). 2017. </w:t>
      </w:r>
      <w:r w:rsidRPr="00B62073">
        <w:rPr>
          <w:b/>
          <w:i/>
          <w:noProof/>
        </w:rPr>
        <w:t>Organizational legitimacy: Six key questions</w:t>
      </w:r>
      <w:r w:rsidRPr="00B62073">
        <w:rPr>
          <w:noProof/>
        </w:rPr>
        <w:t>. Thousand Oaks: Sage.</w:t>
      </w:r>
    </w:p>
    <w:p w14:paraId="47A02CA4" w14:textId="77777777" w:rsidR="00F859C3" w:rsidRPr="00B62073" w:rsidRDefault="00F859C3" w:rsidP="00F859C3">
      <w:pPr>
        <w:pStyle w:val="EndNoteBibliography"/>
        <w:ind w:left="720" w:hanging="720"/>
        <w:rPr>
          <w:noProof/>
        </w:rPr>
      </w:pPr>
      <w:r w:rsidRPr="00B62073">
        <w:rPr>
          <w:noProof/>
        </w:rPr>
        <w:t xml:space="preserve">Dore, R. 1983. Goodwill and the spirit of market capitalism. </w:t>
      </w:r>
      <w:r w:rsidRPr="00B62073">
        <w:rPr>
          <w:b/>
          <w:i/>
          <w:noProof/>
        </w:rPr>
        <w:t>The British journal of sociology</w:t>
      </w:r>
      <w:r w:rsidRPr="00B62073">
        <w:rPr>
          <w:noProof/>
        </w:rPr>
        <w:t>, 34(4): 459-482.</w:t>
      </w:r>
    </w:p>
    <w:p w14:paraId="66DD6DC3" w14:textId="77777777" w:rsidR="00F859C3" w:rsidRPr="00B62073" w:rsidRDefault="00F859C3" w:rsidP="00F859C3">
      <w:pPr>
        <w:pStyle w:val="EndNoteBibliography"/>
        <w:ind w:left="720" w:hanging="720"/>
        <w:rPr>
          <w:noProof/>
        </w:rPr>
      </w:pPr>
      <w:r w:rsidRPr="00B62073">
        <w:rPr>
          <w:noProof/>
        </w:rPr>
        <w:t xml:space="preserve">Dore, R. P. 2000. </w:t>
      </w:r>
      <w:r w:rsidRPr="00B62073">
        <w:rPr>
          <w:b/>
          <w:i/>
          <w:noProof/>
        </w:rPr>
        <w:t>Stock market capitalism: Welfare capitalism: Japan and Germany versus the Anglo-Saxons</w:t>
      </w:r>
      <w:r w:rsidRPr="00B62073">
        <w:rPr>
          <w:noProof/>
        </w:rPr>
        <w:t>: Oxford University Press on Demand.</w:t>
      </w:r>
    </w:p>
    <w:p w14:paraId="57C8B80A" w14:textId="77777777" w:rsidR="00F859C3" w:rsidRPr="00B62073" w:rsidRDefault="00F859C3" w:rsidP="00F859C3">
      <w:pPr>
        <w:pStyle w:val="EndNoteBibliography"/>
        <w:ind w:left="720" w:hanging="720"/>
        <w:rPr>
          <w:noProof/>
        </w:rPr>
      </w:pPr>
      <w:r w:rsidRPr="00B62073">
        <w:rPr>
          <w:noProof/>
        </w:rPr>
        <w:t xml:space="preserve">Eberhart, R., &amp; Eesley, C. 2018. Institutional Intermediaries and Entrepreneurship. </w:t>
      </w:r>
      <w:r w:rsidRPr="00B62073">
        <w:rPr>
          <w:b/>
          <w:i/>
          <w:noProof/>
        </w:rPr>
        <w:t>Strategic Management Journal</w:t>
      </w:r>
      <w:r w:rsidRPr="00B62073">
        <w:rPr>
          <w:noProof/>
        </w:rPr>
        <w:t>, 39(10): 1-23.</w:t>
      </w:r>
    </w:p>
    <w:p w14:paraId="4A494E8B" w14:textId="77777777" w:rsidR="00F859C3" w:rsidRPr="00B62073" w:rsidRDefault="00F859C3" w:rsidP="00F859C3">
      <w:pPr>
        <w:pStyle w:val="EndNoteBibliography"/>
        <w:ind w:left="720" w:hanging="720"/>
        <w:rPr>
          <w:noProof/>
        </w:rPr>
      </w:pPr>
      <w:r w:rsidRPr="00B62073">
        <w:rPr>
          <w:noProof/>
        </w:rPr>
        <w:t xml:space="preserve">Eberhart, R. N., Eesley, C. E., &amp; Eisenhardt, K. M. 2017. Failure is an option: Institutional change, entrepreneurial risk, and new firm growth. </w:t>
      </w:r>
      <w:r w:rsidRPr="00B62073">
        <w:rPr>
          <w:b/>
          <w:i/>
          <w:noProof/>
        </w:rPr>
        <w:t>Organization Science</w:t>
      </w:r>
      <w:r w:rsidRPr="00B62073">
        <w:rPr>
          <w:noProof/>
        </w:rPr>
        <w:t>, 28(1): 93-112.</w:t>
      </w:r>
    </w:p>
    <w:p w14:paraId="79570E72" w14:textId="77777777" w:rsidR="00F859C3" w:rsidRPr="00B62073" w:rsidRDefault="00F859C3" w:rsidP="00F859C3">
      <w:pPr>
        <w:pStyle w:val="EndNoteBibliography"/>
        <w:ind w:left="720" w:hanging="720"/>
        <w:rPr>
          <w:noProof/>
        </w:rPr>
      </w:pPr>
      <w:r w:rsidRPr="00B62073">
        <w:rPr>
          <w:noProof/>
        </w:rPr>
        <w:t xml:space="preserve">Eesley, C. 2016. Institutional barriers to growth: entrepreneurship, human capital and institutional change. </w:t>
      </w:r>
      <w:r w:rsidRPr="00B62073">
        <w:rPr>
          <w:b/>
          <w:i/>
          <w:noProof/>
        </w:rPr>
        <w:t>Organization Science</w:t>
      </w:r>
      <w:r w:rsidRPr="00B62073">
        <w:rPr>
          <w:noProof/>
        </w:rPr>
        <w:t>, 27(5): 1290-1306.</w:t>
      </w:r>
    </w:p>
    <w:p w14:paraId="1BD23775" w14:textId="77777777" w:rsidR="00F859C3" w:rsidRPr="00B62073" w:rsidRDefault="00F859C3" w:rsidP="00F859C3">
      <w:pPr>
        <w:pStyle w:val="EndNoteBibliography"/>
        <w:ind w:left="720" w:hanging="720"/>
        <w:rPr>
          <w:noProof/>
        </w:rPr>
      </w:pPr>
      <w:r w:rsidRPr="00B62073">
        <w:rPr>
          <w:noProof/>
        </w:rPr>
        <w:t xml:space="preserve">Fiss, P. C., &amp; Zajac, E. J. 2004. The diffusion of ideas over contested terrain: The (non) adoption of a shareholder value orientation among German firms. </w:t>
      </w:r>
      <w:r w:rsidRPr="00B62073">
        <w:rPr>
          <w:b/>
          <w:i/>
          <w:noProof/>
        </w:rPr>
        <w:t>Administrative Science Quarterly</w:t>
      </w:r>
      <w:r w:rsidRPr="00B62073">
        <w:rPr>
          <w:noProof/>
        </w:rPr>
        <w:t>, 49(4): 501-534.</w:t>
      </w:r>
    </w:p>
    <w:p w14:paraId="6AA649B6" w14:textId="77777777" w:rsidR="00F859C3" w:rsidRPr="00B62073" w:rsidRDefault="00F859C3" w:rsidP="00F859C3">
      <w:pPr>
        <w:pStyle w:val="EndNoteBibliography"/>
        <w:ind w:left="720" w:hanging="720"/>
        <w:rPr>
          <w:noProof/>
        </w:rPr>
      </w:pPr>
      <w:r w:rsidRPr="00B62073">
        <w:rPr>
          <w:noProof/>
        </w:rPr>
        <w:t xml:space="preserve">Florin, J., Lubatkin, M., &amp; Schulze, W. 2003. A social capital model of high-growth ventures. </w:t>
      </w:r>
      <w:r w:rsidRPr="00B62073">
        <w:rPr>
          <w:b/>
          <w:i/>
          <w:noProof/>
        </w:rPr>
        <w:t>Academy of Management Journal</w:t>
      </w:r>
      <w:r w:rsidRPr="00B62073">
        <w:rPr>
          <w:noProof/>
        </w:rPr>
        <w:t>, 46(3): 374-384.</w:t>
      </w:r>
    </w:p>
    <w:p w14:paraId="0866AC87" w14:textId="77777777" w:rsidR="00F859C3" w:rsidRPr="00B62073" w:rsidRDefault="00F859C3" w:rsidP="00F859C3">
      <w:pPr>
        <w:pStyle w:val="EndNoteBibliography"/>
        <w:ind w:left="720" w:hanging="720"/>
        <w:rPr>
          <w:noProof/>
        </w:rPr>
      </w:pPr>
      <w:r w:rsidRPr="00B62073">
        <w:rPr>
          <w:noProof/>
        </w:rPr>
        <w:t xml:space="preserve">Fracasso, A., &amp; Vittucci Marzetti, G. 2018. Estimating dynamic localization economies: the inadvertent success of the specialization index and the location quotient. </w:t>
      </w:r>
      <w:r w:rsidRPr="00B62073">
        <w:rPr>
          <w:b/>
          <w:i/>
          <w:noProof/>
        </w:rPr>
        <w:t>Regional Studies</w:t>
      </w:r>
      <w:r w:rsidRPr="00B62073">
        <w:rPr>
          <w:noProof/>
        </w:rPr>
        <w:t>, 52(1): 119-132.</w:t>
      </w:r>
    </w:p>
    <w:p w14:paraId="65F56F9D" w14:textId="77777777" w:rsidR="00F859C3" w:rsidRPr="00B62073" w:rsidRDefault="00F859C3" w:rsidP="00F859C3">
      <w:pPr>
        <w:pStyle w:val="EndNoteBibliography"/>
        <w:ind w:left="720" w:hanging="720"/>
        <w:rPr>
          <w:noProof/>
        </w:rPr>
      </w:pPr>
      <w:r w:rsidRPr="00B62073">
        <w:rPr>
          <w:noProof/>
        </w:rPr>
        <w:t xml:space="preserve">Freeman, J. H., &amp; Audia, P. G. 2006. Community ecology and the sociology of organizations. </w:t>
      </w:r>
      <w:r w:rsidRPr="00B62073">
        <w:rPr>
          <w:b/>
          <w:i/>
          <w:noProof/>
        </w:rPr>
        <w:t>Annual review of sociology</w:t>
      </w:r>
      <w:r w:rsidRPr="00B62073">
        <w:rPr>
          <w:noProof/>
        </w:rPr>
        <w:t>: 145-169.</w:t>
      </w:r>
    </w:p>
    <w:p w14:paraId="13C7B932" w14:textId="77777777" w:rsidR="00F859C3" w:rsidRPr="00B62073" w:rsidRDefault="00F859C3" w:rsidP="00F859C3">
      <w:pPr>
        <w:pStyle w:val="EndNoteBibliography"/>
        <w:ind w:left="720" w:hanging="720"/>
        <w:rPr>
          <w:noProof/>
        </w:rPr>
      </w:pPr>
      <w:r w:rsidRPr="00B62073">
        <w:rPr>
          <w:noProof/>
        </w:rPr>
        <w:t>Friedland, R., &amp; Alford, R. R. 1991. Bringing society back in: Symbols, practices and institutional contradictions.</w:t>
      </w:r>
    </w:p>
    <w:p w14:paraId="701880DD" w14:textId="77777777" w:rsidR="00F859C3" w:rsidRPr="00B62073" w:rsidRDefault="00F859C3" w:rsidP="00F859C3">
      <w:pPr>
        <w:pStyle w:val="EndNoteBibliography"/>
        <w:ind w:left="720" w:hanging="720"/>
        <w:rPr>
          <w:noProof/>
        </w:rPr>
      </w:pPr>
      <w:r w:rsidRPr="00B62073">
        <w:rPr>
          <w:noProof/>
        </w:rPr>
        <w:t xml:space="preserve">Fukutake, T., &amp; Dore, R. P. 1989. </w:t>
      </w:r>
      <w:r w:rsidRPr="00B62073">
        <w:rPr>
          <w:b/>
          <w:i/>
          <w:noProof/>
        </w:rPr>
        <w:t>The Japanese social structure: Its evolution in the modern century</w:t>
      </w:r>
      <w:r w:rsidRPr="00B62073">
        <w:rPr>
          <w:noProof/>
        </w:rPr>
        <w:t>: University of Tokyo Press Tokyo.</w:t>
      </w:r>
    </w:p>
    <w:p w14:paraId="771485FC" w14:textId="77777777" w:rsidR="00F859C3" w:rsidRPr="00B62073" w:rsidRDefault="00F859C3" w:rsidP="00F859C3">
      <w:pPr>
        <w:pStyle w:val="EndNoteBibliography"/>
        <w:ind w:left="720" w:hanging="720"/>
        <w:rPr>
          <w:noProof/>
        </w:rPr>
      </w:pPr>
      <w:r w:rsidRPr="00B62073">
        <w:rPr>
          <w:noProof/>
        </w:rPr>
        <w:t xml:space="preserve">Geroski, P., Mata, J., &amp; Portugal, P. 2010. Founding Conditions And The Survival Of New Firms. </w:t>
      </w:r>
      <w:r w:rsidRPr="00B62073">
        <w:rPr>
          <w:b/>
          <w:i/>
          <w:noProof/>
        </w:rPr>
        <w:t>Strategic Management Journal</w:t>
      </w:r>
      <w:r w:rsidRPr="00B62073">
        <w:rPr>
          <w:noProof/>
        </w:rPr>
        <w:t>, 31: 510-529.</w:t>
      </w:r>
    </w:p>
    <w:p w14:paraId="6964FD5F" w14:textId="77777777" w:rsidR="00F859C3" w:rsidRPr="00B62073" w:rsidRDefault="00F859C3" w:rsidP="00F859C3">
      <w:pPr>
        <w:pStyle w:val="EndNoteBibliography"/>
        <w:ind w:left="720" w:hanging="720"/>
        <w:rPr>
          <w:noProof/>
        </w:rPr>
      </w:pPr>
      <w:r w:rsidRPr="00B62073">
        <w:rPr>
          <w:noProof/>
        </w:rPr>
        <w:t>Gichiru, W., Hassemer, J., Maxim, C., Phetchareun, R., &amp; Won, D. A. 2009. Sub-central tax competition in Canada, the United States, Japan, and South Korea. LaFolette, WI: Organisation for Economic Co-operation and Development (OECD).</w:t>
      </w:r>
    </w:p>
    <w:p w14:paraId="625903D8" w14:textId="77777777" w:rsidR="00F859C3" w:rsidRPr="00B62073" w:rsidRDefault="00F859C3" w:rsidP="00F859C3">
      <w:pPr>
        <w:pStyle w:val="EndNoteBibliography"/>
        <w:ind w:left="720" w:hanging="720"/>
        <w:rPr>
          <w:noProof/>
        </w:rPr>
      </w:pPr>
      <w:r w:rsidRPr="00B62073">
        <w:rPr>
          <w:noProof/>
        </w:rPr>
        <w:lastRenderedPageBreak/>
        <w:t xml:space="preserve">Gilbert, B. A., McDougall, P. P., &amp; Audretsch, D. B. 2006. New venture growth: A review and extension. </w:t>
      </w:r>
      <w:r w:rsidRPr="00B62073">
        <w:rPr>
          <w:b/>
          <w:i/>
          <w:noProof/>
        </w:rPr>
        <w:t>Journal of management</w:t>
      </w:r>
      <w:r w:rsidRPr="00B62073">
        <w:rPr>
          <w:noProof/>
        </w:rPr>
        <w:t>, 32(6): 926-950.</w:t>
      </w:r>
    </w:p>
    <w:p w14:paraId="0BF5699C" w14:textId="77777777" w:rsidR="00F859C3" w:rsidRPr="00B62073" w:rsidRDefault="00F859C3" w:rsidP="00F859C3">
      <w:pPr>
        <w:pStyle w:val="EndNoteBibliography"/>
        <w:ind w:left="720" w:hanging="720"/>
        <w:rPr>
          <w:noProof/>
        </w:rPr>
      </w:pPr>
      <w:r w:rsidRPr="00B62073">
        <w:rPr>
          <w:noProof/>
        </w:rPr>
        <w:t xml:space="preserve">Goto, Y., &amp; Wilbur, S. 2019. Unfinished business: Zombie firms among SME in Japan’s lost decades. </w:t>
      </w:r>
      <w:r w:rsidRPr="00B62073">
        <w:rPr>
          <w:b/>
          <w:i/>
          <w:noProof/>
        </w:rPr>
        <w:t>Japan and the World Economy</w:t>
      </w:r>
      <w:r w:rsidRPr="00B62073">
        <w:rPr>
          <w:noProof/>
        </w:rPr>
        <w:t>, 49: 105-112.</w:t>
      </w:r>
    </w:p>
    <w:p w14:paraId="60E14DFA" w14:textId="77777777" w:rsidR="00F859C3" w:rsidRPr="00B62073" w:rsidRDefault="00F859C3" w:rsidP="00F859C3">
      <w:pPr>
        <w:pStyle w:val="EndNoteBibliography"/>
        <w:ind w:left="720" w:hanging="720"/>
        <w:rPr>
          <w:noProof/>
        </w:rPr>
      </w:pPr>
      <w:r w:rsidRPr="00B62073">
        <w:rPr>
          <w:noProof/>
        </w:rPr>
        <w:t xml:space="preserve">Granovetter, M. 1985. Economic action and social structure: The problem of embeddedness. </w:t>
      </w:r>
      <w:r w:rsidRPr="00B62073">
        <w:rPr>
          <w:b/>
          <w:i/>
          <w:noProof/>
        </w:rPr>
        <w:t>American journal of sociology</w:t>
      </w:r>
      <w:r w:rsidRPr="00B62073">
        <w:rPr>
          <w:noProof/>
        </w:rPr>
        <w:t>, 91(3): 481-510.</w:t>
      </w:r>
    </w:p>
    <w:p w14:paraId="3E795486" w14:textId="77777777" w:rsidR="00F859C3" w:rsidRPr="00B62073" w:rsidRDefault="00F859C3" w:rsidP="00F859C3">
      <w:pPr>
        <w:pStyle w:val="EndNoteBibliography"/>
        <w:ind w:left="720" w:hanging="720"/>
        <w:rPr>
          <w:noProof/>
        </w:rPr>
      </w:pPr>
      <w:r w:rsidRPr="00B62073">
        <w:rPr>
          <w:noProof/>
        </w:rPr>
        <w:t xml:space="preserve">Granovetter, M. 2017. </w:t>
      </w:r>
      <w:r w:rsidRPr="00B62073">
        <w:rPr>
          <w:b/>
          <w:i/>
          <w:noProof/>
        </w:rPr>
        <w:t>Society and economy</w:t>
      </w:r>
      <w:r w:rsidRPr="00B62073">
        <w:rPr>
          <w:noProof/>
        </w:rPr>
        <w:t>: Harvard University Press.</w:t>
      </w:r>
    </w:p>
    <w:p w14:paraId="4FAC7750" w14:textId="77777777" w:rsidR="00F859C3" w:rsidRPr="00B62073" w:rsidRDefault="00F859C3" w:rsidP="00F859C3">
      <w:pPr>
        <w:pStyle w:val="EndNoteBibliography"/>
        <w:ind w:left="720" w:hanging="720"/>
        <w:rPr>
          <w:noProof/>
        </w:rPr>
      </w:pPr>
      <w:r w:rsidRPr="00B62073">
        <w:rPr>
          <w:noProof/>
        </w:rPr>
        <w:t xml:space="preserve">Greenwood, R., Díaz, A. M., Li, S. X., &amp; Lorente, J. C. 2010. The multiplicity of institutional logics and the heterogeneity of organizational responses. </w:t>
      </w:r>
      <w:r w:rsidRPr="00B62073">
        <w:rPr>
          <w:b/>
          <w:i/>
          <w:noProof/>
        </w:rPr>
        <w:t>Organization science</w:t>
      </w:r>
      <w:r w:rsidRPr="00B62073">
        <w:rPr>
          <w:noProof/>
        </w:rPr>
        <w:t>, 21(2): 521-539.</w:t>
      </w:r>
    </w:p>
    <w:p w14:paraId="266A21B7" w14:textId="77777777" w:rsidR="00F859C3" w:rsidRPr="00B62073" w:rsidRDefault="00F859C3" w:rsidP="00F859C3">
      <w:pPr>
        <w:pStyle w:val="EndNoteBibliography"/>
        <w:ind w:left="720" w:hanging="720"/>
        <w:rPr>
          <w:noProof/>
        </w:rPr>
      </w:pPr>
      <w:r w:rsidRPr="00B62073">
        <w:rPr>
          <w:noProof/>
        </w:rPr>
        <w:t xml:space="preserve">Greenwood, R., Raynard, M., Kodeih, F., Micelotta, E. R., &amp; Lounsbury, M. 2011. Institutional complexity and organizational responses. </w:t>
      </w:r>
      <w:r w:rsidRPr="00B62073">
        <w:rPr>
          <w:b/>
          <w:i/>
          <w:noProof/>
        </w:rPr>
        <w:t>The Academy of Management Annals</w:t>
      </w:r>
      <w:r w:rsidRPr="00B62073">
        <w:rPr>
          <w:noProof/>
        </w:rPr>
        <w:t>, 5(1): 317-371.</w:t>
      </w:r>
    </w:p>
    <w:p w14:paraId="509C214D" w14:textId="77777777" w:rsidR="00F859C3" w:rsidRPr="00B62073" w:rsidRDefault="00F859C3" w:rsidP="00F859C3">
      <w:pPr>
        <w:pStyle w:val="EndNoteBibliography"/>
        <w:ind w:left="720" w:hanging="720"/>
        <w:rPr>
          <w:noProof/>
        </w:rPr>
      </w:pPr>
      <w:r w:rsidRPr="00B62073">
        <w:rPr>
          <w:noProof/>
        </w:rPr>
        <w:t xml:space="preserve">Hamilton, B. H., &amp; Nickerson, J. A. 2003. Correcting for endogeneity in strategic management research. </w:t>
      </w:r>
      <w:r w:rsidRPr="00B62073">
        <w:rPr>
          <w:b/>
          <w:i/>
          <w:noProof/>
        </w:rPr>
        <w:t>Strategic Organization</w:t>
      </w:r>
      <w:r w:rsidRPr="00B62073">
        <w:rPr>
          <w:noProof/>
        </w:rPr>
        <w:t>, 1(1): 51</w:t>
      </w:r>
      <w:r w:rsidRPr="00B62073">
        <w:rPr>
          <w:rFonts w:ascii="Arial" w:hAnsi="Arial" w:cs="Arial"/>
          <w:noProof/>
          <w:sz w:val="26"/>
        </w:rPr>
        <w:t>-</w:t>
      </w:r>
      <w:r w:rsidRPr="00B62073">
        <w:rPr>
          <w:noProof/>
        </w:rPr>
        <w:t>78.</w:t>
      </w:r>
    </w:p>
    <w:p w14:paraId="10B66D2E" w14:textId="77777777" w:rsidR="00F859C3" w:rsidRPr="00B62073" w:rsidRDefault="00F859C3" w:rsidP="00F859C3">
      <w:pPr>
        <w:pStyle w:val="EndNoteBibliography"/>
        <w:ind w:left="720" w:hanging="720"/>
        <w:rPr>
          <w:noProof/>
        </w:rPr>
      </w:pPr>
      <w:r w:rsidRPr="00B62073">
        <w:rPr>
          <w:noProof/>
        </w:rPr>
        <w:t xml:space="preserve">Haveman, H. A., &amp; Rao, H. 1997. Structuring a Theory of Moral Sentiments; Institutional and Organizational Coevolution in the Early Thrift Industry. </w:t>
      </w:r>
      <w:r w:rsidRPr="00B62073">
        <w:rPr>
          <w:b/>
          <w:i/>
          <w:noProof/>
        </w:rPr>
        <w:t>American Journal of Sociology</w:t>
      </w:r>
      <w:r w:rsidRPr="00B62073">
        <w:rPr>
          <w:noProof/>
        </w:rPr>
        <w:t>, 102(6): 1606-1651.</w:t>
      </w:r>
    </w:p>
    <w:p w14:paraId="418727E5" w14:textId="77777777" w:rsidR="00F859C3" w:rsidRPr="00B62073" w:rsidRDefault="00F859C3" w:rsidP="00F859C3">
      <w:pPr>
        <w:pStyle w:val="EndNoteBibliography"/>
        <w:ind w:left="720" w:hanging="720"/>
        <w:rPr>
          <w:noProof/>
        </w:rPr>
      </w:pPr>
      <w:r w:rsidRPr="00B62073">
        <w:rPr>
          <w:noProof/>
        </w:rPr>
        <w:t xml:space="preserve">Haveman, H. A., &amp; Rider, C. I. 2014. Place and space: The evolving impact of geography and technological advances on organizational founding. </w:t>
      </w:r>
      <w:r w:rsidRPr="00B62073">
        <w:rPr>
          <w:b/>
          <w:i/>
          <w:noProof/>
        </w:rPr>
        <w:t>Sociological Science</w:t>
      </w:r>
      <w:r w:rsidRPr="00B62073">
        <w:rPr>
          <w:noProof/>
        </w:rPr>
        <w:t>, 1: 111-127.</w:t>
      </w:r>
    </w:p>
    <w:p w14:paraId="79126025" w14:textId="77777777" w:rsidR="00F859C3" w:rsidRPr="00B62073" w:rsidRDefault="00F859C3" w:rsidP="00F859C3">
      <w:pPr>
        <w:pStyle w:val="EndNoteBibliography"/>
        <w:ind w:left="720" w:hanging="720"/>
        <w:rPr>
          <w:noProof/>
        </w:rPr>
      </w:pPr>
      <w:r w:rsidRPr="00B62073">
        <w:rPr>
          <w:noProof/>
        </w:rPr>
        <w:t xml:space="preserve">Heckman, J. J. 1978. Dummy endogenous variables in a simultaneous equation system. </w:t>
      </w:r>
      <w:r w:rsidRPr="00B62073">
        <w:rPr>
          <w:b/>
          <w:i/>
          <w:noProof/>
        </w:rPr>
        <w:t>Econometrica</w:t>
      </w:r>
      <w:r w:rsidRPr="00B62073">
        <w:rPr>
          <w:noProof/>
        </w:rPr>
        <w:t>, 46(4): 931</w:t>
      </w:r>
      <w:r w:rsidRPr="00B62073">
        <w:rPr>
          <w:rFonts w:ascii="Arial" w:hAnsi="Arial" w:cs="Arial"/>
          <w:noProof/>
          <w:sz w:val="26"/>
        </w:rPr>
        <w:t>-</w:t>
      </w:r>
      <w:r w:rsidRPr="00B62073">
        <w:rPr>
          <w:noProof/>
        </w:rPr>
        <w:t>959.</w:t>
      </w:r>
    </w:p>
    <w:p w14:paraId="50FF511E" w14:textId="77777777" w:rsidR="00F859C3" w:rsidRPr="00B62073" w:rsidRDefault="00F859C3" w:rsidP="00F859C3">
      <w:pPr>
        <w:pStyle w:val="EndNoteBibliography"/>
        <w:ind w:left="720" w:hanging="720"/>
        <w:rPr>
          <w:noProof/>
        </w:rPr>
      </w:pPr>
      <w:r w:rsidRPr="00B62073">
        <w:rPr>
          <w:noProof/>
        </w:rPr>
        <w:t>Hernandez, E. J. A. S. Q. 2014. Finding a home away from home: Effects of immigrants on firms’ foreign location choice and performance. 59(1): 73-108.</w:t>
      </w:r>
    </w:p>
    <w:p w14:paraId="6DD7D878" w14:textId="77777777" w:rsidR="00F859C3" w:rsidRPr="00B62073" w:rsidRDefault="00F859C3" w:rsidP="00F859C3">
      <w:pPr>
        <w:pStyle w:val="EndNoteBibliography"/>
        <w:ind w:left="720" w:hanging="720"/>
        <w:rPr>
          <w:noProof/>
        </w:rPr>
      </w:pPr>
      <w:r w:rsidRPr="00B62073">
        <w:rPr>
          <w:noProof/>
        </w:rPr>
        <w:t xml:space="preserve">Hiatt, S. R., &amp; Sine, W. D. 2014. Clear and present danger: Planning and new venture survival amid political and civil violence. </w:t>
      </w:r>
      <w:r w:rsidRPr="00B62073">
        <w:rPr>
          <w:b/>
          <w:i/>
          <w:noProof/>
        </w:rPr>
        <w:t>Strategic Management Journal</w:t>
      </w:r>
      <w:r w:rsidRPr="00B62073">
        <w:rPr>
          <w:noProof/>
        </w:rPr>
        <w:t>, 35(5): 773-785.</w:t>
      </w:r>
    </w:p>
    <w:p w14:paraId="0C985501" w14:textId="77777777" w:rsidR="00F859C3" w:rsidRPr="00B62073" w:rsidRDefault="00F859C3" w:rsidP="00F859C3">
      <w:pPr>
        <w:pStyle w:val="EndNoteBibliography"/>
        <w:ind w:left="720" w:hanging="720"/>
        <w:rPr>
          <w:noProof/>
        </w:rPr>
      </w:pPr>
      <w:r w:rsidRPr="00B62073">
        <w:rPr>
          <w:noProof/>
        </w:rPr>
        <w:t xml:space="preserve">Iacus, S. M., King, G., &amp; Porro, G. 2012. Causal inference without balance checking: Coarsened exact matching. </w:t>
      </w:r>
      <w:r w:rsidRPr="00B62073">
        <w:rPr>
          <w:b/>
          <w:i/>
          <w:noProof/>
        </w:rPr>
        <w:t>Political analysis</w:t>
      </w:r>
      <w:r w:rsidRPr="00B62073">
        <w:rPr>
          <w:noProof/>
        </w:rPr>
        <w:t>, 20(1): 1-24.</w:t>
      </w:r>
    </w:p>
    <w:p w14:paraId="4B01BFEF" w14:textId="77777777" w:rsidR="00F859C3" w:rsidRPr="00B62073" w:rsidRDefault="00F859C3" w:rsidP="00F859C3">
      <w:pPr>
        <w:pStyle w:val="EndNoteBibliography"/>
        <w:ind w:left="720" w:hanging="720"/>
        <w:rPr>
          <w:noProof/>
        </w:rPr>
      </w:pPr>
      <w:r w:rsidRPr="00B62073">
        <w:rPr>
          <w:noProof/>
        </w:rPr>
        <w:t xml:space="preserve">Ingram, P., Yue, L. Q., &amp; Rao, H. 2010. Trouble in store: Probes, protests, and store openings by Wal-Mart, 1998–2007. </w:t>
      </w:r>
      <w:r w:rsidRPr="00B62073">
        <w:rPr>
          <w:b/>
          <w:i/>
          <w:noProof/>
        </w:rPr>
        <w:t>American Journal of Sociology</w:t>
      </w:r>
      <w:r w:rsidRPr="00B62073">
        <w:rPr>
          <w:noProof/>
        </w:rPr>
        <w:t>, 116(1): 53-92.</w:t>
      </w:r>
    </w:p>
    <w:p w14:paraId="1D2D12FC" w14:textId="77777777" w:rsidR="00F859C3" w:rsidRPr="00B62073" w:rsidRDefault="00F859C3" w:rsidP="00F859C3">
      <w:pPr>
        <w:pStyle w:val="EndNoteBibliography"/>
        <w:ind w:left="720" w:hanging="720"/>
        <w:rPr>
          <w:noProof/>
        </w:rPr>
      </w:pPr>
      <w:r w:rsidRPr="00B62073">
        <w:rPr>
          <w:noProof/>
        </w:rPr>
        <w:t xml:space="preserve">Ioannou, I., &amp; Serafeim, G. 2015. The impact of corporate social responsibility on investment recommendations: Analysts' perceptions and shifting institutional logics. </w:t>
      </w:r>
      <w:r w:rsidRPr="00B62073">
        <w:rPr>
          <w:b/>
          <w:i/>
          <w:noProof/>
        </w:rPr>
        <w:t>Strategic Management Journal</w:t>
      </w:r>
      <w:r w:rsidRPr="00B62073">
        <w:rPr>
          <w:noProof/>
        </w:rPr>
        <w:t>, 36(7): 1053-1081.</w:t>
      </w:r>
    </w:p>
    <w:p w14:paraId="653E1B3F" w14:textId="77777777" w:rsidR="00F859C3" w:rsidRPr="00B62073" w:rsidRDefault="00F859C3" w:rsidP="00F859C3">
      <w:pPr>
        <w:pStyle w:val="EndNoteBibliography"/>
        <w:ind w:left="720" w:hanging="720"/>
        <w:rPr>
          <w:noProof/>
        </w:rPr>
      </w:pPr>
      <w:r w:rsidRPr="00B62073">
        <w:rPr>
          <w:noProof/>
        </w:rPr>
        <w:t xml:space="preserve">Jack, S. L., &amp; Anderson, A. R. 2002. The effects of embeddedness on the entrepreneurial process. </w:t>
      </w:r>
      <w:r w:rsidRPr="00B62073">
        <w:rPr>
          <w:b/>
          <w:i/>
          <w:noProof/>
        </w:rPr>
        <w:t>Journal of business Venturing</w:t>
      </w:r>
      <w:r w:rsidRPr="00B62073">
        <w:rPr>
          <w:noProof/>
        </w:rPr>
        <w:t>, 17(5): 467-487.</w:t>
      </w:r>
    </w:p>
    <w:p w14:paraId="1AA82797" w14:textId="77777777" w:rsidR="00F859C3" w:rsidRPr="00B62073" w:rsidRDefault="00F859C3" w:rsidP="00F859C3">
      <w:pPr>
        <w:pStyle w:val="EndNoteBibliography"/>
        <w:ind w:left="720" w:hanging="720"/>
        <w:rPr>
          <w:noProof/>
        </w:rPr>
      </w:pPr>
      <w:r w:rsidRPr="00B62073">
        <w:rPr>
          <w:noProof/>
        </w:rPr>
        <w:t xml:space="preserve">Jacoby, S. M. 2007. Principles and agents: CalPERS and corporate governance in Japan. </w:t>
      </w:r>
      <w:r w:rsidRPr="00B62073">
        <w:rPr>
          <w:b/>
          <w:i/>
          <w:noProof/>
        </w:rPr>
        <w:t>Corporate governance: an international review</w:t>
      </w:r>
      <w:r w:rsidRPr="00B62073">
        <w:rPr>
          <w:noProof/>
        </w:rPr>
        <w:t>, 15(1): 5-15.</w:t>
      </w:r>
    </w:p>
    <w:p w14:paraId="40038E51" w14:textId="77777777" w:rsidR="00F859C3" w:rsidRPr="00B62073" w:rsidRDefault="00F859C3" w:rsidP="00F859C3">
      <w:pPr>
        <w:pStyle w:val="EndNoteBibliography"/>
        <w:ind w:left="720" w:hanging="720"/>
        <w:rPr>
          <w:noProof/>
        </w:rPr>
      </w:pPr>
      <w:r w:rsidRPr="00B62073">
        <w:rPr>
          <w:noProof/>
        </w:rPr>
        <w:t xml:space="preserve">Jansen, M. B., &amp; Rozman, G. 2014. </w:t>
      </w:r>
      <w:r w:rsidRPr="00B62073">
        <w:rPr>
          <w:b/>
          <w:i/>
          <w:noProof/>
        </w:rPr>
        <w:t>Japan in transition: from Tokugawa to Meiji</w:t>
      </w:r>
      <w:r w:rsidRPr="00B62073">
        <w:rPr>
          <w:noProof/>
        </w:rPr>
        <w:t>: Princeton University Press.</w:t>
      </w:r>
    </w:p>
    <w:p w14:paraId="637797AF" w14:textId="77777777" w:rsidR="00F859C3" w:rsidRPr="00B62073" w:rsidRDefault="00F859C3" w:rsidP="00F859C3">
      <w:pPr>
        <w:pStyle w:val="EndNoteBibliography"/>
        <w:ind w:left="720" w:hanging="720"/>
        <w:rPr>
          <w:noProof/>
        </w:rPr>
      </w:pPr>
      <w:r w:rsidRPr="00B62073">
        <w:rPr>
          <w:noProof/>
        </w:rPr>
        <w:t xml:space="preserve">Jay, J. 2013. Navigating paradox as a mechanism of change and innovation in hybrid organizations. </w:t>
      </w:r>
      <w:r w:rsidRPr="00B62073">
        <w:rPr>
          <w:b/>
          <w:i/>
          <w:noProof/>
        </w:rPr>
        <w:t>Academy of management journal</w:t>
      </w:r>
      <w:r w:rsidRPr="00B62073">
        <w:rPr>
          <w:noProof/>
        </w:rPr>
        <w:t>, 56(1): 137-159.</w:t>
      </w:r>
    </w:p>
    <w:p w14:paraId="7E0301BE" w14:textId="77777777" w:rsidR="00F859C3" w:rsidRPr="00B62073" w:rsidRDefault="00F859C3" w:rsidP="00F859C3">
      <w:pPr>
        <w:pStyle w:val="EndNoteBibliography"/>
        <w:ind w:left="720" w:hanging="720"/>
        <w:rPr>
          <w:noProof/>
        </w:rPr>
      </w:pPr>
      <w:r w:rsidRPr="00B62073">
        <w:rPr>
          <w:noProof/>
        </w:rPr>
        <w:t xml:space="preserve">Jennings, P. D., Greenwood, R., Lounsbury, M. D., &amp; Suddaby, R. 2013. Institutions, entrepreneurs, and communities: A special issue on entrepreneurship. </w:t>
      </w:r>
      <w:r w:rsidRPr="00B62073">
        <w:rPr>
          <w:b/>
          <w:i/>
          <w:noProof/>
        </w:rPr>
        <w:t>Journal of Business Venturing</w:t>
      </w:r>
      <w:r w:rsidRPr="00B62073">
        <w:rPr>
          <w:noProof/>
        </w:rPr>
        <w:t>, 28(1): 1-9.</w:t>
      </w:r>
    </w:p>
    <w:p w14:paraId="5466C8D0" w14:textId="77777777" w:rsidR="00F859C3" w:rsidRPr="00B62073" w:rsidRDefault="00F859C3" w:rsidP="00F859C3">
      <w:pPr>
        <w:pStyle w:val="EndNoteBibliography"/>
        <w:ind w:left="720" w:hanging="720"/>
        <w:rPr>
          <w:noProof/>
        </w:rPr>
      </w:pPr>
      <w:r w:rsidRPr="00B62073">
        <w:rPr>
          <w:noProof/>
        </w:rPr>
        <w:t xml:space="preserve">Johnson, V. 2007. What is organizational imprinting? Cultural entrepreneurship in the founding of the Paris Opera. </w:t>
      </w:r>
      <w:r w:rsidRPr="00B62073">
        <w:rPr>
          <w:b/>
          <w:i/>
          <w:noProof/>
        </w:rPr>
        <w:t>American Journal of Sociology</w:t>
      </w:r>
      <w:r w:rsidRPr="00B62073">
        <w:rPr>
          <w:noProof/>
        </w:rPr>
        <w:t>, 113(1): 97-127.</w:t>
      </w:r>
    </w:p>
    <w:p w14:paraId="0632B7E5" w14:textId="77777777" w:rsidR="00F859C3" w:rsidRPr="00B62073" w:rsidRDefault="00F859C3" w:rsidP="00F859C3">
      <w:pPr>
        <w:pStyle w:val="EndNoteBibliography"/>
        <w:ind w:left="720" w:hanging="720"/>
        <w:rPr>
          <w:noProof/>
        </w:rPr>
      </w:pPr>
      <w:r w:rsidRPr="00B62073">
        <w:rPr>
          <w:noProof/>
        </w:rPr>
        <w:lastRenderedPageBreak/>
        <w:t xml:space="preserve">Kalleberg, A. L. 2009. Precarious work, insecure workers: Employment relations in transition. </w:t>
      </w:r>
      <w:r w:rsidRPr="00B62073">
        <w:rPr>
          <w:b/>
          <w:i/>
          <w:noProof/>
        </w:rPr>
        <w:t>American sociological review</w:t>
      </w:r>
      <w:r w:rsidRPr="00B62073">
        <w:rPr>
          <w:noProof/>
        </w:rPr>
        <w:t>, 74(1): 1-22.</w:t>
      </w:r>
    </w:p>
    <w:p w14:paraId="62C587FB" w14:textId="77777777" w:rsidR="00F859C3" w:rsidRPr="00B62073" w:rsidRDefault="00F859C3" w:rsidP="00F859C3">
      <w:pPr>
        <w:pStyle w:val="EndNoteBibliography"/>
        <w:ind w:left="720" w:hanging="720"/>
        <w:rPr>
          <w:noProof/>
        </w:rPr>
      </w:pPr>
      <w:r w:rsidRPr="00B62073">
        <w:rPr>
          <w:noProof/>
        </w:rPr>
        <w:t xml:space="preserve">Kano, M., &amp; Tsutsui, Y. 2003. Geographical segmentation in Japanese bank loan markets. </w:t>
      </w:r>
      <w:r w:rsidRPr="00B62073">
        <w:rPr>
          <w:b/>
          <w:i/>
          <w:noProof/>
        </w:rPr>
        <w:t>Regional Science and Urban Economics</w:t>
      </w:r>
      <w:r w:rsidRPr="00B62073">
        <w:rPr>
          <w:noProof/>
        </w:rPr>
        <w:t>, 33(2): 157-174.</w:t>
      </w:r>
    </w:p>
    <w:p w14:paraId="4EFEA670" w14:textId="77777777" w:rsidR="00F859C3" w:rsidRPr="00B62073" w:rsidRDefault="00F859C3" w:rsidP="00F859C3">
      <w:pPr>
        <w:pStyle w:val="EndNoteBibliography"/>
        <w:ind w:left="720" w:hanging="720"/>
        <w:rPr>
          <w:noProof/>
        </w:rPr>
      </w:pPr>
      <w:r w:rsidRPr="00B62073">
        <w:rPr>
          <w:noProof/>
        </w:rPr>
        <w:t xml:space="preserve">Kearns, A., &amp; Forrest, R. 2000. Social cohesion and multilevel urban governance. </w:t>
      </w:r>
      <w:r w:rsidRPr="00B62073">
        <w:rPr>
          <w:b/>
          <w:i/>
          <w:noProof/>
        </w:rPr>
        <w:t>Urban studies</w:t>
      </w:r>
      <w:r w:rsidRPr="00B62073">
        <w:rPr>
          <w:noProof/>
        </w:rPr>
        <w:t>, 37(5/6): 995.</w:t>
      </w:r>
    </w:p>
    <w:p w14:paraId="1A43F300" w14:textId="77777777" w:rsidR="00F859C3" w:rsidRPr="00B62073" w:rsidRDefault="00F859C3" w:rsidP="00F859C3">
      <w:pPr>
        <w:pStyle w:val="EndNoteBibliography"/>
        <w:ind w:left="720" w:hanging="720"/>
        <w:rPr>
          <w:noProof/>
        </w:rPr>
      </w:pPr>
      <w:r w:rsidRPr="00B62073">
        <w:rPr>
          <w:noProof/>
        </w:rPr>
        <w:t xml:space="preserve">Kilkenny, M., Nalbarte, L., &amp; Besser, T. 1999. Reciprocated community support and small town-small business success. </w:t>
      </w:r>
      <w:r w:rsidRPr="00B62073">
        <w:rPr>
          <w:b/>
          <w:i/>
          <w:noProof/>
        </w:rPr>
        <w:t>Entrepreneurship &amp; Regional Development</w:t>
      </w:r>
      <w:r w:rsidRPr="00B62073">
        <w:rPr>
          <w:noProof/>
        </w:rPr>
        <w:t>, 11(3): 231-246.</w:t>
      </w:r>
    </w:p>
    <w:p w14:paraId="3BCE1873" w14:textId="77777777" w:rsidR="00F859C3" w:rsidRPr="00B62073" w:rsidRDefault="00F859C3" w:rsidP="00F859C3">
      <w:pPr>
        <w:pStyle w:val="EndNoteBibliography"/>
        <w:ind w:left="720" w:hanging="720"/>
        <w:rPr>
          <w:noProof/>
        </w:rPr>
      </w:pPr>
      <w:r w:rsidRPr="00B62073">
        <w:rPr>
          <w:noProof/>
        </w:rPr>
        <w:t xml:space="preserve">King, G., &amp; Nielsen, R. 2016. Why propensity scores should not be used for matching. </w:t>
      </w:r>
      <w:r w:rsidRPr="00B62073">
        <w:rPr>
          <w:b/>
          <w:i/>
          <w:noProof/>
        </w:rPr>
        <w:t xml:space="preserve">Copy at </w:t>
      </w:r>
      <w:hyperlink r:id="rId8" w:history="1">
        <w:r w:rsidRPr="00B62073">
          <w:rPr>
            <w:rStyle w:val="Hyperlink"/>
            <w:b/>
            <w:i/>
            <w:noProof/>
          </w:rPr>
          <w:t>http://j</w:t>
        </w:r>
      </w:hyperlink>
      <w:r w:rsidRPr="00B62073">
        <w:rPr>
          <w:b/>
          <w:i/>
          <w:noProof/>
        </w:rPr>
        <w:t>. mp/1sexgVw Download Citation BibTex Tagged XML Download Paper</w:t>
      </w:r>
      <w:r w:rsidRPr="00B62073">
        <w:rPr>
          <w:noProof/>
        </w:rPr>
        <w:t>, 378.</w:t>
      </w:r>
    </w:p>
    <w:p w14:paraId="6C8CB842" w14:textId="77777777" w:rsidR="00F859C3" w:rsidRPr="00B62073" w:rsidRDefault="00F859C3" w:rsidP="00F859C3">
      <w:pPr>
        <w:pStyle w:val="EndNoteBibliography"/>
        <w:ind w:left="720" w:hanging="720"/>
        <w:rPr>
          <w:noProof/>
        </w:rPr>
      </w:pPr>
      <w:r w:rsidRPr="00B62073">
        <w:rPr>
          <w:noProof/>
        </w:rPr>
        <w:t xml:space="preserve">Kumagai, F., &amp; Keyser, D. J. 1996. </w:t>
      </w:r>
      <w:r w:rsidRPr="00B62073">
        <w:rPr>
          <w:b/>
          <w:i/>
          <w:noProof/>
        </w:rPr>
        <w:t>Unmasking Japan today: The impact of traditional values on modern Japanese society</w:t>
      </w:r>
      <w:r w:rsidRPr="00B62073">
        <w:rPr>
          <w:noProof/>
        </w:rPr>
        <w:t>: Greenwood Publishing Group.</w:t>
      </w:r>
    </w:p>
    <w:p w14:paraId="6D85BCED" w14:textId="77777777" w:rsidR="00F859C3" w:rsidRPr="00B62073" w:rsidRDefault="00F859C3" w:rsidP="00F859C3">
      <w:pPr>
        <w:pStyle w:val="EndNoteBibliography"/>
        <w:ind w:left="720" w:hanging="720"/>
        <w:rPr>
          <w:noProof/>
        </w:rPr>
      </w:pPr>
      <w:r w:rsidRPr="00B62073">
        <w:rPr>
          <w:noProof/>
        </w:rPr>
        <w:t xml:space="preserve">LaLonde, R. J. 1986. Evaluating the econometric evaluations of training programs with experimental data. </w:t>
      </w:r>
      <w:r w:rsidRPr="00B62073">
        <w:rPr>
          <w:b/>
          <w:i/>
          <w:noProof/>
        </w:rPr>
        <w:t>The American economic review</w:t>
      </w:r>
      <w:r w:rsidRPr="00B62073">
        <w:rPr>
          <w:noProof/>
        </w:rPr>
        <w:t>: 604-620.</w:t>
      </w:r>
    </w:p>
    <w:p w14:paraId="3EADC12A" w14:textId="77777777" w:rsidR="00F859C3" w:rsidRPr="00B62073" w:rsidRDefault="00F859C3" w:rsidP="00F859C3">
      <w:pPr>
        <w:pStyle w:val="EndNoteBibliography"/>
        <w:ind w:left="720" w:hanging="720"/>
        <w:rPr>
          <w:noProof/>
        </w:rPr>
      </w:pPr>
      <w:r w:rsidRPr="00B62073">
        <w:rPr>
          <w:noProof/>
        </w:rPr>
        <w:t xml:space="preserve">Laursen, K., Masciarelli, F., &amp; Prencipe, A. 2012. Regions matter: how localized social capital affects innovation and external knowledge acquisition. </w:t>
      </w:r>
      <w:r w:rsidRPr="00B62073">
        <w:rPr>
          <w:b/>
          <w:i/>
          <w:noProof/>
        </w:rPr>
        <w:t>Organization Science</w:t>
      </w:r>
      <w:r w:rsidRPr="00B62073">
        <w:rPr>
          <w:noProof/>
        </w:rPr>
        <w:t>, 23(1): 177-193.</w:t>
      </w:r>
    </w:p>
    <w:p w14:paraId="2AD845D8" w14:textId="77777777" w:rsidR="00F859C3" w:rsidRPr="00B62073" w:rsidRDefault="00F859C3" w:rsidP="00F859C3">
      <w:pPr>
        <w:pStyle w:val="EndNoteBibliography"/>
        <w:ind w:left="720" w:hanging="720"/>
        <w:rPr>
          <w:noProof/>
        </w:rPr>
      </w:pPr>
      <w:r w:rsidRPr="00B62073">
        <w:rPr>
          <w:noProof/>
        </w:rPr>
        <w:t>Lazonick, W., &amp; Mass, W. 1995. Indigenous innovation and industrialization: Foundations of Japanese development and advantage.</w:t>
      </w:r>
    </w:p>
    <w:p w14:paraId="45FC444A" w14:textId="77777777" w:rsidR="00F859C3" w:rsidRPr="00B62073" w:rsidRDefault="00F859C3" w:rsidP="00F859C3">
      <w:pPr>
        <w:pStyle w:val="EndNoteBibliography"/>
        <w:ind w:left="720" w:hanging="720"/>
        <w:rPr>
          <w:noProof/>
        </w:rPr>
      </w:pPr>
      <w:r w:rsidRPr="00B62073">
        <w:rPr>
          <w:noProof/>
        </w:rPr>
        <w:t xml:space="preserve">Lee, B. K., Lessler, J., &amp; Stuart, E. A. 2011. Weight trimming and propensity score weighting. </w:t>
      </w:r>
      <w:r w:rsidRPr="00B62073">
        <w:rPr>
          <w:b/>
          <w:i/>
          <w:noProof/>
        </w:rPr>
        <w:t>PloS one</w:t>
      </w:r>
      <w:r w:rsidRPr="00B62073">
        <w:rPr>
          <w:noProof/>
        </w:rPr>
        <w:t>, 6(3): e18174.</w:t>
      </w:r>
    </w:p>
    <w:p w14:paraId="79D49608" w14:textId="77777777" w:rsidR="00F859C3" w:rsidRPr="00B62073" w:rsidRDefault="00F859C3" w:rsidP="00F859C3">
      <w:pPr>
        <w:pStyle w:val="EndNoteBibliography"/>
        <w:ind w:left="720" w:hanging="720"/>
        <w:rPr>
          <w:noProof/>
        </w:rPr>
      </w:pPr>
      <w:r w:rsidRPr="00B62073">
        <w:rPr>
          <w:noProof/>
        </w:rPr>
        <w:t xml:space="preserve">Lee, M.-D. P., &amp; Lounsbury, M. 2011. Domesticating radical rant and rage: An exploration of the consequences of environmental shareholder resolutions on corporate environmental performance. </w:t>
      </w:r>
      <w:r w:rsidRPr="00B62073">
        <w:rPr>
          <w:b/>
          <w:i/>
          <w:noProof/>
        </w:rPr>
        <w:t>Business &amp; Society</w:t>
      </w:r>
      <w:r w:rsidRPr="00B62073">
        <w:rPr>
          <w:noProof/>
        </w:rPr>
        <w:t>, 50(1): 155-188.</w:t>
      </w:r>
    </w:p>
    <w:p w14:paraId="6B8CB839" w14:textId="77777777" w:rsidR="00F859C3" w:rsidRPr="00B62073" w:rsidRDefault="00F859C3" w:rsidP="00F859C3">
      <w:pPr>
        <w:pStyle w:val="EndNoteBibliography"/>
        <w:ind w:left="720" w:hanging="720"/>
        <w:rPr>
          <w:noProof/>
        </w:rPr>
      </w:pPr>
      <w:r w:rsidRPr="00B62073">
        <w:rPr>
          <w:noProof/>
        </w:rPr>
        <w:t xml:space="preserve">Lee, M.-D. P., &amp; Lounsbury, M. 2015. Filtering institutional logics: Community logic variation and differential responses to the institutional complexity of toxic waste. </w:t>
      </w:r>
      <w:r w:rsidRPr="00B62073">
        <w:rPr>
          <w:b/>
          <w:i/>
          <w:noProof/>
        </w:rPr>
        <w:t>Organization Science</w:t>
      </w:r>
      <w:r w:rsidRPr="00B62073">
        <w:rPr>
          <w:noProof/>
        </w:rPr>
        <w:t>, 26(3): 847-866.</w:t>
      </w:r>
    </w:p>
    <w:p w14:paraId="108464B6" w14:textId="77777777" w:rsidR="00F859C3" w:rsidRPr="00B62073" w:rsidRDefault="00F859C3" w:rsidP="00F859C3">
      <w:pPr>
        <w:pStyle w:val="EndNoteBibliography"/>
        <w:ind w:left="720" w:hanging="720"/>
        <w:rPr>
          <w:noProof/>
        </w:rPr>
      </w:pPr>
      <w:r w:rsidRPr="00B62073">
        <w:rPr>
          <w:noProof/>
        </w:rPr>
        <w:t xml:space="preserve">Lee, S.-H., Yamakawa, Y., Peng, M. W., &amp; Barney, J. B. 2011. How do bankruptcy laws affect entrepreneurship development around the world? </w:t>
      </w:r>
      <w:r w:rsidRPr="00B62073">
        <w:rPr>
          <w:b/>
          <w:i/>
          <w:noProof/>
        </w:rPr>
        <w:t>Journal of Business Venturing</w:t>
      </w:r>
      <w:r w:rsidRPr="00B62073">
        <w:rPr>
          <w:noProof/>
        </w:rPr>
        <w:t>, 26(5): 505-520.</w:t>
      </w:r>
    </w:p>
    <w:p w14:paraId="4218534A" w14:textId="77777777" w:rsidR="00F859C3" w:rsidRPr="00B62073" w:rsidRDefault="00F859C3" w:rsidP="00F859C3">
      <w:pPr>
        <w:pStyle w:val="EndNoteBibliography"/>
        <w:ind w:left="720" w:hanging="720"/>
        <w:rPr>
          <w:noProof/>
        </w:rPr>
      </w:pPr>
      <w:r w:rsidRPr="00B62073">
        <w:rPr>
          <w:noProof/>
        </w:rPr>
        <w:t xml:space="preserve">Levinthal, D., &amp; March, J. 1993. The Myopia of Learning. </w:t>
      </w:r>
      <w:r w:rsidRPr="00B62073">
        <w:rPr>
          <w:b/>
          <w:i/>
          <w:noProof/>
        </w:rPr>
        <w:t>Strategic Management Journal</w:t>
      </w:r>
      <w:r w:rsidRPr="00B62073">
        <w:rPr>
          <w:noProof/>
        </w:rPr>
        <w:t>, 14(S2): 95 - 112.</w:t>
      </w:r>
    </w:p>
    <w:p w14:paraId="3A400810" w14:textId="77777777" w:rsidR="00F859C3" w:rsidRPr="00B62073" w:rsidRDefault="00F859C3" w:rsidP="00F859C3">
      <w:pPr>
        <w:pStyle w:val="EndNoteBibliography"/>
        <w:ind w:left="720" w:hanging="720"/>
        <w:rPr>
          <w:noProof/>
        </w:rPr>
      </w:pPr>
      <w:r w:rsidRPr="00B62073">
        <w:rPr>
          <w:noProof/>
        </w:rPr>
        <w:t xml:space="preserve">Lichter, D. T., &amp; Brown, D. L. 2011. Rural America in an urban society: Changing spatial and social boundaries. </w:t>
      </w:r>
      <w:r w:rsidRPr="00B62073">
        <w:rPr>
          <w:b/>
          <w:i/>
          <w:noProof/>
        </w:rPr>
        <w:t>Annual Review of Sociology</w:t>
      </w:r>
      <w:r w:rsidRPr="00B62073">
        <w:rPr>
          <w:noProof/>
        </w:rPr>
        <w:t>, 37: 565-592.</w:t>
      </w:r>
    </w:p>
    <w:p w14:paraId="458220E8" w14:textId="77777777" w:rsidR="00F859C3" w:rsidRPr="00B62073" w:rsidRDefault="00F859C3" w:rsidP="00F859C3">
      <w:pPr>
        <w:pStyle w:val="EndNoteBibliography"/>
        <w:ind w:left="720" w:hanging="720"/>
        <w:rPr>
          <w:noProof/>
        </w:rPr>
      </w:pPr>
      <w:r w:rsidRPr="00B62073">
        <w:rPr>
          <w:noProof/>
        </w:rPr>
        <w:t xml:space="preserve">Lincoln, J. R. 1989. Employee work attitudes and management practice in the US and Japan: Evidence from a large comparative survey. </w:t>
      </w:r>
      <w:r w:rsidRPr="00B62073">
        <w:rPr>
          <w:b/>
          <w:i/>
          <w:noProof/>
        </w:rPr>
        <w:t>California Management Review</w:t>
      </w:r>
      <w:r w:rsidRPr="00B62073">
        <w:rPr>
          <w:noProof/>
        </w:rPr>
        <w:t>, 32(1): 89-106.</w:t>
      </w:r>
    </w:p>
    <w:p w14:paraId="2C354EFB" w14:textId="77777777" w:rsidR="00F859C3" w:rsidRPr="00B62073" w:rsidRDefault="00F859C3" w:rsidP="00F859C3">
      <w:pPr>
        <w:pStyle w:val="EndNoteBibliography"/>
        <w:ind w:left="720" w:hanging="720"/>
        <w:rPr>
          <w:noProof/>
        </w:rPr>
      </w:pPr>
      <w:r w:rsidRPr="00B62073">
        <w:rPr>
          <w:noProof/>
        </w:rPr>
        <w:t xml:space="preserve">Lounsbury, M., &amp; Glynn, M. A. 2019. </w:t>
      </w:r>
      <w:r w:rsidRPr="00B62073">
        <w:rPr>
          <w:b/>
          <w:i/>
          <w:noProof/>
        </w:rPr>
        <w:t>Cultural entrepreneurship: A new agenda for the study of entrepreneurial processes and possibilities</w:t>
      </w:r>
      <w:r w:rsidRPr="00B62073">
        <w:rPr>
          <w:noProof/>
        </w:rPr>
        <w:t>: Cambridge University Press.</w:t>
      </w:r>
    </w:p>
    <w:p w14:paraId="1423BFD7" w14:textId="77777777" w:rsidR="00F859C3" w:rsidRPr="00B62073" w:rsidRDefault="00F859C3" w:rsidP="00F859C3">
      <w:pPr>
        <w:pStyle w:val="EndNoteBibliography"/>
        <w:ind w:left="720" w:hanging="720"/>
        <w:rPr>
          <w:noProof/>
        </w:rPr>
      </w:pPr>
      <w:r w:rsidRPr="00B62073">
        <w:rPr>
          <w:noProof/>
        </w:rPr>
        <w:t xml:space="preserve">Lowe, R. A., &amp; Ziedonis, A. A. 2006. Overoptimism and the performance of entrepreneurial firms. </w:t>
      </w:r>
      <w:r w:rsidRPr="00B62073">
        <w:rPr>
          <w:b/>
          <w:i/>
          <w:noProof/>
        </w:rPr>
        <w:t>Management science</w:t>
      </w:r>
      <w:r w:rsidRPr="00B62073">
        <w:rPr>
          <w:noProof/>
        </w:rPr>
        <w:t>, 52(2): 173-186.</w:t>
      </w:r>
    </w:p>
    <w:p w14:paraId="3A83479D" w14:textId="77777777" w:rsidR="00F859C3" w:rsidRPr="00B62073" w:rsidRDefault="00F859C3" w:rsidP="00F859C3">
      <w:pPr>
        <w:pStyle w:val="EndNoteBibliography"/>
        <w:ind w:left="720" w:hanging="720"/>
        <w:rPr>
          <w:noProof/>
        </w:rPr>
      </w:pPr>
      <w:r w:rsidRPr="00B62073">
        <w:rPr>
          <w:noProof/>
        </w:rPr>
        <w:t xml:space="preserve">Marquis, C., &amp; Lounsbury, M. 2007. Vive la résistance: Competing logics and the consolidation of US community banking. </w:t>
      </w:r>
      <w:r w:rsidRPr="00B62073">
        <w:rPr>
          <w:b/>
          <w:i/>
          <w:noProof/>
        </w:rPr>
        <w:t>Academy of Management Journal</w:t>
      </w:r>
      <w:r w:rsidRPr="00B62073">
        <w:rPr>
          <w:noProof/>
        </w:rPr>
        <w:t>, 50(4): 799-820.</w:t>
      </w:r>
    </w:p>
    <w:p w14:paraId="595F27D4" w14:textId="77777777" w:rsidR="00F859C3" w:rsidRPr="00B62073" w:rsidRDefault="00F859C3" w:rsidP="00F859C3">
      <w:pPr>
        <w:pStyle w:val="EndNoteBibliography"/>
        <w:ind w:left="720" w:hanging="720"/>
        <w:rPr>
          <w:noProof/>
        </w:rPr>
      </w:pPr>
      <w:r w:rsidRPr="00B62073">
        <w:rPr>
          <w:noProof/>
        </w:rPr>
        <w:t xml:space="preserve">Marquis, C., Lounsbury, M., &amp; Greenwood, R. 2011. Community as an institutional order and a type of organizing. In C. Marquis, M. Lounsbury, &amp; R. Greenwood (Eds.), </w:t>
      </w:r>
      <w:r w:rsidRPr="00B62073">
        <w:rPr>
          <w:b/>
          <w:i/>
          <w:noProof/>
        </w:rPr>
        <w:t>Communities and Organizations</w:t>
      </w:r>
      <w:r w:rsidRPr="00B62073">
        <w:rPr>
          <w:noProof/>
        </w:rPr>
        <w:t>. Bingley UK: Emerald Group Publishing Ltd.</w:t>
      </w:r>
    </w:p>
    <w:p w14:paraId="3287C908" w14:textId="77777777" w:rsidR="00F859C3" w:rsidRPr="00B62073" w:rsidRDefault="00F859C3" w:rsidP="00F859C3">
      <w:pPr>
        <w:pStyle w:val="EndNoteBibliography"/>
        <w:ind w:left="720" w:hanging="720"/>
        <w:rPr>
          <w:noProof/>
        </w:rPr>
      </w:pPr>
      <w:r w:rsidRPr="00B62073">
        <w:rPr>
          <w:noProof/>
        </w:rPr>
        <w:lastRenderedPageBreak/>
        <w:t xml:space="preserve">McCann, B. T., &amp; Folta, T. B. 2008. Location matters: where we have been and where we might go in agglomeration research. </w:t>
      </w:r>
      <w:r w:rsidRPr="00B62073">
        <w:rPr>
          <w:b/>
          <w:i/>
          <w:noProof/>
        </w:rPr>
        <w:t>Journal of Management</w:t>
      </w:r>
      <w:r w:rsidRPr="00B62073">
        <w:rPr>
          <w:noProof/>
        </w:rPr>
        <w:t>, 34(3): 532-565.</w:t>
      </w:r>
    </w:p>
    <w:p w14:paraId="1E3809A8" w14:textId="77777777" w:rsidR="00F859C3" w:rsidRPr="00B62073" w:rsidRDefault="00F859C3" w:rsidP="00F859C3">
      <w:pPr>
        <w:pStyle w:val="EndNoteBibliography"/>
        <w:ind w:left="720" w:hanging="720"/>
        <w:rPr>
          <w:noProof/>
        </w:rPr>
      </w:pPr>
      <w:r w:rsidRPr="00B62073">
        <w:rPr>
          <w:noProof/>
        </w:rPr>
        <w:t xml:space="preserve">Miller, M. M., Gibson, L. J., &amp; Wright, N. G. 1991. Location quotient: A basic tool for economic development analysis. </w:t>
      </w:r>
      <w:r w:rsidRPr="00B62073">
        <w:rPr>
          <w:b/>
          <w:i/>
          <w:noProof/>
        </w:rPr>
        <w:t>Economic Development Review</w:t>
      </w:r>
      <w:r w:rsidRPr="00B62073">
        <w:rPr>
          <w:noProof/>
        </w:rPr>
        <w:t>, 9(2): 65.</w:t>
      </w:r>
    </w:p>
    <w:p w14:paraId="66D72C06" w14:textId="77777777" w:rsidR="00F859C3" w:rsidRPr="00B62073" w:rsidRDefault="00F859C3" w:rsidP="00F859C3">
      <w:pPr>
        <w:pStyle w:val="EndNoteBibliography"/>
        <w:ind w:left="720" w:hanging="720"/>
        <w:rPr>
          <w:noProof/>
        </w:rPr>
      </w:pPr>
      <w:r w:rsidRPr="00B62073">
        <w:rPr>
          <w:noProof/>
        </w:rPr>
        <w:t xml:space="preserve">Morgan, S. L., &amp; Winship, C. 2014. </w:t>
      </w:r>
      <w:r w:rsidRPr="00B62073">
        <w:rPr>
          <w:b/>
          <w:i/>
          <w:noProof/>
        </w:rPr>
        <w:t>Counterfactuals and causal inference: Methods and principles for social research</w:t>
      </w:r>
      <w:r w:rsidRPr="00B62073">
        <w:rPr>
          <w:noProof/>
        </w:rPr>
        <w:t xml:space="preserve"> (2nd ed.). Cambridge, UK: Cambridge University Press.</w:t>
      </w:r>
    </w:p>
    <w:p w14:paraId="67C0D2A5" w14:textId="77777777" w:rsidR="00F859C3" w:rsidRPr="00B62073" w:rsidRDefault="00F859C3" w:rsidP="00F859C3">
      <w:pPr>
        <w:pStyle w:val="EndNoteBibliography"/>
        <w:ind w:left="720" w:hanging="720"/>
        <w:rPr>
          <w:noProof/>
        </w:rPr>
      </w:pPr>
      <w:r w:rsidRPr="00B62073">
        <w:rPr>
          <w:noProof/>
        </w:rPr>
        <w:t xml:space="preserve">Najita, T. 2009. </w:t>
      </w:r>
      <w:r w:rsidRPr="00B62073">
        <w:rPr>
          <w:b/>
          <w:i/>
          <w:noProof/>
        </w:rPr>
        <w:t>Ordinary Economies in Japan: A Historical Perspective, 1750–1950</w:t>
      </w:r>
      <w:r w:rsidRPr="00B62073">
        <w:rPr>
          <w:b/>
          <w:i/>
          <w:noProof/>
        </w:rPr>
        <w:separator/>
      </w:r>
      <w:r w:rsidRPr="00B62073">
        <w:rPr>
          <w:noProof/>
        </w:rPr>
        <w:t>. Berkeley: : University of California Press.</w:t>
      </w:r>
    </w:p>
    <w:p w14:paraId="6B5DF66E" w14:textId="77777777" w:rsidR="00F859C3" w:rsidRPr="00B62073" w:rsidRDefault="00F859C3" w:rsidP="00F859C3">
      <w:pPr>
        <w:pStyle w:val="EndNoteBibliography"/>
        <w:ind w:left="720" w:hanging="720"/>
        <w:rPr>
          <w:noProof/>
        </w:rPr>
      </w:pPr>
      <w:r w:rsidRPr="00B62073">
        <w:rPr>
          <w:noProof/>
        </w:rPr>
        <w:t xml:space="preserve">Nanda, R., &amp; Sørensen, J. B. 2010. Workplace peers and entrepreneurship. </w:t>
      </w:r>
      <w:r w:rsidRPr="00B62073">
        <w:rPr>
          <w:b/>
          <w:i/>
          <w:noProof/>
        </w:rPr>
        <w:t>Management Science</w:t>
      </w:r>
      <w:r w:rsidRPr="00B62073">
        <w:rPr>
          <w:noProof/>
        </w:rPr>
        <w:t>, 56(7): 1116-1126.</w:t>
      </w:r>
    </w:p>
    <w:p w14:paraId="0EC3C8C9" w14:textId="77777777" w:rsidR="00F859C3" w:rsidRPr="00B62073" w:rsidRDefault="00F859C3" w:rsidP="00F859C3">
      <w:pPr>
        <w:pStyle w:val="EndNoteBibliography"/>
        <w:ind w:left="720" w:hanging="720"/>
        <w:rPr>
          <w:noProof/>
        </w:rPr>
      </w:pPr>
      <w:r w:rsidRPr="00B62073">
        <w:rPr>
          <w:noProof/>
        </w:rPr>
        <w:t xml:space="preserve">Nitobe, I. 1911. </w:t>
      </w:r>
      <w:r w:rsidRPr="00B62073">
        <w:rPr>
          <w:b/>
          <w:i/>
          <w:noProof/>
        </w:rPr>
        <w:t>Bushido: the soul of Japan</w:t>
      </w:r>
      <w:r w:rsidRPr="00B62073">
        <w:rPr>
          <w:noProof/>
        </w:rPr>
        <w:t>: Teibi publishing company.</w:t>
      </w:r>
    </w:p>
    <w:p w14:paraId="07FA6D03" w14:textId="77777777" w:rsidR="00F859C3" w:rsidRPr="00B62073" w:rsidRDefault="00F859C3" w:rsidP="00F859C3">
      <w:pPr>
        <w:pStyle w:val="EndNoteBibliography"/>
        <w:ind w:left="720" w:hanging="720"/>
        <w:rPr>
          <w:noProof/>
        </w:rPr>
      </w:pPr>
      <w:r w:rsidRPr="00B62073">
        <w:rPr>
          <w:noProof/>
        </w:rPr>
        <w:t xml:space="preserve">O'Neil, I., Ucbasaran, D., &amp; York, J. G. 2020. The evolution of founder identity as an authenticity work process. </w:t>
      </w:r>
      <w:r w:rsidRPr="00B62073">
        <w:rPr>
          <w:b/>
          <w:i/>
          <w:noProof/>
        </w:rPr>
        <w:t>Journal of Business Venturing</w:t>
      </w:r>
      <w:r w:rsidRPr="00B62073">
        <w:rPr>
          <w:noProof/>
        </w:rPr>
        <w:t>: 106031.</w:t>
      </w:r>
    </w:p>
    <w:p w14:paraId="2D34C317" w14:textId="77777777" w:rsidR="00F859C3" w:rsidRPr="00B62073" w:rsidRDefault="00F859C3" w:rsidP="00F859C3">
      <w:pPr>
        <w:pStyle w:val="EndNoteBibliography"/>
        <w:ind w:left="720" w:hanging="720"/>
        <w:rPr>
          <w:noProof/>
        </w:rPr>
      </w:pPr>
      <w:r w:rsidRPr="00B62073">
        <w:rPr>
          <w:noProof/>
        </w:rPr>
        <w:t xml:space="preserve">Oettl, A. 2012. Reconceptualizing stars: Scientist helpfulness and peer performance. </w:t>
      </w:r>
      <w:r w:rsidRPr="00B62073">
        <w:rPr>
          <w:b/>
          <w:i/>
          <w:noProof/>
        </w:rPr>
        <w:t>Management Science</w:t>
      </w:r>
      <w:r w:rsidRPr="00B62073">
        <w:rPr>
          <w:noProof/>
        </w:rPr>
        <w:t>, 58(6): 1122-1140.</w:t>
      </w:r>
    </w:p>
    <w:p w14:paraId="5C2D0945" w14:textId="77777777" w:rsidR="00F859C3" w:rsidRPr="00B62073" w:rsidRDefault="00F859C3" w:rsidP="00F859C3">
      <w:pPr>
        <w:pStyle w:val="EndNoteBibliography"/>
        <w:ind w:left="720" w:hanging="720"/>
        <w:rPr>
          <w:noProof/>
        </w:rPr>
      </w:pPr>
      <w:r w:rsidRPr="00B62073">
        <w:rPr>
          <w:noProof/>
        </w:rPr>
        <w:t xml:space="preserve">Okuno-Fujiwara, M., &amp; Okazaki, T. 1999. </w:t>
      </w:r>
      <w:r w:rsidRPr="00B62073">
        <w:rPr>
          <w:b/>
          <w:i/>
          <w:noProof/>
        </w:rPr>
        <w:t>The Japanese economic system and its historical origins</w:t>
      </w:r>
      <w:r w:rsidRPr="00B62073">
        <w:rPr>
          <w:noProof/>
        </w:rPr>
        <w:t>: Oxford University Press.</w:t>
      </w:r>
    </w:p>
    <w:p w14:paraId="46C97395" w14:textId="77777777" w:rsidR="00F859C3" w:rsidRPr="00B62073" w:rsidRDefault="00F859C3" w:rsidP="00F859C3">
      <w:pPr>
        <w:pStyle w:val="EndNoteBibliography"/>
        <w:ind w:left="720" w:hanging="720"/>
        <w:rPr>
          <w:noProof/>
        </w:rPr>
      </w:pPr>
      <w:r w:rsidRPr="00B62073">
        <w:rPr>
          <w:noProof/>
        </w:rPr>
        <w:t xml:space="preserve">Otsuka, A. 2008. Determinants of new firm formation in Japan: A comparison of the manufacturing and service sectors. </w:t>
      </w:r>
      <w:r w:rsidRPr="00B62073">
        <w:rPr>
          <w:b/>
          <w:i/>
          <w:noProof/>
        </w:rPr>
        <w:t>Economics Bulletin</w:t>
      </w:r>
      <w:r w:rsidRPr="00B62073">
        <w:rPr>
          <w:noProof/>
        </w:rPr>
        <w:t>, 18(4): 1-7.</w:t>
      </w:r>
    </w:p>
    <w:p w14:paraId="3963FAF7" w14:textId="77777777" w:rsidR="00F859C3" w:rsidRPr="00B62073" w:rsidRDefault="00F859C3" w:rsidP="00F859C3">
      <w:pPr>
        <w:pStyle w:val="EndNoteBibliography"/>
        <w:ind w:left="720" w:hanging="720"/>
        <w:rPr>
          <w:noProof/>
        </w:rPr>
      </w:pPr>
      <w:r w:rsidRPr="00B62073">
        <w:rPr>
          <w:noProof/>
        </w:rPr>
        <w:t xml:space="preserve">Pahnke, E. C., Katila, R., &amp; Eisenhardt, K. M. 2015. Who takes you to the dance? How partners’ institutional logics influence innovation in young firms. </w:t>
      </w:r>
      <w:r w:rsidRPr="00B62073">
        <w:rPr>
          <w:b/>
          <w:i/>
          <w:noProof/>
        </w:rPr>
        <w:t>Administrative Science Quarterly</w:t>
      </w:r>
      <w:r w:rsidRPr="00B62073">
        <w:rPr>
          <w:noProof/>
        </w:rPr>
        <w:t>, 60(4): 596-633.</w:t>
      </w:r>
    </w:p>
    <w:p w14:paraId="4B9F956B" w14:textId="77777777" w:rsidR="00F859C3" w:rsidRPr="00B62073" w:rsidRDefault="00F859C3" w:rsidP="00F859C3">
      <w:pPr>
        <w:pStyle w:val="EndNoteBibliography"/>
        <w:ind w:left="720" w:hanging="720"/>
        <w:rPr>
          <w:noProof/>
        </w:rPr>
      </w:pPr>
      <w:r w:rsidRPr="00B62073">
        <w:rPr>
          <w:noProof/>
        </w:rPr>
        <w:t>Polyani, K. 1944. The Great Transformation (Rheinhart, New York).</w:t>
      </w:r>
    </w:p>
    <w:p w14:paraId="443412D8" w14:textId="77777777" w:rsidR="00F859C3" w:rsidRPr="00B62073" w:rsidRDefault="00F859C3" w:rsidP="00F859C3">
      <w:pPr>
        <w:pStyle w:val="EndNoteBibliography"/>
        <w:ind w:left="720" w:hanging="720"/>
        <w:rPr>
          <w:noProof/>
        </w:rPr>
      </w:pPr>
      <w:r w:rsidRPr="00B62073">
        <w:rPr>
          <w:noProof/>
        </w:rPr>
        <w:t xml:space="preserve">Putnam, R. D. 2000. </w:t>
      </w:r>
      <w:r w:rsidRPr="00B62073">
        <w:rPr>
          <w:b/>
          <w:i/>
          <w:noProof/>
        </w:rPr>
        <w:t>Bowling alone: The collapse and revival of American community</w:t>
      </w:r>
      <w:r w:rsidRPr="00B62073">
        <w:rPr>
          <w:noProof/>
        </w:rPr>
        <w:t>: Simon and schuster.</w:t>
      </w:r>
    </w:p>
    <w:p w14:paraId="1CC3D4AB" w14:textId="77777777" w:rsidR="00F859C3" w:rsidRPr="00B62073" w:rsidRDefault="00F859C3" w:rsidP="00F859C3">
      <w:pPr>
        <w:pStyle w:val="EndNoteBibliography"/>
        <w:ind w:left="720" w:hanging="720"/>
        <w:rPr>
          <w:noProof/>
        </w:rPr>
      </w:pPr>
      <w:r w:rsidRPr="00B62073">
        <w:rPr>
          <w:noProof/>
        </w:rPr>
        <w:t xml:space="preserve">Reay, T., &amp; Hinings, C. R. 2009. Managing the rivalry of competing institutional logics. </w:t>
      </w:r>
      <w:r w:rsidRPr="00B62073">
        <w:rPr>
          <w:b/>
          <w:i/>
          <w:noProof/>
        </w:rPr>
        <w:t>Organization studies</w:t>
      </w:r>
      <w:r w:rsidRPr="00B62073">
        <w:rPr>
          <w:noProof/>
        </w:rPr>
        <w:t>, 30(6): 629-652.</w:t>
      </w:r>
    </w:p>
    <w:p w14:paraId="1FC262B0" w14:textId="77777777" w:rsidR="00F859C3" w:rsidRPr="00B62073" w:rsidRDefault="00F859C3" w:rsidP="00F859C3">
      <w:pPr>
        <w:pStyle w:val="EndNoteBibliography"/>
        <w:ind w:left="720" w:hanging="720"/>
        <w:rPr>
          <w:noProof/>
        </w:rPr>
      </w:pPr>
      <w:r w:rsidRPr="00B62073">
        <w:rPr>
          <w:noProof/>
        </w:rPr>
        <w:t xml:space="preserve">Rindfuss, R. R., Bumpass, L. L., Choe, M. K., &amp; Tsuya, N. O. 2004. Social networks and family change in Japan. </w:t>
      </w:r>
      <w:r w:rsidRPr="00B62073">
        <w:rPr>
          <w:b/>
          <w:i/>
          <w:noProof/>
        </w:rPr>
        <w:t>American Sociological Review</w:t>
      </w:r>
      <w:r w:rsidRPr="00B62073">
        <w:rPr>
          <w:noProof/>
        </w:rPr>
        <w:t>, 69(6): 838-861.</w:t>
      </w:r>
    </w:p>
    <w:p w14:paraId="7F50C71C" w14:textId="77777777" w:rsidR="00F859C3" w:rsidRPr="00B62073" w:rsidRDefault="00F859C3" w:rsidP="00F859C3">
      <w:pPr>
        <w:pStyle w:val="EndNoteBibliography"/>
        <w:ind w:left="720" w:hanging="720"/>
        <w:rPr>
          <w:noProof/>
        </w:rPr>
      </w:pPr>
      <w:r w:rsidRPr="00B62073">
        <w:rPr>
          <w:noProof/>
        </w:rPr>
        <w:t xml:space="preserve">Rindova, V., Barry, D., &amp; Ketchen, D. J. 2009. Entrepreneuring as emancipation. </w:t>
      </w:r>
      <w:r w:rsidRPr="00B62073">
        <w:rPr>
          <w:b/>
          <w:i/>
          <w:noProof/>
        </w:rPr>
        <w:t>Academy of Management Review</w:t>
      </w:r>
      <w:r w:rsidRPr="00B62073">
        <w:rPr>
          <w:noProof/>
        </w:rPr>
        <w:t>, 34(3): 477-491.</w:t>
      </w:r>
    </w:p>
    <w:p w14:paraId="58F380D2" w14:textId="77777777" w:rsidR="00F859C3" w:rsidRPr="00B62073" w:rsidRDefault="00F859C3" w:rsidP="00F859C3">
      <w:pPr>
        <w:pStyle w:val="EndNoteBibliography"/>
        <w:ind w:left="720" w:hanging="720"/>
        <w:rPr>
          <w:noProof/>
        </w:rPr>
      </w:pPr>
      <w:r w:rsidRPr="00B62073">
        <w:rPr>
          <w:noProof/>
        </w:rPr>
        <w:t xml:space="preserve">Samuels, R. J. 2014. </w:t>
      </w:r>
      <w:r w:rsidRPr="00B62073">
        <w:rPr>
          <w:b/>
          <w:i/>
          <w:noProof/>
        </w:rPr>
        <w:t>The politics of regional policy in Japan: localities incorporated?</w:t>
      </w:r>
      <w:r w:rsidRPr="00B62073">
        <w:rPr>
          <w:noProof/>
        </w:rPr>
        <w:t>: Princeton University Press.</w:t>
      </w:r>
    </w:p>
    <w:p w14:paraId="10A1D7AD" w14:textId="77777777" w:rsidR="00F859C3" w:rsidRPr="00B62073" w:rsidRDefault="00F859C3" w:rsidP="00F859C3">
      <w:pPr>
        <w:pStyle w:val="EndNoteBibliography"/>
        <w:ind w:left="720" w:hanging="720"/>
        <w:rPr>
          <w:noProof/>
        </w:rPr>
      </w:pPr>
      <w:r w:rsidRPr="00B62073">
        <w:rPr>
          <w:noProof/>
        </w:rPr>
        <w:t xml:space="preserve">Sapienza, H. J., Autio, E., George, G., &amp; Zahra, S. A. 2006. A capabilities perspective on the effects of early internationalization on firm survival and growth. </w:t>
      </w:r>
      <w:r w:rsidRPr="00B62073">
        <w:rPr>
          <w:b/>
          <w:i/>
          <w:noProof/>
        </w:rPr>
        <w:t>Academy of management review</w:t>
      </w:r>
      <w:r w:rsidRPr="00B62073">
        <w:rPr>
          <w:noProof/>
        </w:rPr>
        <w:t>, 31(4): 914-933.</w:t>
      </w:r>
    </w:p>
    <w:p w14:paraId="2BDBC417" w14:textId="77777777" w:rsidR="00F859C3" w:rsidRPr="00B62073" w:rsidRDefault="00F859C3" w:rsidP="00F859C3">
      <w:pPr>
        <w:pStyle w:val="EndNoteBibliography"/>
        <w:ind w:left="720" w:hanging="720"/>
        <w:rPr>
          <w:noProof/>
        </w:rPr>
      </w:pPr>
      <w:r w:rsidRPr="00B62073">
        <w:rPr>
          <w:noProof/>
        </w:rPr>
        <w:t xml:space="preserve">Schaede, U. 2008. </w:t>
      </w:r>
      <w:r w:rsidRPr="00B62073">
        <w:rPr>
          <w:b/>
          <w:i/>
          <w:noProof/>
        </w:rPr>
        <w:t>Choose and focus: Japanese business strategies for the 21st century</w:t>
      </w:r>
      <w:r w:rsidRPr="00B62073">
        <w:rPr>
          <w:noProof/>
        </w:rPr>
        <w:t>: Cornell University Press.</w:t>
      </w:r>
    </w:p>
    <w:p w14:paraId="28FE81B2" w14:textId="77777777" w:rsidR="00F859C3" w:rsidRPr="00B62073" w:rsidRDefault="00F859C3" w:rsidP="00F859C3">
      <w:pPr>
        <w:pStyle w:val="EndNoteBibliography"/>
        <w:ind w:left="720" w:hanging="720"/>
        <w:rPr>
          <w:noProof/>
        </w:rPr>
      </w:pPr>
      <w:r w:rsidRPr="00B62073">
        <w:rPr>
          <w:noProof/>
        </w:rPr>
        <w:t xml:space="preserve">Schneiberg, M. 2007. What’s on the path? Path dependence, organizational diversity and the problem of institutional change in the US economy, 1900–1950. </w:t>
      </w:r>
      <w:r w:rsidRPr="00B62073">
        <w:rPr>
          <w:b/>
          <w:i/>
          <w:noProof/>
        </w:rPr>
        <w:t>Socio-Economic Review</w:t>
      </w:r>
      <w:r w:rsidRPr="00B62073">
        <w:rPr>
          <w:noProof/>
        </w:rPr>
        <w:t>, 5: 47-80.</w:t>
      </w:r>
    </w:p>
    <w:p w14:paraId="46C24D40" w14:textId="77777777" w:rsidR="00F859C3" w:rsidRPr="00B62073" w:rsidRDefault="00F859C3" w:rsidP="00F859C3">
      <w:pPr>
        <w:pStyle w:val="EndNoteBibliography"/>
        <w:ind w:left="720" w:hanging="720"/>
        <w:rPr>
          <w:noProof/>
        </w:rPr>
      </w:pPr>
      <w:r w:rsidRPr="00B62073">
        <w:rPr>
          <w:noProof/>
        </w:rPr>
        <w:t xml:space="preserve">Schur, L. 2003. Employment and the Creation of an Active Citizenry. </w:t>
      </w:r>
      <w:r w:rsidRPr="00B62073">
        <w:rPr>
          <w:b/>
          <w:i/>
          <w:noProof/>
        </w:rPr>
        <w:t>British Journal of Industrial Relations</w:t>
      </w:r>
      <w:r w:rsidRPr="00B62073">
        <w:rPr>
          <w:noProof/>
        </w:rPr>
        <w:t>, 41(4): 751-771.</w:t>
      </w:r>
    </w:p>
    <w:p w14:paraId="271A63F2" w14:textId="77777777" w:rsidR="00F859C3" w:rsidRPr="00B62073" w:rsidRDefault="00F859C3" w:rsidP="00F859C3">
      <w:pPr>
        <w:pStyle w:val="EndNoteBibliography"/>
        <w:ind w:left="720" w:hanging="720"/>
        <w:rPr>
          <w:noProof/>
        </w:rPr>
      </w:pPr>
      <w:r w:rsidRPr="00B62073">
        <w:rPr>
          <w:noProof/>
        </w:rPr>
        <w:t xml:space="preserve">Selznick, P. 1949. </w:t>
      </w:r>
      <w:r w:rsidRPr="00B62073">
        <w:rPr>
          <w:b/>
          <w:i/>
          <w:noProof/>
        </w:rPr>
        <w:t>TVA and the grass roots: A study in the sociology of formal organization</w:t>
      </w:r>
      <w:r w:rsidRPr="00B62073">
        <w:rPr>
          <w:noProof/>
        </w:rPr>
        <w:t>: Univ of California Press.</w:t>
      </w:r>
    </w:p>
    <w:p w14:paraId="3A7910A2" w14:textId="77777777" w:rsidR="00F859C3" w:rsidRPr="00B62073" w:rsidRDefault="00F859C3" w:rsidP="00F859C3">
      <w:pPr>
        <w:pStyle w:val="EndNoteBibliography"/>
        <w:ind w:left="720" w:hanging="720"/>
        <w:rPr>
          <w:noProof/>
        </w:rPr>
      </w:pPr>
      <w:r w:rsidRPr="00B62073">
        <w:rPr>
          <w:noProof/>
        </w:rPr>
        <w:lastRenderedPageBreak/>
        <w:t xml:space="preserve">Shipilov, A., Gulati, R., Kilduff, M., Li, S., &amp; Tsai, W. 2014. Relational pluralism within and between organizations. </w:t>
      </w:r>
      <w:r w:rsidRPr="00B62073">
        <w:rPr>
          <w:b/>
          <w:i/>
          <w:noProof/>
        </w:rPr>
        <w:t>Academy of Management Journal</w:t>
      </w:r>
      <w:r w:rsidRPr="00B62073">
        <w:rPr>
          <w:noProof/>
        </w:rPr>
        <w:t>, 57(2): 449-459.</w:t>
      </w:r>
    </w:p>
    <w:p w14:paraId="517FE8E6" w14:textId="77777777" w:rsidR="00F859C3" w:rsidRPr="00B62073" w:rsidRDefault="00F859C3" w:rsidP="00F859C3">
      <w:pPr>
        <w:pStyle w:val="EndNoteBibliography"/>
        <w:ind w:left="720" w:hanging="720"/>
        <w:rPr>
          <w:noProof/>
        </w:rPr>
      </w:pPr>
      <w:r w:rsidRPr="00B62073">
        <w:rPr>
          <w:noProof/>
        </w:rPr>
        <w:t xml:space="preserve">Solon, G., Haider, S. J., &amp; Wooldridge, J. M. 2015. What are we weighting for? </w:t>
      </w:r>
      <w:r w:rsidRPr="00B62073">
        <w:rPr>
          <w:b/>
          <w:i/>
          <w:noProof/>
        </w:rPr>
        <w:t>Journal of Human resources</w:t>
      </w:r>
      <w:r w:rsidRPr="00B62073">
        <w:rPr>
          <w:noProof/>
        </w:rPr>
        <w:t>, 50(2): 301-316.</w:t>
      </w:r>
    </w:p>
    <w:p w14:paraId="3316956C" w14:textId="77777777" w:rsidR="00F859C3" w:rsidRPr="00B62073" w:rsidRDefault="00F859C3" w:rsidP="00F859C3">
      <w:pPr>
        <w:pStyle w:val="EndNoteBibliography"/>
        <w:ind w:left="720" w:hanging="720"/>
        <w:rPr>
          <w:noProof/>
        </w:rPr>
      </w:pPr>
      <w:r w:rsidRPr="00B62073">
        <w:rPr>
          <w:noProof/>
        </w:rPr>
        <w:t xml:space="preserve">Soule, S. A. 2009. </w:t>
      </w:r>
      <w:r w:rsidRPr="00B62073">
        <w:rPr>
          <w:b/>
          <w:i/>
          <w:noProof/>
        </w:rPr>
        <w:t>Contention and corporate social responsibility</w:t>
      </w:r>
      <w:r w:rsidRPr="00B62073">
        <w:rPr>
          <w:noProof/>
        </w:rPr>
        <w:t>: Cambridge University Press.</w:t>
      </w:r>
    </w:p>
    <w:p w14:paraId="046F3039" w14:textId="77777777" w:rsidR="00F859C3" w:rsidRPr="00B62073" w:rsidRDefault="00F859C3" w:rsidP="00F859C3">
      <w:pPr>
        <w:pStyle w:val="EndNoteBibliography"/>
        <w:ind w:left="720" w:hanging="720"/>
        <w:rPr>
          <w:noProof/>
        </w:rPr>
      </w:pPr>
      <w:r w:rsidRPr="00B62073">
        <w:rPr>
          <w:noProof/>
        </w:rPr>
        <w:t>StataCorp, L. 2017. Stata extended regression models reference manual release 15: Stata Press, Texas, TX, USA.</w:t>
      </w:r>
    </w:p>
    <w:p w14:paraId="3899A1F8" w14:textId="77777777" w:rsidR="00F859C3" w:rsidRPr="00B62073" w:rsidRDefault="00F859C3" w:rsidP="00F859C3">
      <w:pPr>
        <w:pStyle w:val="EndNoteBibliography"/>
        <w:ind w:left="720" w:hanging="720"/>
        <w:rPr>
          <w:noProof/>
        </w:rPr>
      </w:pPr>
      <w:r w:rsidRPr="00B62073">
        <w:rPr>
          <w:noProof/>
        </w:rPr>
        <w:t>Statistics, J. B. o. 2018. Statistical Abstract of Japan.</w:t>
      </w:r>
    </w:p>
    <w:p w14:paraId="78E787D3" w14:textId="77777777" w:rsidR="00F859C3" w:rsidRPr="00B62073" w:rsidRDefault="00F859C3" w:rsidP="00F859C3">
      <w:pPr>
        <w:pStyle w:val="EndNoteBibliography"/>
        <w:ind w:left="720" w:hanging="720"/>
        <w:rPr>
          <w:noProof/>
        </w:rPr>
      </w:pPr>
      <w:r w:rsidRPr="00B62073">
        <w:rPr>
          <w:noProof/>
        </w:rPr>
        <w:t xml:space="preserve">Stuart, E. A. 2010. Matching methods for causal inference: A review and a look forward. </w:t>
      </w:r>
      <w:r w:rsidRPr="00B62073">
        <w:rPr>
          <w:b/>
          <w:i/>
          <w:noProof/>
        </w:rPr>
        <w:t>Statistical science: a review journal of the Institute of Mathematical Statistics</w:t>
      </w:r>
      <w:r w:rsidRPr="00B62073">
        <w:rPr>
          <w:noProof/>
        </w:rPr>
        <w:t>, 25(1): 1.</w:t>
      </w:r>
    </w:p>
    <w:p w14:paraId="65529699" w14:textId="77777777" w:rsidR="00F859C3" w:rsidRPr="00B62073" w:rsidRDefault="00F859C3" w:rsidP="00F859C3">
      <w:pPr>
        <w:pStyle w:val="EndNoteBibliography"/>
        <w:ind w:left="720" w:hanging="720"/>
        <w:rPr>
          <w:noProof/>
        </w:rPr>
      </w:pPr>
      <w:r w:rsidRPr="00B62073">
        <w:rPr>
          <w:noProof/>
        </w:rPr>
        <w:t xml:space="preserve">Thébaud, S. 2015. Business as Plan B: Institutional foundations of gender inequality in entrepreneurship across 24 industrialized countries. </w:t>
      </w:r>
      <w:r w:rsidRPr="00B62073">
        <w:rPr>
          <w:b/>
          <w:i/>
          <w:noProof/>
        </w:rPr>
        <w:t>Administrative Science Quarterly</w:t>
      </w:r>
      <w:r w:rsidRPr="00B62073">
        <w:rPr>
          <w:noProof/>
        </w:rPr>
        <w:t>, 60(4): 671-711.</w:t>
      </w:r>
    </w:p>
    <w:p w14:paraId="2C68499E" w14:textId="77777777" w:rsidR="00F859C3" w:rsidRPr="00B62073" w:rsidRDefault="00F859C3" w:rsidP="00F859C3">
      <w:pPr>
        <w:pStyle w:val="EndNoteBibliography"/>
        <w:ind w:left="720" w:hanging="720"/>
        <w:rPr>
          <w:noProof/>
        </w:rPr>
      </w:pPr>
      <w:r w:rsidRPr="00B62073">
        <w:rPr>
          <w:noProof/>
        </w:rPr>
        <w:t xml:space="preserve">Thornton, P. H. 2002. The Rise of the Corporation in a Craft Industry: Conflict and Conformity in Institutional Logics. </w:t>
      </w:r>
      <w:r w:rsidRPr="00B62073">
        <w:rPr>
          <w:b/>
          <w:i/>
          <w:noProof/>
        </w:rPr>
        <w:t>The Academy of Management Journal</w:t>
      </w:r>
      <w:r w:rsidRPr="00B62073">
        <w:rPr>
          <w:noProof/>
        </w:rPr>
        <w:t>, 45(1): 81-101.</w:t>
      </w:r>
    </w:p>
    <w:p w14:paraId="37DD0AAA" w14:textId="77777777" w:rsidR="00F859C3" w:rsidRPr="00B62073" w:rsidRDefault="00F859C3" w:rsidP="00F859C3">
      <w:pPr>
        <w:pStyle w:val="EndNoteBibliography"/>
        <w:ind w:left="720" w:hanging="720"/>
        <w:rPr>
          <w:noProof/>
        </w:rPr>
      </w:pPr>
      <w:r w:rsidRPr="00B62073">
        <w:rPr>
          <w:noProof/>
        </w:rPr>
        <w:t xml:space="preserve">Thornton, P. H., Ocasio, W., &amp; Lounsbury, M. 2012. </w:t>
      </w:r>
      <w:r w:rsidRPr="00B62073">
        <w:rPr>
          <w:b/>
          <w:i/>
          <w:noProof/>
        </w:rPr>
        <w:t>The institutional logics perspective: A new approach to culture, structure, and process</w:t>
      </w:r>
      <w:r w:rsidRPr="00B62073">
        <w:rPr>
          <w:noProof/>
        </w:rPr>
        <w:t>: Oxford University Press on Demand.</w:t>
      </w:r>
    </w:p>
    <w:p w14:paraId="35EEF48C" w14:textId="77777777" w:rsidR="00F859C3" w:rsidRPr="00B62073" w:rsidRDefault="00F859C3" w:rsidP="00F859C3">
      <w:pPr>
        <w:pStyle w:val="EndNoteBibliography"/>
        <w:ind w:left="720" w:hanging="720"/>
        <w:rPr>
          <w:noProof/>
        </w:rPr>
      </w:pPr>
      <w:r w:rsidRPr="00B62073">
        <w:rPr>
          <w:noProof/>
        </w:rPr>
        <w:t xml:space="preserve">Tolbert, C. M., Irwin, M. D., Lyson, T. A., &amp; Nucci, A. R. 2002. Civic Community in Small‐Town America: How Civic Welfare Is Influenced by Local Capitalism and Civic Engagement*. </w:t>
      </w:r>
      <w:r w:rsidRPr="00B62073">
        <w:rPr>
          <w:b/>
          <w:i/>
          <w:noProof/>
        </w:rPr>
        <w:t>Rural Sociology</w:t>
      </w:r>
      <w:r w:rsidRPr="00B62073">
        <w:rPr>
          <w:noProof/>
        </w:rPr>
        <w:t>, 67(1): 90-113.</w:t>
      </w:r>
    </w:p>
    <w:p w14:paraId="2B288211" w14:textId="77777777" w:rsidR="00F859C3" w:rsidRPr="00B62073" w:rsidRDefault="00F859C3" w:rsidP="00F859C3">
      <w:pPr>
        <w:pStyle w:val="EndNoteBibliography"/>
        <w:ind w:left="720" w:hanging="720"/>
        <w:rPr>
          <w:noProof/>
        </w:rPr>
      </w:pPr>
      <w:r w:rsidRPr="00B62073">
        <w:rPr>
          <w:noProof/>
        </w:rPr>
        <w:t xml:space="preserve">Tönnies, F. 2012. Gemeinschaft und gesellschaft, </w:t>
      </w:r>
      <w:r w:rsidRPr="00B62073">
        <w:rPr>
          <w:b/>
          <w:i/>
          <w:noProof/>
        </w:rPr>
        <w:t>Studien zu Gemeinschaft und Gesellschaft</w:t>
      </w:r>
      <w:r w:rsidRPr="00B62073">
        <w:rPr>
          <w:noProof/>
        </w:rPr>
        <w:t>: 27-58: Springer.</w:t>
      </w:r>
    </w:p>
    <w:p w14:paraId="4C128C88" w14:textId="77777777" w:rsidR="00F859C3" w:rsidRPr="00B62073" w:rsidRDefault="00F859C3" w:rsidP="00F859C3">
      <w:pPr>
        <w:pStyle w:val="EndNoteBibliography"/>
        <w:ind w:left="720" w:hanging="720"/>
        <w:rPr>
          <w:noProof/>
        </w:rPr>
      </w:pPr>
      <w:r w:rsidRPr="00B62073">
        <w:rPr>
          <w:noProof/>
        </w:rPr>
        <w:t xml:space="preserve">Trist, E. L., &amp; Bamforth, K. W. 1951. Some social and psychological consequences of the longwall method of coal-getting: An examination of the psychological situation and defences of a work group in relation to the social structure and technological content of the work system. </w:t>
      </w:r>
      <w:r w:rsidRPr="00B62073">
        <w:rPr>
          <w:b/>
          <w:i/>
          <w:noProof/>
        </w:rPr>
        <w:t>Human relations</w:t>
      </w:r>
      <w:r w:rsidRPr="00B62073">
        <w:rPr>
          <w:noProof/>
        </w:rPr>
        <w:t>, 4(1): 3-38.</w:t>
      </w:r>
    </w:p>
    <w:p w14:paraId="7EA62CBF" w14:textId="77777777" w:rsidR="00F859C3" w:rsidRPr="00B62073" w:rsidRDefault="00F859C3" w:rsidP="00F859C3">
      <w:pPr>
        <w:pStyle w:val="EndNoteBibliography"/>
        <w:ind w:left="720" w:hanging="720"/>
        <w:rPr>
          <w:noProof/>
        </w:rPr>
      </w:pPr>
      <w:r w:rsidRPr="00B62073">
        <w:rPr>
          <w:noProof/>
        </w:rPr>
        <w:t xml:space="preserve">Uchida, H., Udell, G. F., &amp; Watanabe, W. 2008. Bank size and lending relationships in Japan. </w:t>
      </w:r>
      <w:r w:rsidRPr="00B62073">
        <w:rPr>
          <w:b/>
          <w:i/>
          <w:noProof/>
        </w:rPr>
        <w:t>Journal of the Japanese and international Economies</w:t>
      </w:r>
      <w:r w:rsidRPr="00B62073">
        <w:rPr>
          <w:noProof/>
        </w:rPr>
        <w:t>, 22(2): 242-267.</w:t>
      </w:r>
    </w:p>
    <w:p w14:paraId="480F9871" w14:textId="77777777" w:rsidR="00F859C3" w:rsidRPr="00B62073" w:rsidRDefault="00F859C3" w:rsidP="00F859C3">
      <w:pPr>
        <w:pStyle w:val="EndNoteBibliography"/>
        <w:ind w:left="720" w:hanging="720"/>
        <w:rPr>
          <w:noProof/>
        </w:rPr>
      </w:pPr>
      <w:r w:rsidRPr="00B62073">
        <w:rPr>
          <w:noProof/>
        </w:rPr>
        <w:t xml:space="preserve">Uzzi, B. 1996. The sources and consequences of embeddedness for the economic performance of organizations: The network effect. </w:t>
      </w:r>
      <w:r w:rsidRPr="00B62073">
        <w:rPr>
          <w:b/>
          <w:i/>
          <w:noProof/>
        </w:rPr>
        <w:t>American sociological review</w:t>
      </w:r>
      <w:r w:rsidRPr="00B62073">
        <w:rPr>
          <w:noProof/>
        </w:rPr>
        <w:t>: 674-698.</w:t>
      </w:r>
    </w:p>
    <w:p w14:paraId="19580709" w14:textId="77777777" w:rsidR="00F859C3" w:rsidRPr="00B62073" w:rsidRDefault="00F859C3" w:rsidP="00F859C3">
      <w:pPr>
        <w:pStyle w:val="EndNoteBibliography"/>
        <w:ind w:left="720" w:hanging="720"/>
        <w:rPr>
          <w:noProof/>
        </w:rPr>
      </w:pPr>
      <w:r w:rsidRPr="00B62073">
        <w:rPr>
          <w:noProof/>
        </w:rPr>
        <w:t xml:space="preserve">Uzzi, B. 1997. Social structure and competition in interfirm networks: The paradox of embeddedness. </w:t>
      </w:r>
      <w:r w:rsidRPr="00B62073">
        <w:rPr>
          <w:b/>
          <w:i/>
          <w:noProof/>
        </w:rPr>
        <w:t>Administrative Science Quarterly</w:t>
      </w:r>
      <w:r w:rsidRPr="00B62073">
        <w:rPr>
          <w:noProof/>
        </w:rPr>
        <w:t>: 35-67.</w:t>
      </w:r>
    </w:p>
    <w:p w14:paraId="6112B1E5" w14:textId="77777777" w:rsidR="00F859C3" w:rsidRPr="00B62073" w:rsidRDefault="00F859C3" w:rsidP="00F859C3">
      <w:pPr>
        <w:pStyle w:val="EndNoteBibliography"/>
        <w:ind w:left="720" w:hanging="720"/>
        <w:rPr>
          <w:noProof/>
        </w:rPr>
      </w:pPr>
      <w:r w:rsidRPr="00B62073">
        <w:rPr>
          <w:noProof/>
        </w:rPr>
        <w:t xml:space="preserve">Vella, F., &amp; Verbeek, M. 1999. Two-step estimation of panel data models with censored endogenous variables and selection bias. </w:t>
      </w:r>
      <w:r w:rsidRPr="00B62073">
        <w:rPr>
          <w:b/>
          <w:i/>
          <w:noProof/>
        </w:rPr>
        <w:t>Journal of Econometrics</w:t>
      </w:r>
      <w:r w:rsidRPr="00B62073">
        <w:rPr>
          <w:noProof/>
        </w:rPr>
        <w:t>, 90(2): 239</w:t>
      </w:r>
      <w:r w:rsidRPr="00B62073">
        <w:rPr>
          <w:rFonts w:ascii="Arial" w:hAnsi="Arial" w:cs="Arial"/>
          <w:noProof/>
          <w:sz w:val="26"/>
        </w:rPr>
        <w:t>-</w:t>
      </w:r>
      <w:r w:rsidRPr="00B62073">
        <w:rPr>
          <w:noProof/>
        </w:rPr>
        <w:t>263.</w:t>
      </w:r>
    </w:p>
    <w:p w14:paraId="253F7EED" w14:textId="77777777" w:rsidR="00F859C3" w:rsidRPr="00B62073" w:rsidRDefault="00F859C3" w:rsidP="00F859C3">
      <w:pPr>
        <w:pStyle w:val="EndNoteBibliography"/>
        <w:ind w:left="720" w:hanging="720"/>
        <w:rPr>
          <w:noProof/>
        </w:rPr>
      </w:pPr>
      <w:r w:rsidRPr="00B62073">
        <w:rPr>
          <w:noProof/>
        </w:rPr>
        <w:t xml:space="preserve">Vogel, S. K. 2006. </w:t>
      </w:r>
      <w:r w:rsidRPr="00B62073">
        <w:rPr>
          <w:b/>
          <w:i/>
          <w:noProof/>
        </w:rPr>
        <w:t>Japan remodeled : how government and industry are reforming Japanese capitalism</w:t>
      </w:r>
      <w:r w:rsidRPr="00B62073">
        <w:rPr>
          <w:noProof/>
        </w:rPr>
        <w:t>. Ithaca: Cornell University Press.</w:t>
      </w:r>
    </w:p>
    <w:p w14:paraId="0FF510AF" w14:textId="77777777" w:rsidR="00F859C3" w:rsidRPr="00B62073" w:rsidRDefault="00F859C3" w:rsidP="00F859C3">
      <w:pPr>
        <w:pStyle w:val="EndNoteBibliography"/>
        <w:ind w:left="720" w:hanging="720"/>
        <w:rPr>
          <w:noProof/>
        </w:rPr>
      </w:pPr>
      <w:r w:rsidRPr="00B62073">
        <w:rPr>
          <w:noProof/>
        </w:rPr>
        <w:t xml:space="preserve">Von Hippel, C., Mangum, S. L., Greenberger, D. B., Heneman, R. L., &amp; Skoglind, J. D. 1997. Temporary employment: Can organizations and employees both win? </w:t>
      </w:r>
      <w:r w:rsidRPr="00B62073">
        <w:rPr>
          <w:b/>
          <w:i/>
          <w:noProof/>
        </w:rPr>
        <w:t>The Academy of Management Executive</w:t>
      </w:r>
      <w:r w:rsidRPr="00B62073">
        <w:rPr>
          <w:noProof/>
        </w:rPr>
        <w:t>, 11(1): 93-104.</w:t>
      </w:r>
    </w:p>
    <w:p w14:paraId="478DC119" w14:textId="77777777" w:rsidR="00F859C3" w:rsidRPr="00B62073" w:rsidRDefault="00F859C3" w:rsidP="00F859C3">
      <w:pPr>
        <w:pStyle w:val="EndNoteBibliography"/>
        <w:ind w:left="720" w:hanging="720"/>
        <w:rPr>
          <w:noProof/>
        </w:rPr>
      </w:pPr>
      <w:r w:rsidRPr="00B62073">
        <w:rPr>
          <w:noProof/>
        </w:rPr>
        <w:t xml:space="preserve">Wennberg, K., Delmar, F., &amp; McKelvie, A. 2016. Variable risk preferences in new firm growth and survival. </w:t>
      </w:r>
      <w:r w:rsidRPr="00B62073">
        <w:rPr>
          <w:b/>
          <w:i/>
          <w:noProof/>
        </w:rPr>
        <w:t>Journal of Business Venturing</w:t>
      </w:r>
      <w:r w:rsidRPr="00B62073">
        <w:rPr>
          <w:noProof/>
        </w:rPr>
        <w:t>, 31(4): 408-427.</w:t>
      </w:r>
    </w:p>
    <w:p w14:paraId="2435A66A" w14:textId="77777777" w:rsidR="00F859C3" w:rsidRPr="00B62073" w:rsidRDefault="00F859C3" w:rsidP="00F859C3">
      <w:pPr>
        <w:pStyle w:val="EndNoteBibliography"/>
        <w:ind w:left="720" w:hanging="720"/>
        <w:rPr>
          <w:noProof/>
        </w:rPr>
      </w:pPr>
      <w:r w:rsidRPr="00B62073">
        <w:rPr>
          <w:noProof/>
        </w:rPr>
        <w:t xml:space="preserve">Wiklund, J., Patzelt, H., &amp; Shepherd, D. A. 2009. Building an integrative model of small business growth. </w:t>
      </w:r>
      <w:r w:rsidRPr="00B62073">
        <w:rPr>
          <w:b/>
          <w:i/>
          <w:noProof/>
        </w:rPr>
        <w:t>Small Business Economics</w:t>
      </w:r>
      <w:r w:rsidRPr="00B62073">
        <w:rPr>
          <w:noProof/>
        </w:rPr>
        <w:t>, 32(4): 351-374.</w:t>
      </w:r>
    </w:p>
    <w:p w14:paraId="393DEB2D" w14:textId="77777777" w:rsidR="00F859C3" w:rsidRPr="00B62073" w:rsidRDefault="00F859C3" w:rsidP="00F859C3">
      <w:pPr>
        <w:pStyle w:val="EndNoteBibliography"/>
        <w:ind w:left="720" w:hanging="720"/>
        <w:rPr>
          <w:noProof/>
        </w:rPr>
      </w:pPr>
      <w:r w:rsidRPr="00B62073">
        <w:rPr>
          <w:noProof/>
        </w:rPr>
        <w:t xml:space="preserve">Wooldridge, J. M. 2010. </w:t>
      </w:r>
      <w:r w:rsidRPr="00B62073">
        <w:rPr>
          <w:b/>
          <w:i/>
          <w:noProof/>
        </w:rPr>
        <w:t>Econometric analysis of cross section and panel data</w:t>
      </w:r>
      <w:r w:rsidRPr="00B62073">
        <w:rPr>
          <w:noProof/>
        </w:rPr>
        <w:t>: MIT press.</w:t>
      </w:r>
    </w:p>
    <w:p w14:paraId="1773FFCE" w14:textId="77777777" w:rsidR="00F859C3" w:rsidRPr="00B62073" w:rsidRDefault="00F859C3" w:rsidP="00F859C3">
      <w:pPr>
        <w:pStyle w:val="EndNoteBibliography"/>
        <w:ind w:left="720" w:hanging="720"/>
        <w:rPr>
          <w:noProof/>
        </w:rPr>
      </w:pPr>
      <w:r w:rsidRPr="00B62073">
        <w:rPr>
          <w:noProof/>
        </w:rPr>
        <w:t xml:space="preserve">Wooldridge, J. M. 2015. Control function methods in applied econometrics. </w:t>
      </w:r>
      <w:r w:rsidRPr="00B62073">
        <w:rPr>
          <w:b/>
          <w:i/>
          <w:noProof/>
        </w:rPr>
        <w:t>Journal of Human Resources</w:t>
      </w:r>
      <w:r w:rsidRPr="00B62073">
        <w:rPr>
          <w:noProof/>
        </w:rPr>
        <w:t>, 50(2): 420-445.</w:t>
      </w:r>
    </w:p>
    <w:p w14:paraId="58294F3C" w14:textId="77777777" w:rsidR="00F859C3" w:rsidRPr="00B62073" w:rsidRDefault="00F859C3" w:rsidP="00F859C3">
      <w:pPr>
        <w:pStyle w:val="EndNoteBibliography"/>
        <w:ind w:left="720" w:hanging="720"/>
        <w:rPr>
          <w:noProof/>
        </w:rPr>
      </w:pPr>
      <w:r w:rsidRPr="00B62073">
        <w:rPr>
          <w:noProof/>
        </w:rPr>
        <w:lastRenderedPageBreak/>
        <w:t xml:space="preserve">Yoshikawa, T., Phan, P. H., &amp; David, P. 2005. The impact of ownership structure on wage intensity in Japanese corporations. </w:t>
      </w:r>
      <w:r w:rsidRPr="00B62073">
        <w:rPr>
          <w:b/>
          <w:i/>
          <w:noProof/>
        </w:rPr>
        <w:t>Journal of Management</w:t>
      </w:r>
      <w:r w:rsidRPr="00B62073">
        <w:rPr>
          <w:noProof/>
        </w:rPr>
        <w:t>, 31(2): 278-300.</w:t>
      </w:r>
    </w:p>
    <w:p w14:paraId="43D1A2FD" w14:textId="77777777" w:rsidR="00F859C3" w:rsidRPr="00B62073" w:rsidRDefault="00F859C3" w:rsidP="00F859C3">
      <w:pPr>
        <w:pStyle w:val="EndNoteBibliography"/>
        <w:ind w:left="720" w:hanging="720"/>
        <w:rPr>
          <w:noProof/>
        </w:rPr>
      </w:pPr>
      <w:r w:rsidRPr="00B62073">
        <w:rPr>
          <w:noProof/>
        </w:rPr>
        <w:t xml:space="preserve">Younkin, P., &amp; Kuppuswamy, V. 2018. The colorblind crowd? Founder race and performance in crowdfunding. </w:t>
      </w:r>
      <w:r w:rsidRPr="00B62073">
        <w:rPr>
          <w:b/>
          <w:i/>
          <w:noProof/>
        </w:rPr>
        <w:t>Management Science</w:t>
      </w:r>
      <w:r w:rsidRPr="00B62073">
        <w:rPr>
          <w:noProof/>
        </w:rPr>
        <w:t>, 64(7): 3269-3287.</w:t>
      </w:r>
    </w:p>
    <w:p w14:paraId="5C6696DB" w14:textId="77777777" w:rsidR="00F859C3" w:rsidRPr="00B62073" w:rsidRDefault="00F859C3" w:rsidP="00F859C3">
      <w:pPr>
        <w:pStyle w:val="EndNoteBibliography"/>
        <w:ind w:left="720" w:hanging="720"/>
        <w:rPr>
          <w:noProof/>
        </w:rPr>
      </w:pPr>
      <w:r w:rsidRPr="00B62073">
        <w:rPr>
          <w:noProof/>
        </w:rPr>
        <w:t xml:space="preserve">Zuzul, T., &amp; Tripsas, M. 2020. Start-up inertia versus flexibility: The role of founder identity in a nascent industry. </w:t>
      </w:r>
      <w:r w:rsidRPr="00B62073">
        <w:rPr>
          <w:b/>
          <w:i/>
          <w:noProof/>
        </w:rPr>
        <w:t>Administrative Science Quarterly</w:t>
      </w:r>
      <w:r w:rsidRPr="00B62073">
        <w:rPr>
          <w:noProof/>
        </w:rPr>
        <w:t>, 65(2): 395-433.</w:t>
      </w:r>
    </w:p>
    <w:p w14:paraId="0E200BE3" w14:textId="77777777" w:rsidR="00F859C3" w:rsidRPr="008A6216" w:rsidRDefault="00F859C3" w:rsidP="008A6216">
      <w:pPr>
        <w:pStyle w:val="EndNoteBibliographyTitle"/>
        <w:rPr>
          <w:noProof/>
        </w:rPr>
      </w:pPr>
    </w:p>
    <w:p w14:paraId="13120B72" w14:textId="77777777" w:rsidR="008A6216" w:rsidRPr="008A6216" w:rsidRDefault="008A6216" w:rsidP="008A6216">
      <w:pPr>
        <w:pStyle w:val="EndNoteBibliographyTitle"/>
        <w:rPr>
          <w:noProof/>
        </w:rPr>
      </w:pPr>
    </w:p>
    <w:p w14:paraId="4F4FA665" w14:textId="313F19AB" w:rsidR="007C7F89" w:rsidRPr="00653024" w:rsidRDefault="007C7F89" w:rsidP="007C7F89">
      <w:pPr>
        <w:sectPr w:rsidR="007C7F89" w:rsidRPr="00653024" w:rsidSect="002D5C6C">
          <w:footerReference w:type="default" r:id="rId9"/>
          <w:pgSz w:w="12240" w:h="15840"/>
          <w:pgMar w:top="1440" w:right="1440" w:bottom="1440" w:left="1440" w:header="720" w:footer="720" w:gutter="0"/>
          <w:pgNumType w:start="1"/>
          <w:cols w:space="720"/>
          <w:docGrid w:linePitch="360"/>
        </w:sectPr>
      </w:pPr>
      <w:r w:rsidRPr="00653024">
        <w:fldChar w:fldCharType="end"/>
      </w:r>
    </w:p>
    <w:p w14:paraId="3DAF5505" w14:textId="77777777" w:rsidR="007C7F89" w:rsidRDefault="007C7F89" w:rsidP="007C7F89">
      <w:pPr>
        <w:contextualSpacing/>
        <w:jc w:val="center"/>
        <w:rPr>
          <w:b/>
        </w:rPr>
      </w:pPr>
      <w:r w:rsidRPr="003F75C0">
        <w:rPr>
          <w:b/>
        </w:rPr>
        <w:lastRenderedPageBreak/>
        <w:t>TABLES &amp; FIGURES</w:t>
      </w:r>
    </w:p>
    <w:p w14:paraId="0A5D82FA" w14:textId="77777777" w:rsidR="007C7F89" w:rsidRDefault="007C7F89" w:rsidP="007C7F89">
      <w:pPr>
        <w:contextualSpacing/>
        <w:jc w:val="center"/>
        <w:rPr>
          <w:b/>
        </w:rPr>
      </w:pPr>
    </w:p>
    <w:p w14:paraId="40766259" w14:textId="77777777" w:rsidR="007C7F89" w:rsidRDefault="007C7F89" w:rsidP="007C7F89">
      <w:r w:rsidRPr="005620F1">
        <w:rPr>
          <w:b/>
        </w:rPr>
        <w:t>Table 1.</w:t>
      </w:r>
      <w:r w:rsidRPr="005620F1">
        <w:t xml:space="preserve"> </w:t>
      </w:r>
      <w:r w:rsidRPr="007E2858">
        <w:t>Descriptive statistics and pair-wise correlation coefficients for variables (N=23099 firms)</w:t>
      </w:r>
      <w:r>
        <w:t>.</w:t>
      </w:r>
    </w:p>
    <w:p w14:paraId="18A7CCA5" w14:textId="77777777" w:rsidR="007C7F89" w:rsidRDefault="007C7F89" w:rsidP="007C7F89"/>
    <w:tbl>
      <w:tblPr>
        <w:tblW w:w="5000" w:type="pct"/>
        <w:tblLook w:val="04A0" w:firstRow="1" w:lastRow="0" w:firstColumn="1" w:lastColumn="0" w:noHBand="0" w:noVBand="1"/>
      </w:tblPr>
      <w:tblGrid>
        <w:gridCol w:w="525"/>
        <w:gridCol w:w="257"/>
        <w:gridCol w:w="3865"/>
        <w:gridCol w:w="814"/>
        <w:gridCol w:w="814"/>
        <w:gridCol w:w="902"/>
        <w:gridCol w:w="902"/>
        <w:gridCol w:w="814"/>
        <w:gridCol w:w="814"/>
        <w:gridCol w:w="814"/>
        <w:gridCol w:w="814"/>
        <w:gridCol w:w="814"/>
        <w:gridCol w:w="811"/>
      </w:tblGrid>
      <w:tr w:rsidR="007C7F89" w:rsidRPr="007E2858" w14:paraId="4DFD340D" w14:textId="77777777" w:rsidTr="00363F8E">
        <w:trPr>
          <w:trHeight w:val="285"/>
        </w:trPr>
        <w:tc>
          <w:tcPr>
            <w:tcW w:w="202" w:type="pct"/>
            <w:tcBorders>
              <w:top w:val="single" w:sz="8" w:space="0" w:color="auto"/>
              <w:left w:val="nil"/>
              <w:bottom w:val="single" w:sz="4" w:space="0" w:color="auto"/>
              <w:right w:val="nil"/>
            </w:tcBorders>
            <w:shd w:val="clear" w:color="auto" w:fill="auto"/>
            <w:noWrap/>
            <w:vAlign w:val="bottom"/>
            <w:hideMark/>
          </w:tcPr>
          <w:p w14:paraId="7862A763" w14:textId="77777777" w:rsidR="007C7F89" w:rsidRPr="007E2858" w:rsidRDefault="007C7F89" w:rsidP="001627EC">
            <w:pPr>
              <w:jc w:val="center"/>
              <w:rPr>
                <w:rFonts w:asciiTheme="minorHAnsi" w:hAnsiTheme="minorHAnsi" w:cstheme="minorHAnsi"/>
                <w:b/>
                <w:bCs/>
                <w:color w:val="000000"/>
                <w:sz w:val="18"/>
                <w:szCs w:val="18"/>
              </w:rPr>
            </w:pPr>
            <w:r w:rsidRPr="007E2858">
              <w:rPr>
                <w:rFonts w:asciiTheme="minorHAnsi" w:hAnsiTheme="minorHAnsi" w:cstheme="minorHAnsi"/>
                <w:b/>
                <w:bCs/>
                <w:color w:val="000000"/>
                <w:sz w:val="18"/>
                <w:szCs w:val="18"/>
              </w:rPr>
              <w:t> </w:t>
            </w:r>
          </w:p>
        </w:tc>
        <w:tc>
          <w:tcPr>
            <w:tcW w:w="99" w:type="pct"/>
            <w:tcBorders>
              <w:top w:val="single" w:sz="8" w:space="0" w:color="auto"/>
              <w:left w:val="nil"/>
              <w:bottom w:val="single" w:sz="4" w:space="0" w:color="auto"/>
              <w:right w:val="nil"/>
            </w:tcBorders>
            <w:shd w:val="clear" w:color="auto" w:fill="auto"/>
            <w:noWrap/>
            <w:vAlign w:val="bottom"/>
            <w:hideMark/>
          </w:tcPr>
          <w:p w14:paraId="7BBC6BCF" w14:textId="77777777" w:rsidR="007C7F89" w:rsidRPr="007E2858" w:rsidRDefault="007C7F89" w:rsidP="001627EC">
            <w:pPr>
              <w:jc w:val="center"/>
              <w:rPr>
                <w:rFonts w:asciiTheme="minorHAnsi" w:hAnsiTheme="minorHAnsi" w:cstheme="minorHAnsi"/>
                <w:b/>
                <w:bCs/>
                <w:color w:val="000000"/>
                <w:sz w:val="18"/>
                <w:szCs w:val="18"/>
              </w:rPr>
            </w:pPr>
            <w:r w:rsidRPr="007E2858">
              <w:rPr>
                <w:rFonts w:asciiTheme="minorHAnsi" w:hAnsiTheme="minorHAnsi" w:cstheme="minorHAnsi"/>
                <w:b/>
                <w:bCs/>
                <w:color w:val="000000"/>
                <w:sz w:val="18"/>
                <w:szCs w:val="18"/>
              </w:rPr>
              <w:t> </w:t>
            </w:r>
          </w:p>
        </w:tc>
        <w:tc>
          <w:tcPr>
            <w:tcW w:w="1491" w:type="pct"/>
            <w:tcBorders>
              <w:top w:val="single" w:sz="8" w:space="0" w:color="auto"/>
              <w:left w:val="nil"/>
              <w:bottom w:val="single" w:sz="4" w:space="0" w:color="auto"/>
              <w:right w:val="nil"/>
            </w:tcBorders>
            <w:shd w:val="clear" w:color="auto" w:fill="auto"/>
            <w:noWrap/>
            <w:vAlign w:val="bottom"/>
            <w:hideMark/>
          </w:tcPr>
          <w:p w14:paraId="0680E54E" w14:textId="77777777" w:rsidR="007C7F89" w:rsidRPr="007E2858" w:rsidRDefault="007C7F89" w:rsidP="001627EC">
            <w:pPr>
              <w:jc w:val="center"/>
              <w:rPr>
                <w:rFonts w:asciiTheme="minorHAnsi" w:hAnsiTheme="minorHAnsi" w:cstheme="minorHAnsi"/>
                <w:b/>
                <w:bCs/>
                <w:color w:val="000000"/>
                <w:sz w:val="18"/>
                <w:szCs w:val="18"/>
              </w:rPr>
            </w:pPr>
            <w:r w:rsidRPr="007E2858">
              <w:rPr>
                <w:rFonts w:asciiTheme="minorHAnsi" w:hAnsiTheme="minorHAnsi" w:cstheme="minorHAnsi"/>
                <w:b/>
                <w:bCs/>
                <w:color w:val="000000"/>
                <w:sz w:val="18"/>
                <w:szCs w:val="18"/>
              </w:rPr>
              <w:t xml:space="preserve">                                        </w:t>
            </w:r>
          </w:p>
        </w:tc>
        <w:tc>
          <w:tcPr>
            <w:tcW w:w="314" w:type="pct"/>
            <w:tcBorders>
              <w:top w:val="single" w:sz="8" w:space="0" w:color="auto"/>
              <w:left w:val="nil"/>
              <w:bottom w:val="single" w:sz="4" w:space="0" w:color="auto"/>
              <w:right w:val="nil"/>
            </w:tcBorders>
            <w:shd w:val="clear" w:color="auto" w:fill="auto"/>
            <w:noWrap/>
            <w:vAlign w:val="bottom"/>
            <w:hideMark/>
          </w:tcPr>
          <w:p w14:paraId="19E9939E" w14:textId="77777777" w:rsidR="007C7F89" w:rsidRPr="007E2858" w:rsidRDefault="007C7F89" w:rsidP="001627EC">
            <w:pPr>
              <w:jc w:val="right"/>
              <w:rPr>
                <w:rFonts w:asciiTheme="minorHAnsi" w:hAnsiTheme="minorHAnsi" w:cstheme="minorHAnsi"/>
                <w:b/>
                <w:bCs/>
                <w:color w:val="000000"/>
                <w:sz w:val="18"/>
                <w:szCs w:val="18"/>
              </w:rPr>
            </w:pPr>
            <w:r w:rsidRPr="007E2858">
              <w:rPr>
                <w:rFonts w:asciiTheme="minorHAnsi" w:hAnsiTheme="minorHAnsi" w:cstheme="minorHAnsi"/>
                <w:b/>
                <w:bCs/>
                <w:color w:val="000000"/>
                <w:sz w:val="18"/>
                <w:szCs w:val="18"/>
              </w:rPr>
              <w:t>Mean</w:t>
            </w:r>
          </w:p>
        </w:tc>
        <w:tc>
          <w:tcPr>
            <w:tcW w:w="314" w:type="pct"/>
            <w:tcBorders>
              <w:top w:val="single" w:sz="8" w:space="0" w:color="auto"/>
              <w:left w:val="nil"/>
              <w:bottom w:val="single" w:sz="4" w:space="0" w:color="auto"/>
              <w:right w:val="nil"/>
            </w:tcBorders>
            <w:shd w:val="clear" w:color="auto" w:fill="auto"/>
            <w:noWrap/>
            <w:vAlign w:val="bottom"/>
            <w:hideMark/>
          </w:tcPr>
          <w:p w14:paraId="30D0C34E" w14:textId="77777777" w:rsidR="007C7F89" w:rsidRPr="007E2858" w:rsidRDefault="007C7F89" w:rsidP="001627EC">
            <w:pPr>
              <w:jc w:val="right"/>
              <w:rPr>
                <w:rFonts w:asciiTheme="minorHAnsi" w:hAnsiTheme="minorHAnsi" w:cstheme="minorHAnsi"/>
                <w:b/>
                <w:bCs/>
                <w:color w:val="000000"/>
                <w:sz w:val="18"/>
                <w:szCs w:val="18"/>
              </w:rPr>
            </w:pPr>
            <w:r w:rsidRPr="007E2858">
              <w:rPr>
                <w:rFonts w:asciiTheme="minorHAnsi" w:hAnsiTheme="minorHAnsi" w:cstheme="minorHAnsi"/>
                <w:b/>
                <w:bCs/>
                <w:color w:val="000000"/>
                <w:sz w:val="18"/>
                <w:szCs w:val="18"/>
              </w:rPr>
              <w:t>SD</w:t>
            </w:r>
          </w:p>
        </w:tc>
        <w:tc>
          <w:tcPr>
            <w:tcW w:w="348" w:type="pct"/>
            <w:tcBorders>
              <w:top w:val="single" w:sz="8" w:space="0" w:color="auto"/>
              <w:left w:val="nil"/>
              <w:bottom w:val="single" w:sz="4" w:space="0" w:color="auto"/>
              <w:right w:val="nil"/>
            </w:tcBorders>
            <w:shd w:val="clear" w:color="auto" w:fill="auto"/>
            <w:noWrap/>
            <w:vAlign w:val="bottom"/>
            <w:hideMark/>
          </w:tcPr>
          <w:p w14:paraId="53E155EF" w14:textId="77777777" w:rsidR="007C7F89" w:rsidRPr="007E2858" w:rsidRDefault="007C7F89" w:rsidP="001627EC">
            <w:pPr>
              <w:jc w:val="right"/>
              <w:rPr>
                <w:rFonts w:asciiTheme="minorHAnsi" w:hAnsiTheme="minorHAnsi" w:cstheme="minorHAnsi"/>
                <w:b/>
                <w:bCs/>
                <w:color w:val="000000"/>
                <w:sz w:val="18"/>
                <w:szCs w:val="18"/>
              </w:rPr>
            </w:pPr>
            <w:r w:rsidRPr="007E2858">
              <w:rPr>
                <w:rFonts w:asciiTheme="minorHAnsi" w:hAnsiTheme="minorHAnsi" w:cstheme="minorHAnsi"/>
                <w:b/>
                <w:bCs/>
                <w:color w:val="000000"/>
                <w:sz w:val="18"/>
                <w:szCs w:val="18"/>
              </w:rPr>
              <w:t>Min</w:t>
            </w:r>
          </w:p>
        </w:tc>
        <w:tc>
          <w:tcPr>
            <w:tcW w:w="348" w:type="pct"/>
            <w:tcBorders>
              <w:top w:val="single" w:sz="8" w:space="0" w:color="auto"/>
              <w:left w:val="nil"/>
              <w:bottom w:val="single" w:sz="4" w:space="0" w:color="auto"/>
              <w:right w:val="nil"/>
            </w:tcBorders>
            <w:shd w:val="clear" w:color="auto" w:fill="auto"/>
            <w:noWrap/>
            <w:vAlign w:val="bottom"/>
            <w:hideMark/>
          </w:tcPr>
          <w:p w14:paraId="06AAA06C" w14:textId="77777777" w:rsidR="007C7F89" w:rsidRPr="007E2858" w:rsidRDefault="007C7F89" w:rsidP="001627EC">
            <w:pPr>
              <w:jc w:val="right"/>
              <w:rPr>
                <w:rFonts w:asciiTheme="minorHAnsi" w:hAnsiTheme="minorHAnsi" w:cstheme="minorHAnsi"/>
                <w:b/>
                <w:bCs/>
                <w:color w:val="000000"/>
                <w:sz w:val="18"/>
                <w:szCs w:val="18"/>
              </w:rPr>
            </w:pPr>
            <w:r w:rsidRPr="007E2858">
              <w:rPr>
                <w:rFonts w:asciiTheme="minorHAnsi" w:hAnsiTheme="minorHAnsi" w:cstheme="minorHAnsi"/>
                <w:b/>
                <w:bCs/>
                <w:color w:val="000000"/>
                <w:sz w:val="18"/>
                <w:szCs w:val="18"/>
              </w:rPr>
              <w:t>Max</w:t>
            </w:r>
          </w:p>
        </w:tc>
        <w:tc>
          <w:tcPr>
            <w:tcW w:w="314" w:type="pct"/>
            <w:tcBorders>
              <w:top w:val="single" w:sz="8" w:space="0" w:color="auto"/>
              <w:left w:val="single" w:sz="4" w:space="0" w:color="auto"/>
              <w:bottom w:val="single" w:sz="4" w:space="0" w:color="auto"/>
              <w:right w:val="nil"/>
            </w:tcBorders>
            <w:shd w:val="clear" w:color="auto" w:fill="auto"/>
            <w:noWrap/>
            <w:vAlign w:val="bottom"/>
            <w:hideMark/>
          </w:tcPr>
          <w:p w14:paraId="5AD9069B" w14:textId="77777777" w:rsidR="007C7F89" w:rsidRPr="007E2858" w:rsidRDefault="007C7F89" w:rsidP="001627EC">
            <w:pPr>
              <w:jc w:val="right"/>
              <w:rPr>
                <w:rFonts w:asciiTheme="minorHAnsi" w:hAnsiTheme="minorHAnsi" w:cstheme="minorHAnsi"/>
                <w:b/>
                <w:bCs/>
                <w:color w:val="000000"/>
                <w:sz w:val="18"/>
                <w:szCs w:val="18"/>
              </w:rPr>
            </w:pPr>
            <w:r w:rsidRPr="007E2858">
              <w:rPr>
                <w:rFonts w:asciiTheme="minorHAnsi" w:hAnsiTheme="minorHAnsi" w:cstheme="minorHAnsi"/>
                <w:b/>
                <w:bCs/>
                <w:color w:val="000000"/>
                <w:sz w:val="18"/>
                <w:szCs w:val="18"/>
              </w:rPr>
              <w:t>(1)</w:t>
            </w:r>
          </w:p>
        </w:tc>
        <w:tc>
          <w:tcPr>
            <w:tcW w:w="314" w:type="pct"/>
            <w:tcBorders>
              <w:top w:val="single" w:sz="8" w:space="0" w:color="auto"/>
              <w:left w:val="nil"/>
              <w:bottom w:val="single" w:sz="4" w:space="0" w:color="auto"/>
              <w:right w:val="nil"/>
            </w:tcBorders>
            <w:shd w:val="clear" w:color="auto" w:fill="auto"/>
            <w:noWrap/>
            <w:vAlign w:val="bottom"/>
            <w:hideMark/>
          </w:tcPr>
          <w:p w14:paraId="52DF4B10" w14:textId="77777777" w:rsidR="007C7F89" w:rsidRPr="007E2858" w:rsidRDefault="007C7F89" w:rsidP="001627EC">
            <w:pPr>
              <w:jc w:val="right"/>
              <w:rPr>
                <w:rFonts w:asciiTheme="minorHAnsi" w:hAnsiTheme="minorHAnsi" w:cstheme="minorHAnsi"/>
                <w:b/>
                <w:bCs/>
                <w:color w:val="000000"/>
                <w:sz w:val="18"/>
                <w:szCs w:val="18"/>
              </w:rPr>
            </w:pPr>
            <w:r w:rsidRPr="007E2858">
              <w:rPr>
                <w:rFonts w:asciiTheme="minorHAnsi" w:hAnsiTheme="minorHAnsi" w:cstheme="minorHAnsi"/>
                <w:b/>
                <w:bCs/>
                <w:color w:val="000000"/>
                <w:sz w:val="18"/>
                <w:szCs w:val="18"/>
              </w:rPr>
              <w:t>(2)</w:t>
            </w:r>
          </w:p>
        </w:tc>
        <w:tc>
          <w:tcPr>
            <w:tcW w:w="314" w:type="pct"/>
            <w:tcBorders>
              <w:top w:val="single" w:sz="8" w:space="0" w:color="auto"/>
              <w:left w:val="nil"/>
              <w:bottom w:val="single" w:sz="4" w:space="0" w:color="auto"/>
              <w:right w:val="nil"/>
            </w:tcBorders>
            <w:shd w:val="clear" w:color="auto" w:fill="auto"/>
            <w:noWrap/>
            <w:vAlign w:val="bottom"/>
            <w:hideMark/>
          </w:tcPr>
          <w:p w14:paraId="5B4F8E16" w14:textId="77777777" w:rsidR="007C7F89" w:rsidRPr="007E2858" w:rsidRDefault="007C7F89" w:rsidP="001627EC">
            <w:pPr>
              <w:jc w:val="right"/>
              <w:rPr>
                <w:rFonts w:asciiTheme="minorHAnsi" w:hAnsiTheme="minorHAnsi" w:cstheme="minorHAnsi"/>
                <w:b/>
                <w:bCs/>
                <w:color w:val="000000"/>
                <w:sz w:val="18"/>
                <w:szCs w:val="18"/>
              </w:rPr>
            </w:pPr>
            <w:r w:rsidRPr="007E2858">
              <w:rPr>
                <w:rFonts w:asciiTheme="minorHAnsi" w:hAnsiTheme="minorHAnsi" w:cstheme="minorHAnsi"/>
                <w:b/>
                <w:bCs/>
                <w:color w:val="000000"/>
                <w:sz w:val="18"/>
                <w:szCs w:val="18"/>
              </w:rPr>
              <w:t>(3)</w:t>
            </w:r>
          </w:p>
        </w:tc>
        <w:tc>
          <w:tcPr>
            <w:tcW w:w="314" w:type="pct"/>
            <w:tcBorders>
              <w:top w:val="single" w:sz="8" w:space="0" w:color="auto"/>
              <w:left w:val="nil"/>
              <w:bottom w:val="single" w:sz="4" w:space="0" w:color="auto"/>
              <w:right w:val="nil"/>
            </w:tcBorders>
            <w:shd w:val="clear" w:color="auto" w:fill="auto"/>
            <w:noWrap/>
            <w:vAlign w:val="bottom"/>
            <w:hideMark/>
          </w:tcPr>
          <w:p w14:paraId="160AC3B4" w14:textId="77777777" w:rsidR="007C7F89" w:rsidRPr="007E2858" w:rsidRDefault="007C7F89" w:rsidP="001627EC">
            <w:pPr>
              <w:jc w:val="right"/>
              <w:rPr>
                <w:rFonts w:asciiTheme="minorHAnsi" w:hAnsiTheme="minorHAnsi" w:cstheme="minorHAnsi"/>
                <w:b/>
                <w:bCs/>
                <w:color w:val="000000"/>
                <w:sz w:val="18"/>
                <w:szCs w:val="18"/>
              </w:rPr>
            </w:pPr>
            <w:r w:rsidRPr="007E2858">
              <w:rPr>
                <w:rFonts w:asciiTheme="minorHAnsi" w:hAnsiTheme="minorHAnsi" w:cstheme="minorHAnsi"/>
                <w:b/>
                <w:bCs/>
                <w:color w:val="000000"/>
                <w:sz w:val="18"/>
                <w:szCs w:val="18"/>
              </w:rPr>
              <w:t>(4)</w:t>
            </w:r>
          </w:p>
        </w:tc>
        <w:tc>
          <w:tcPr>
            <w:tcW w:w="314" w:type="pct"/>
            <w:tcBorders>
              <w:top w:val="single" w:sz="8" w:space="0" w:color="auto"/>
              <w:left w:val="nil"/>
              <w:bottom w:val="single" w:sz="4" w:space="0" w:color="auto"/>
              <w:right w:val="nil"/>
            </w:tcBorders>
            <w:shd w:val="clear" w:color="auto" w:fill="auto"/>
            <w:noWrap/>
            <w:vAlign w:val="bottom"/>
            <w:hideMark/>
          </w:tcPr>
          <w:p w14:paraId="36027E79" w14:textId="77777777" w:rsidR="007C7F89" w:rsidRPr="007E2858" w:rsidRDefault="007C7F89" w:rsidP="001627EC">
            <w:pPr>
              <w:jc w:val="right"/>
              <w:rPr>
                <w:rFonts w:asciiTheme="minorHAnsi" w:hAnsiTheme="minorHAnsi" w:cstheme="minorHAnsi"/>
                <w:b/>
                <w:bCs/>
                <w:color w:val="000000"/>
                <w:sz w:val="18"/>
                <w:szCs w:val="18"/>
              </w:rPr>
            </w:pPr>
            <w:r w:rsidRPr="007E2858">
              <w:rPr>
                <w:rFonts w:asciiTheme="minorHAnsi" w:hAnsiTheme="minorHAnsi" w:cstheme="minorHAnsi"/>
                <w:b/>
                <w:bCs/>
                <w:color w:val="000000"/>
                <w:sz w:val="18"/>
                <w:szCs w:val="18"/>
              </w:rPr>
              <w:t>(5)</w:t>
            </w:r>
          </w:p>
        </w:tc>
        <w:tc>
          <w:tcPr>
            <w:tcW w:w="313" w:type="pct"/>
            <w:tcBorders>
              <w:top w:val="single" w:sz="8" w:space="0" w:color="auto"/>
              <w:left w:val="nil"/>
              <w:bottom w:val="single" w:sz="4" w:space="0" w:color="auto"/>
              <w:right w:val="nil"/>
            </w:tcBorders>
            <w:shd w:val="clear" w:color="auto" w:fill="auto"/>
            <w:noWrap/>
            <w:vAlign w:val="bottom"/>
            <w:hideMark/>
          </w:tcPr>
          <w:p w14:paraId="18BAB6A2" w14:textId="77777777" w:rsidR="007C7F89" w:rsidRPr="007E2858" w:rsidRDefault="007C7F89" w:rsidP="001627EC">
            <w:pPr>
              <w:jc w:val="right"/>
              <w:rPr>
                <w:rFonts w:asciiTheme="minorHAnsi" w:hAnsiTheme="minorHAnsi" w:cstheme="minorHAnsi"/>
                <w:b/>
                <w:bCs/>
                <w:color w:val="000000"/>
                <w:sz w:val="18"/>
                <w:szCs w:val="18"/>
              </w:rPr>
            </w:pPr>
            <w:r w:rsidRPr="007E2858">
              <w:rPr>
                <w:rFonts w:asciiTheme="minorHAnsi" w:hAnsiTheme="minorHAnsi" w:cstheme="minorHAnsi"/>
                <w:b/>
                <w:bCs/>
                <w:color w:val="000000"/>
                <w:sz w:val="18"/>
                <w:szCs w:val="18"/>
              </w:rPr>
              <w:t>(6)</w:t>
            </w:r>
          </w:p>
        </w:tc>
      </w:tr>
      <w:tr w:rsidR="007C7F89" w:rsidRPr="007E2858" w14:paraId="1474E69E" w14:textId="77777777" w:rsidTr="00363F8E">
        <w:trPr>
          <w:trHeight w:val="285"/>
        </w:trPr>
        <w:tc>
          <w:tcPr>
            <w:tcW w:w="202" w:type="pct"/>
            <w:tcBorders>
              <w:top w:val="nil"/>
              <w:left w:val="nil"/>
              <w:bottom w:val="nil"/>
              <w:right w:val="nil"/>
            </w:tcBorders>
            <w:shd w:val="clear" w:color="auto" w:fill="auto"/>
            <w:noWrap/>
            <w:vAlign w:val="bottom"/>
            <w:hideMark/>
          </w:tcPr>
          <w:p w14:paraId="05C2B057"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w:t>
            </w:r>
          </w:p>
        </w:tc>
        <w:tc>
          <w:tcPr>
            <w:tcW w:w="99" w:type="pct"/>
            <w:tcBorders>
              <w:top w:val="nil"/>
              <w:left w:val="nil"/>
              <w:bottom w:val="nil"/>
              <w:right w:val="nil"/>
            </w:tcBorders>
            <w:shd w:val="clear" w:color="auto" w:fill="auto"/>
            <w:noWrap/>
            <w:vAlign w:val="bottom"/>
            <w:hideMark/>
          </w:tcPr>
          <w:p w14:paraId="18F3B660" w14:textId="77777777" w:rsidR="007C7F89" w:rsidRPr="007E2858" w:rsidRDefault="007C7F89" w:rsidP="001627EC">
            <w:pPr>
              <w:jc w:val="right"/>
              <w:rPr>
                <w:rFonts w:asciiTheme="minorHAnsi" w:hAnsiTheme="minorHAnsi" w:cstheme="minorHAnsi"/>
                <w:color w:val="000000"/>
                <w:sz w:val="18"/>
                <w:szCs w:val="18"/>
              </w:rPr>
            </w:pPr>
          </w:p>
        </w:tc>
        <w:tc>
          <w:tcPr>
            <w:tcW w:w="1491" w:type="pct"/>
            <w:tcBorders>
              <w:top w:val="nil"/>
              <w:left w:val="nil"/>
              <w:bottom w:val="nil"/>
              <w:right w:val="nil"/>
            </w:tcBorders>
            <w:shd w:val="clear" w:color="auto" w:fill="auto"/>
            <w:noWrap/>
            <w:vAlign w:val="bottom"/>
            <w:hideMark/>
          </w:tcPr>
          <w:p w14:paraId="58A84043" w14:textId="77777777" w:rsidR="007C7F89" w:rsidRPr="007E2858" w:rsidRDefault="007C7F89" w:rsidP="001627EC">
            <w:pPr>
              <w:rPr>
                <w:rFonts w:asciiTheme="minorHAnsi" w:hAnsiTheme="minorHAnsi" w:cstheme="minorHAnsi"/>
                <w:color w:val="000000"/>
                <w:sz w:val="18"/>
                <w:szCs w:val="18"/>
              </w:rPr>
            </w:pPr>
            <w:r w:rsidRPr="007E2858">
              <w:rPr>
                <w:rFonts w:asciiTheme="minorHAnsi" w:hAnsiTheme="minorHAnsi" w:cstheme="minorHAnsi"/>
                <w:color w:val="000000"/>
                <w:sz w:val="18"/>
                <w:szCs w:val="18"/>
              </w:rPr>
              <w:t>Multiplex local engagement</w:t>
            </w:r>
          </w:p>
        </w:tc>
        <w:tc>
          <w:tcPr>
            <w:tcW w:w="314" w:type="pct"/>
            <w:tcBorders>
              <w:top w:val="nil"/>
              <w:left w:val="nil"/>
              <w:bottom w:val="nil"/>
              <w:right w:val="nil"/>
            </w:tcBorders>
            <w:shd w:val="clear" w:color="auto" w:fill="auto"/>
            <w:noWrap/>
            <w:vAlign w:val="bottom"/>
            <w:hideMark/>
          </w:tcPr>
          <w:p w14:paraId="49B63DCE"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1.81</w:t>
            </w:r>
          </w:p>
        </w:tc>
        <w:tc>
          <w:tcPr>
            <w:tcW w:w="314" w:type="pct"/>
            <w:tcBorders>
              <w:top w:val="nil"/>
              <w:left w:val="nil"/>
              <w:bottom w:val="nil"/>
              <w:right w:val="nil"/>
            </w:tcBorders>
            <w:shd w:val="clear" w:color="auto" w:fill="auto"/>
            <w:noWrap/>
            <w:vAlign w:val="bottom"/>
            <w:hideMark/>
          </w:tcPr>
          <w:p w14:paraId="6F6DDE27"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0.96</w:t>
            </w:r>
          </w:p>
        </w:tc>
        <w:tc>
          <w:tcPr>
            <w:tcW w:w="348" w:type="pct"/>
            <w:tcBorders>
              <w:top w:val="nil"/>
              <w:left w:val="nil"/>
              <w:bottom w:val="nil"/>
              <w:right w:val="nil"/>
            </w:tcBorders>
            <w:shd w:val="clear" w:color="auto" w:fill="auto"/>
            <w:noWrap/>
            <w:vAlign w:val="bottom"/>
            <w:hideMark/>
          </w:tcPr>
          <w:p w14:paraId="64F06199"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w:t>
            </w:r>
          </w:p>
        </w:tc>
        <w:tc>
          <w:tcPr>
            <w:tcW w:w="348" w:type="pct"/>
            <w:tcBorders>
              <w:top w:val="nil"/>
              <w:left w:val="nil"/>
              <w:bottom w:val="nil"/>
              <w:right w:val="nil"/>
            </w:tcBorders>
            <w:shd w:val="clear" w:color="auto" w:fill="auto"/>
            <w:noWrap/>
            <w:vAlign w:val="bottom"/>
            <w:hideMark/>
          </w:tcPr>
          <w:p w14:paraId="74DD05EB"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4</w:t>
            </w:r>
          </w:p>
        </w:tc>
        <w:tc>
          <w:tcPr>
            <w:tcW w:w="314" w:type="pct"/>
            <w:tcBorders>
              <w:top w:val="nil"/>
              <w:left w:val="single" w:sz="4" w:space="0" w:color="auto"/>
              <w:bottom w:val="nil"/>
              <w:right w:val="nil"/>
            </w:tcBorders>
            <w:shd w:val="clear" w:color="auto" w:fill="auto"/>
            <w:noWrap/>
            <w:vAlign w:val="bottom"/>
            <w:hideMark/>
          </w:tcPr>
          <w:p w14:paraId="5E38F251" w14:textId="77777777" w:rsidR="007C7F89" w:rsidRPr="007E2858" w:rsidRDefault="007C7F89" w:rsidP="001627EC">
            <w:pPr>
              <w:rPr>
                <w:rFonts w:asciiTheme="minorHAnsi" w:hAnsiTheme="minorHAnsi" w:cstheme="minorHAnsi"/>
                <w:color w:val="000000"/>
                <w:sz w:val="18"/>
                <w:szCs w:val="18"/>
              </w:rPr>
            </w:pPr>
            <w:r w:rsidRPr="007E2858">
              <w:rPr>
                <w:rFonts w:asciiTheme="minorHAnsi" w:hAnsiTheme="minorHAnsi" w:cstheme="minorHAnsi"/>
                <w:color w:val="000000"/>
                <w:sz w:val="18"/>
                <w:szCs w:val="18"/>
              </w:rPr>
              <w:t> </w:t>
            </w:r>
          </w:p>
        </w:tc>
        <w:tc>
          <w:tcPr>
            <w:tcW w:w="314" w:type="pct"/>
            <w:tcBorders>
              <w:top w:val="nil"/>
              <w:left w:val="nil"/>
              <w:bottom w:val="nil"/>
              <w:right w:val="nil"/>
            </w:tcBorders>
            <w:shd w:val="clear" w:color="auto" w:fill="auto"/>
            <w:noWrap/>
            <w:vAlign w:val="bottom"/>
            <w:hideMark/>
          </w:tcPr>
          <w:p w14:paraId="49B507A2" w14:textId="77777777" w:rsidR="007C7F89" w:rsidRPr="007E2858" w:rsidRDefault="007C7F89" w:rsidP="001627EC">
            <w:pPr>
              <w:rPr>
                <w:rFonts w:asciiTheme="minorHAnsi" w:hAnsiTheme="minorHAnsi" w:cstheme="minorHAnsi"/>
                <w:color w:val="000000"/>
                <w:sz w:val="18"/>
                <w:szCs w:val="18"/>
              </w:rPr>
            </w:pPr>
          </w:p>
        </w:tc>
        <w:tc>
          <w:tcPr>
            <w:tcW w:w="314" w:type="pct"/>
            <w:tcBorders>
              <w:top w:val="nil"/>
              <w:left w:val="nil"/>
              <w:bottom w:val="nil"/>
              <w:right w:val="nil"/>
            </w:tcBorders>
            <w:shd w:val="clear" w:color="auto" w:fill="auto"/>
            <w:noWrap/>
            <w:vAlign w:val="bottom"/>
            <w:hideMark/>
          </w:tcPr>
          <w:p w14:paraId="40F2B582"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3A2A0608"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79363785" w14:textId="77777777" w:rsidR="007C7F89" w:rsidRPr="007E2858" w:rsidRDefault="007C7F89" w:rsidP="001627EC">
            <w:pPr>
              <w:rPr>
                <w:rFonts w:asciiTheme="minorHAnsi" w:hAnsiTheme="minorHAnsi" w:cstheme="minorHAnsi"/>
                <w:sz w:val="18"/>
                <w:szCs w:val="18"/>
              </w:rPr>
            </w:pPr>
          </w:p>
        </w:tc>
        <w:tc>
          <w:tcPr>
            <w:tcW w:w="313" w:type="pct"/>
            <w:tcBorders>
              <w:top w:val="nil"/>
              <w:left w:val="nil"/>
              <w:bottom w:val="nil"/>
              <w:right w:val="nil"/>
            </w:tcBorders>
            <w:shd w:val="clear" w:color="auto" w:fill="auto"/>
            <w:noWrap/>
            <w:vAlign w:val="bottom"/>
            <w:hideMark/>
          </w:tcPr>
          <w:p w14:paraId="2FFCE89F" w14:textId="77777777" w:rsidR="007C7F89" w:rsidRPr="007E2858" w:rsidRDefault="007C7F89" w:rsidP="001627EC">
            <w:pPr>
              <w:rPr>
                <w:rFonts w:asciiTheme="minorHAnsi" w:hAnsiTheme="minorHAnsi" w:cstheme="minorHAnsi"/>
                <w:sz w:val="18"/>
                <w:szCs w:val="18"/>
              </w:rPr>
            </w:pPr>
          </w:p>
        </w:tc>
      </w:tr>
      <w:tr w:rsidR="007C7F89" w:rsidRPr="007E2858" w14:paraId="5D4CE64B" w14:textId="77777777" w:rsidTr="00363F8E">
        <w:trPr>
          <w:trHeight w:val="285"/>
        </w:trPr>
        <w:tc>
          <w:tcPr>
            <w:tcW w:w="202" w:type="pct"/>
            <w:tcBorders>
              <w:top w:val="nil"/>
              <w:left w:val="nil"/>
              <w:bottom w:val="nil"/>
              <w:right w:val="nil"/>
            </w:tcBorders>
            <w:shd w:val="clear" w:color="auto" w:fill="auto"/>
            <w:noWrap/>
            <w:vAlign w:val="bottom"/>
            <w:hideMark/>
          </w:tcPr>
          <w:p w14:paraId="63C0007B"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(2)</w:t>
            </w:r>
          </w:p>
        </w:tc>
        <w:tc>
          <w:tcPr>
            <w:tcW w:w="99" w:type="pct"/>
            <w:tcBorders>
              <w:top w:val="nil"/>
              <w:left w:val="nil"/>
              <w:bottom w:val="nil"/>
              <w:right w:val="nil"/>
            </w:tcBorders>
            <w:shd w:val="clear" w:color="auto" w:fill="auto"/>
            <w:noWrap/>
            <w:vAlign w:val="bottom"/>
            <w:hideMark/>
          </w:tcPr>
          <w:p w14:paraId="57DF5AA7" w14:textId="77777777" w:rsidR="007C7F89" w:rsidRPr="007E2858" w:rsidRDefault="007C7F89" w:rsidP="001627EC">
            <w:pPr>
              <w:jc w:val="right"/>
              <w:rPr>
                <w:rFonts w:asciiTheme="minorHAnsi" w:hAnsiTheme="minorHAnsi" w:cstheme="minorHAnsi"/>
                <w:color w:val="000000"/>
                <w:sz w:val="18"/>
                <w:szCs w:val="18"/>
              </w:rPr>
            </w:pPr>
          </w:p>
        </w:tc>
        <w:tc>
          <w:tcPr>
            <w:tcW w:w="1491" w:type="pct"/>
            <w:tcBorders>
              <w:top w:val="nil"/>
              <w:left w:val="nil"/>
              <w:bottom w:val="nil"/>
              <w:right w:val="nil"/>
            </w:tcBorders>
            <w:shd w:val="clear" w:color="auto" w:fill="auto"/>
            <w:noWrap/>
            <w:vAlign w:val="bottom"/>
            <w:hideMark/>
          </w:tcPr>
          <w:p w14:paraId="2EA5AF0E" w14:textId="77777777" w:rsidR="007C7F89" w:rsidRPr="007E2858" w:rsidRDefault="007C7F89" w:rsidP="001627EC">
            <w:pPr>
              <w:rPr>
                <w:rFonts w:asciiTheme="minorHAnsi" w:hAnsiTheme="minorHAnsi" w:cstheme="minorHAnsi"/>
                <w:color w:val="000000"/>
                <w:sz w:val="18"/>
                <w:szCs w:val="18"/>
              </w:rPr>
            </w:pPr>
            <w:r w:rsidRPr="007E2858">
              <w:rPr>
                <w:rFonts w:asciiTheme="minorHAnsi" w:hAnsiTheme="minorHAnsi" w:cstheme="minorHAnsi"/>
                <w:color w:val="000000"/>
                <w:sz w:val="18"/>
                <w:szCs w:val="18"/>
              </w:rPr>
              <w:t>Urban founder</w:t>
            </w:r>
          </w:p>
        </w:tc>
        <w:tc>
          <w:tcPr>
            <w:tcW w:w="314" w:type="pct"/>
            <w:tcBorders>
              <w:top w:val="nil"/>
              <w:left w:val="nil"/>
              <w:bottom w:val="nil"/>
              <w:right w:val="nil"/>
            </w:tcBorders>
            <w:shd w:val="clear" w:color="auto" w:fill="auto"/>
            <w:noWrap/>
            <w:vAlign w:val="bottom"/>
            <w:hideMark/>
          </w:tcPr>
          <w:p w14:paraId="253985A1"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0.60</w:t>
            </w:r>
          </w:p>
        </w:tc>
        <w:tc>
          <w:tcPr>
            <w:tcW w:w="314" w:type="pct"/>
            <w:tcBorders>
              <w:top w:val="nil"/>
              <w:left w:val="nil"/>
              <w:bottom w:val="nil"/>
              <w:right w:val="nil"/>
            </w:tcBorders>
            <w:shd w:val="clear" w:color="auto" w:fill="auto"/>
            <w:noWrap/>
            <w:vAlign w:val="bottom"/>
            <w:hideMark/>
          </w:tcPr>
          <w:p w14:paraId="2AC8274A"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0.49</w:t>
            </w:r>
          </w:p>
        </w:tc>
        <w:tc>
          <w:tcPr>
            <w:tcW w:w="348" w:type="pct"/>
            <w:tcBorders>
              <w:top w:val="nil"/>
              <w:left w:val="nil"/>
              <w:bottom w:val="nil"/>
              <w:right w:val="nil"/>
            </w:tcBorders>
            <w:shd w:val="clear" w:color="auto" w:fill="auto"/>
            <w:noWrap/>
            <w:vAlign w:val="bottom"/>
            <w:hideMark/>
          </w:tcPr>
          <w:p w14:paraId="5B980564"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w:t>
            </w:r>
          </w:p>
        </w:tc>
        <w:tc>
          <w:tcPr>
            <w:tcW w:w="348" w:type="pct"/>
            <w:tcBorders>
              <w:top w:val="nil"/>
              <w:left w:val="nil"/>
              <w:bottom w:val="nil"/>
              <w:right w:val="nil"/>
            </w:tcBorders>
            <w:shd w:val="clear" w:color="auto" w:fill="auto"/>
            <w:noWrap/>
            <w:vAlign w:val="bottom"/>
            <w:hideMark/>
          </w:tcPr>
          <w:p w14:paraId="7213C06A"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w:t>
            </w:r>
          </w:p>
        </w:tc>
        <w:tc>
          <w:tcPr>
            <w:tcW w:w="314" w:type="pct"/>
            <w:tcBorders>
              <w:top w:val="nil"/>
              <w:left w:val="single" w:sz="4" w:space="0" w:color="auto"/>
              <w:bottom w:val="nil"/>
              <w:right w:val="nil"/>
            </w:tcBorders>
            <w:shd w:val="clear" w:color="auto" w:fill="auto"/>
            <w:noWrap/>
            <w:vAlign w:val="bottom"/>
            <w:hideMark/>
          </w:tcPr>
          <w:p w14:paraId="7AC9A2B5"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0.07</w:t>
            </w:r>
          </w:p>
        </w:tc>
        <w:tc>
          <w:tcPr>
            <w:tcW w:w="314" w:type="pct"/>
            <w:tcBorders>
              <w:top w:val="nil"/>
              <w:left w:val="nil"/>
              <w:bottom w:val="nil"/>
              <w:right w:val="nil"/>
            </w:tcBorders>
            <w:shd w:val="clear" w:color="auto" w:fill="auto"/>
            <w:noWrap/>
            <w:vAlign w:val="bottom"/>
            <w:hideMark/>
          </w:tcPr>
          <w:p w14:paraId="2473F1DE" w14:textId="77777777" w:rsidR="007C7F89" w:rsidRPr="007E2858" w:rsidRDefault="007C7F89" w:rsidP="001627EC">
            <w:pPr>
              <w:jc w:val="right"/>
              <w:rPr>
                <w:rFonts w:asciiTheme="minorHAnsi" w:hAnsiTheme="minorHAnsi" w:cstheme="minorHAnsi"/>
                <w:color w:val="000000"/>
                <w:sz w:val="18"/>
                <w:szCs w:val="18"/>
              </w:rPr>
            </w:pPr>
          </w:p>
        </w:tc>
        <w:tc>
          <w:tcPr>
            <w:tcW w:w="314" w:type="pct"/>
            <w:tcBorders>
              <w:top w:val="nil"/>
              <w:left w:val="nil"/>
              <w:bottom w:val="nil"/>
              <w:right w:val="nil"/>
            </w:tcBorders>
            <w:shd w:val="clear" w:color="auto" w:fill="auto"/>
            <w:noWrap/>
            <w:vAlign w:val="bottom"/>
            <w:hideMark/>
          </w:tcPr>
          <w:p w14:paraId="0F128BB9"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5586E2EA"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32BC1961" w14:textId="77777777" w:rsidR="007C7F89" w:rsidRPr="007E2858" w:rsidRDefault="007C7F89" w:rsidP="001627EC">
            <w:pPr>
              <w:rPr>
                <w:rFonts w:asciiTheme="minorHAnsi" w:hAnsiTheme="minorHAnsi" w:cstheme="minorHAnsi"/>
                <w:sz w:val="18"/>
                <w:szCs w:val="18"/>
              </w:rPr>
            </w:pPr>
          </w:p>
        </w:tc>
        <w:tc>
          <w:tcPr>
            <w:tcW w:w="313" w:type="pct"/>
            <w:tcBorders>
              <w:top w:val="nil"/>
              <w:left w:val="nil"/>
              <w:bottom w:val="nil"/>
              <w:right w:val="nil"/>
            </w:tcBorders>
            <w:shd w:val="clear" w:color="auto" w:fill="auto"/>
            <w:noWrap/>
            <w:vAlign w:val="bottom"/>
            <w:hideMark/>
          </w:tcPr>
          <w:p w14:paraId="75266711" w14:textId="77777777" w:rsidR="007C7F89" w:rsidRPr="007E2858" w:rsidRDefault="007C7F89" w:rsidP="001627EC">
            <w:pPr>
              <w:rPr>
                <w:rFonts w:asciiTheme="minorHAnsi" w:hAnsiTheme="minorHAnsi" w:cstheme="minorHAnsi"/>
                <w:sz w:val="18"/>
                <w:szCs w:val="18"/>
              </w:rPr>
            </w:pPr>
          </w:p>
        </w:tc>
      </w:tr>
      <w:tr w:rsidR="007C7F89" w:rsidRPr="007E2858" w14:paraId="7B34B674" w14:textId="77777777" w:rsidTr="00363F8E">
        <w:trPr>
          <w:trHeight w:val="285"/>
        </w:trPr>
        <w:tc>
          <w:tcPr>
            <w:tcW w:w="202" w:type="pct"/>
            <w:tcBorders>
              <w:top w:val="nil"/>
              <w:left w:val="nil"/>
              <w:bottom w:val="nil"/>
              <w:right w:val="nil"/>
            </w:tcBorders>
            <w:shd w:val="clear" w:color="auto" w:fill="auto"/>
            <w:noWrap/>
            <w:vAlign w:val="bottom"/>
            <w:hideMark/>
          </w:tcPr>
          <w:p w14:paraId="6A2BB378"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(3)</w:t>
            </w:r>
          </w:p>
        </w:tc>
        <w:tc>
          <w:tcPr>
            <w:tcW w:w="99" w:type="pct"/>
            <w:tcBorders>
              <w:top w:val="nil"/>
              <w:left w:val="nil"/>
              <w:bottom w:val="nil"/>
              <w:right w:val="nil"/>
            </w:tcBorders>
            <w:shd w:val="clear" w:color="auto" w:fill="auto"/>
            <w:noWrap/>
            <w:vAlign w:val="bottom"/>
            <w:hideMark/>
          </w:tcPr>
          <w:p w14:paraId="2990F5D6" w14:textId="77777777" w:rsidR="007C7F89" w:rsidRPr="007E2858" w:rsidRDefault="007C7F89" w:rsidP="001627EC">
            <w:pPr>
              <w:jc w:val="right"/>
              <w:rPr>
                <w:rFonts w:asciiTheme="minorHAnsi" w:hAnsiTheme="minorHAnsi" w:cstheme="minorHAnsi"/>
                <w:color w:val="000000"/>
                <w:sz w:val="18"/>
                <w:szCs w:val="18"/>
              </w:rPr>
            </w:pPr>
          </w:p>
        </w:tc>
        <w:tc>
          <w:tcPr>
            <w:tcW w:w="1491" w:type="pct"/>
            <w:tcBorders>
              <w:top w:val="nil"/>
              <w:left w:val="nil"/>
              <w:bottom w:val="nil"/>
              <w:right w:val="nil"/>
            </w:tcBorders>
            <w:shd w:val="clear" w:color="auto" w:fill="auto"/>
            <w:noWrap/>
            <w:vAlign w:val="bottom"/>
            <w:hideMark/>
          </w:tcPr>
          <w:p w14:paraId="3933D428" w14:textId="77777777" w:rsidR="007C7F89" w:rsidRPr="007E2858" w:rsidRDefault="007C7F89" w:rsidP="001627EC">
            <w:pPr>
              <w:rPr>
                <w:rFonts w:asciiTheme="minorHAnsi" w:hAnsiTheme="minorHAnsi" w:cstheme="minorHAnsi"/>
                <w:color w:val="000000"/>
                <w:sz w:val="18"/>
                <w:szCs w:val="18"/>
              </w:rPr>
            </w:pPr>
            <w:r w:rsidRPr="007E2858">
              <w:rPr>
                <w:rFonts w:asciiTheme="minorHAnsi" w:hAnsiTheme="minorHAnsi" w:cstheme="minorHAnsi"/>
                <w:color w:val="000000"/>
                <w:sz w:val="18"/>
                <w:szCs w:val="18"/>
              </w:rPr>
              <w:t>Urban firm</w:t>
            </w:r>
          </w:p>
        </w:tc>
        <w:tc>
          <w:tcPr>
            <w:tcW w:w="314" w:type="pct"/>
            <w:tcBorders>
              <w:top w:val="nil"/>
              <w:left w:val="nil"/>
              <w:bottom w:val="nil"/>
              <w:right w:val="nil"/>
            </w:tcBorders>
            <w:shd w:val="clear" w:color="auto" w:fill="auto"/>
            <w:noWrap/>
            <w:vAlign w:val="bottom"/>
            <w:hideMark/>
          </w:tcPr>
          <w:p w14:paraId="145ECBF7"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0.79</w:t>
            </w:r>
          </w:p>
        </w:tc>
        <w:tc>
          <w:tcPr>
            <w:tcW w:w="314" w:type="pct"/>
            <w:tcBorders>
              <w:top w:val="nil"/>
              <w:left w:val="nil"/>
              <w:bottom w:val="nil"/>
              <w:right w:val="nil"/>
            </w:tcBorders>
            <w:shd w:val="clear" w:color="auto" w:fill="auto"/>
            <w:noWrap/>
            <w:vAlign w:val="bottom"/>
            <w:hideMark/>
          </w:tcPr>
          <w:p w14:paraId="13C37682"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0.41</w:t>
            </w:r>
          </w:p>
        </w:tc>
        <w:tc>
          <w:tcPr>
            <w:tcW w:w="348" w:type="pct"/>
            <w:tcBorders>
              <w:top w:val="nil"/>
              <w:left w:val="nil"/>
              <w:bottom w:val="nil"/>
              <w:right w:val="nil"/>
            </w:tcBorders>
            <w:shd w:val="clear" w:color="auto" w:fill="auto"/>
            <w:noWrap/>
            <w:vAlign w:val="bottom"/>
            <w:hideMark/>
          </w:tcPr>
          <w:p w14:paraId="4CA62068"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w:t>
            </w:r>
          </w:p>
        </w:tc>
        <w:tc>
          <w:tcPr>
            <w:tcW w:w="348" w:type="pct"/>
            <w:tcBorders>
              <w:top w:val="nil"/>
              <w:left w:val="nil"/>
              <w:bottom w:val="nil"/>
              <w:right w:val="nil"/>
            </w:tcBorders>
            <w:shd w:val="clear" w:color="auto" w:fill="auto"/>
            <w:noWrap/>
            <w:vAlign w:val="bottom"/>
            <w:hideMark/>
          </w:tcPr>
          <w:p w14:paraId="1C36250D"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w:t>
            </w:r>
          </w:p>
        </w:tc>
        <w:tc>
          <w:tcPr>
            <w:tcW w:w="314" w:type="pct"/>
            <w:tcBorders>
              <w:top w:val="nil"/>
              <w:left w:val="single" w:sz="4" w:space="0" w:color="auto"/>
              <w:bottom w:val="nil"/>
              <w:right w:val="nil"/>
            </w:tcBorders>
            <w:shd w:val="clear" w:color="auto" w:fill="auto"/>
            <w:noWrap/>
            <w:vAlign w:val="bottom"/>
            <w:hideMark/>
          </w:tcPr>
          <w:p w14:paraId="64383372"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0.14</w:t>
            </w:r>
          </w:p>
        </w:tc>
        <w:tc>
          <w:tcPr>
            <w:tcW w:w="314" w:type="pct"/>
            <w:tcBorders>
              <w:top w:val="nil"/>
              <w:left w:val="nil"/>
              <w:bottom w:val="nil"/>
              <w:right w:val="nil"/>
            </w:tcBorders>
            <w:shd w:val="clear" w:color="auto" w:fill="auto"/>
            <w:noWrap/>
            <w:vAlign w:val="bottom"/>
            <w:hideMark/>
          </w:tcPr>
          <w:p w14:paraId="5B1A8071"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0.53</w:t>
            </w:r>
          </w:p>
        </w:tc>
        <w:tc>
          <w:tcPr>
            <w:tcW w:w="314" w:type="pct"/>
            <w:tcBorders>
              <w:top w:val="nil"/>
              <w:left w:val="nil"/>
              <w:bottom w:val="nil"/>
              <w:right w:val="nil"/>
            </w:tcBorders>
            <w:shd w:val="clear" w:color="auto" w:fill="auto"/>
            <w:noWrap/>
            <w:vAlign w:val="bottom"/>
            <w:hideMark/>
          </w:tcPr>
          <w:p w14:paraId="22BE5BB3" w14:textId="77777777" w:rsidR="007C7F89" w:rsidRPr="007E2858" w:rsidRDefault="007C7F89" w:rsidP="001627EC">
            <w:pPr>
              <w:jc w:val="right"/>
              <w:rPr>
                <w:rFonts w:asciiTheme="minorHAnsi" w:hAnsiTheme="minorHAnsi" w:cstheme="minorHAnsi"/>
                <w:color w:val="000000"/>
                <w:sz w:val="18"/>
                <w:szCs w:val="18"/>
              </w:rPr>
            </w:pPr>
          </w:p>
        </w:tc>
        <w:tc>
          <w:tcPr>
            <w:tcW w:w="314" w:type="pct"/>
            <w:tcBorders>
              <w:top w:val="nil"/>
              <w:left w:val="nil"/>
              <w:bottom w:val="nil"/>
              <w:right w:val="nil"/>
            </w:tcBorders>
            <w:shd w:val="clear" w:color="auto" w:fill="auto"/>
            <w:noWrap/>
            <w:vAlign w:val="bottom"/>
            <w:hideMark/>
          </w:tcPr>
          <w:p w14:paraId="7BD0A409"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0E31EE73" w14:textId="77777777" w:rsidR="007C7F89" w:rsidRPr="007E2858" w:rsidRDefault="007C7F89" w:rsidP="001627EC">
            <w:pPr>
              <w:rPr>
                <w:rFonts w:asciiTheme="minorHAnsi" w:hAnsiTheme="minorHAnsi" w:cstheme="minorHAnsi"/>
                <w:sz w:val="18"/>
                <w:szCs w:val="18"/>
              </w:rPr>
            </w:pPr>
          </w:p>
        </w:tc>
        <w:tc>
          <w:tcPr>
            <w:tcW w:w="313" w:type="pct"/>
            <w:tcBorders>
              <w:top w:val="nil"/>
              <w:left w:val="nil"/>
              <w:bottom w:val="nil"/>
              <w:right w:val="nil"/>
            </w:tcBorders>
            <w:shd w:val="clear" w:color="auto" w:fill="auto"/>
            <w:noWrap/>
            <w:vAlign w:val="bottom"/>
            <w:hideMark/>
          </w:tcPr>
          <w:p w14:paraId="2C956AF3" w14:textId="77777777" w:rsidR="007C7F89" w:rsidRPr="007E2858" w:rsidRDefault="007C7F89" w:rsidP="001627EC">
            <w:pPr>
              <w:rPr>
                <w:rFonts w:asciiTheme="minorHAnsi" w:hAnsiTheme="minorHAnsi" w:cstheme="minorHAnsi"/>
                <w:sz w:val="18"/>
                <w:szCs w:val="18"/>
              </w:rPr>
            </w:pPr>
          </w:p>
        </w:tc>
      </w:tr>
      <w:tr w:rsidR="007C7F89" w:rsidRPr="007E2858" w14:paraId="194F8EE9" w14:textId="77777777" w:rsidTr="00363F8E">
        <w:trPr>
          <w:trHeight w:val="285"/>
        </w:trPr>
        <w:tc>
          <w:tcPr>
            <w:tcW w:w="202" w:type="pct"/>
            <w:tcBorders>
              <w:top w:val="nil"/>
              <w:left w:val="nil"/>
              <w:bottom w:val="nil"/>
              <w:right w:val="nil"/>
            </w:tcBorders>
            <w:shd w:val="clear" w:color="auto" w:fill="auto"/>
            <w:noWrap/>
            <w:vAlign w:val="bottom"/>
            <w:hideMark/>
          </w:tcPr>
          <w:p w14:paraId="3048799A"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(4)</w:t>
            </w:r>
          </w:p>
        </w:tc>
        <w:tc>
          <w:tcPr>
            <w:tcW w:w="99" w:type="pct"/>
            <w:tcBorders>
              <w:top w:val="nil"/>
              <w:left w:val="nil"/>
              <w:bottom w:val="nil"/>
              <w:right w:val="nil"/>
            </w:tcBorders>
            <w:shd w:val="clear" w:color="auto" w:fill="auto"/>
            <w:noWrap/>
            <w:vAlign w:val="bottom"/>
            <w:hideMark/>
          </w:tcPr>
          <w:p w14:paraId="676DCD5A" w14:textId="77777777" w:rsidR="007C7F89" w:rsidRPr="007E2858" w:rsidRDefault="007C7F89" w:rsidP="001627EC">
            <w:pPr>
              <w:jc w:val="right"/>
              <w:rPr>
                <w:rFonts w:asciiTheme="minorHAnsi" w:hAnsiTheme="minorHAnsi" w:cstheme="minorHAnsi"/>
                <w:color w:val="000000"/>
                <w:sz w:val="18"/>
                <w:szCs w:val="18"/>
              </w:rPr>
            </w:pPr>
          </w:p>
        </w:tc>
        <w:tc>
          <w:tcPr>
            <w:tcW w:w="1491" w:type="pct"/>
            <w:tcBorders>
              <w:top w:val="nil"/>
              <w:left w:val="nil"/>
              <w:bottom w:val="nil"/>
              <w:right w:val="nil"/>
            </w:tcBorders>
            <w:shd w:val="clear" w:color="auto" w:fill="auto"/>
            <w:noWrap/>
            <w:vAlign w:val="bottom"/>
            <w:hideMark/>
          </w:tcPr>
          <w:p w14:paraId="7A6BEFAD" w14:textId="77777777" w:rsidR="007C7F89" w:rsidRPr="007E2858" w:rsidRDefault="007C7F89" w:rsidP="001627EC">
            <w:pPr>
              <w:rPr>
                <w:rFonts w:asciiTheme="minorHAnsi" w:hAnsiTheme="minorHAnsi" w:cstheme="minorHAnsi"/>
                <w:color w:val="000000"/>
                <w:sz w:val="18"/>
                <w:szCs w:val="18"/>
              </w:rPr>
            </w:pPr>
            <w:r w:rsidRPr="007E2858">
              <w:rPr>
                <w:rFonts w:asciiTheme="minorHAnsi" w:hAnsiTheme="minorHAnsi" w:cstheme="minorHAnsi"/>
                <w:color w:val="000000"/>
                <w:sz w:val="18"/>
                <w:szCs w:val="18"/>
              </w:rPr>
              <w:t xml:space="preserve">Employment  (count, unscaled)*                        </w:t>
            </w:r>
          </w:p>
        </w:tc>
        <w:tc>
          <w:tcPr>
            <w:tcW w:w="314" w:type="pct"/>
            <w:tcBorders>
              <w:top w:val="nil"/>
              <w:left w:val="nil"/>
              <w:bottom w:val="nil"/>
              <w:right w:val="nil"/>
            </w:tcBorders>
            <w:shd w:val="clear" w:color="auto" w:fill="auto"/>
            <w:noWrap/>
            <w:vAlign w:val="bottom"/>
            <w:hideMark/>
          </w:tcPr>
          <w:p w14:paraId="19D6B4F7"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9.95</w:t>
            </w:r>
          </w:p>
        </w:tc>
        <w:tc>
          <w:tcPr>
            <w:tcW w:w="314" w:type="pct"/>
            <w:tcBorders>
              <w:top w:val="nil"/>
              <w:left w:val="nil"/>
              <w:bottom w:val="nil"/>
              <w:right w:val="nil"/>
            </w:tcBorders>
            <w:shd w:val="clear" w:color="auto" w:fill="auto"/>
            <w:noWrap/>
            <w:vAlign w:val="bottom"/>
            <w:hideMark/>
          </w:tcPr>
          <w:p w14:paraId="5CE9179C"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12.82</w:t>
            </w:r>
          </w:p>
        </w:tc>
        <w:tc>
          <w:tcPr>
            <w:tcW w:w="348" w:type="pct"/>
            <w:tcBorders>
              <w:top w:val="nil"/>
              <w:left w:val="nil"/>
              <w:bottom w:val="nil"/>
              <w:right w:val="nil"/>
            </w:tcBorders>
            <w:shd w:val="clear" w:color="auto" w:fill="auto"/>
            <w:noWrap/>
            <w:vAlign w:val="bottom"/>
            <w:hideMark/>
          </w:tcPr>
          <w:p w14:paraId="753B9821"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w:t>
            </w:r>
          </w:p>
        </w:tc>
        <w:tc>
          <w:tcPr>
            <w:tcW w:w="348" w:type="pct"/>
            <w:tcBorders>
              <w:top w:val="nil"/>
              <w:left w:val="nil"/>
              <w:bottom w:val="nil"/>
              <w:right w:val="nil"/>
            </w:tcBorders>
            <w:shd w:val="clear" w:color="auto" w:fill="auto"/>
            <w:noWrap/>
            <w:vAlign w:val="bottom"/>
            <w:hideMark/>
          </w:tcPr>
          <w:p w14:paraId="0A482FBD"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101</w:t>
            </w:r>
          </w:p>
        </w:tc>
        <w:tc>
          <w:tcPr>
            <w:tcW w:w="314" w:type="pct"/>
            <w:tcBorders>
              <w:top w:val="nil"/>
              <w:left w:val="single" w:sz="4" w:space="0" w:color="auto"/>
              <w:bottom w:val="nil"/>
              <w:right w:val="nil"/>
            </w:tcBorders>
            <w:shd w:val="clear" w:color="auto" w:fill="auto"/>
            <w:noWrap/>
            <w:vAlign w:val="bottom"/>
            <w:hideMark/>
          </w:tcPr>
          <w:p w14:paraId="0E5C21FB"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0.09</w:t>
            </w:r>
          </w:p>
        </w:tc>
        <w:tc>
          <w:tcPr>
            <w:tcW w:w="314" w:type="pct"/>
            <w:tcBorders>
              <w:top w:val="nil"/>
              <w:left w:val="nil"/>
              <w:bottom w:val="nil"/>
              <w:right w:val="nil"/>
            </w:tcBorders>
            <w:shd w:val="clear" w:color="auto" w:fill="auto"/>
            <w:noWrap/>
            <w:vAlign w:val="bottom"/>
            <w:hideMark/>
          </w:tcPr>
          <w:p w14:paraId="7F90561F"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0.02</w:t>
            </w:r>
          </w:p>
        </w:tc>
        <w:tc>
          <w:tcPr>
            <w:tcW w:w="314" w:type="pct"/>
            <w:tcBorders>
              <w:top w:val="nil"/>
              <w:left w:val="nil"/>
              <w:bottom w:val="nil"/>
              <w:right w:val="nil"/>
            </w:tcBorders>
            <w:shd w:val="clear" w:color="auto" w:fill="auto"/>
            <w:noWrap/>
            <w:vAlign w:val="bottom"/>
            <w:hideMark/>
          </w:tcPr>
          <w:p w14:paraId="5F44EF73"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0.06</w:t>
            </w:r>
          </w:p>
        </w:tc>
        <w:tc>
          <w:tcPr>
            <w:tcW w:w="314" w:type="pct"/>
            <w:tcBorders>
              <w:top w:val="nil"/>
              <w:left w:val="nil"/>
              <w:bottom w:val="nil"/>
              <w:right w:val="nil"/>
            </w:tcBorders>
            <w:shd w:val="clear" w:color="auto" w:fill="auto"/>
            <w:noWrap/>
            <w:vAlign w:val="bottom"/>
            <w:hideMark/>
          </w:tcPr>
          <w:p w14:paraId="72A30948" w14:textId="77777777" w:rsidR="007C7F89" w:rsidRPr="007E2858" w:rsidRDefault="007C7F89" w:rsidP="001627EC">
            <w:pPr>
              <w:jc w:val="right"/>
              <w:rPr>
                <w:rFonts w:asciiTheme="minorHAnsi" w:hAnsiTheme="minorHAnsi" w:cstheme="minorHAnsi"/>
                <w:color w:val="000000"/>
                <w:sz w:val="18"/>
                <w:szCs w:val="18"/>
              </w:rPr>
            </w:pPr>
          </w:p>
        </w:tc>
        <w:tc>
          <w:tcPr>
            <w:tcW w:w="314" w:type="pct"/>
            <w:tcBorders>
              <w:top w:val="nil"/>
              <w:left w:val="nil"/>
              <w:bottom w:val="nil"/>
              <w:right w:val="nil"/>
            </w:tcBorders>
            <w:shd w:val="clear" w:color="auto" w:fill="auto"/>
            <w:noWrap/>
            <w:vAlign w:val="bottom"/>
            <w:hideMark/>
          </w:tcPr>
          <w:p w14:paraId="73A80EAE" w14:textId="77777777" w:rsidR="007C7F89" w:rsidRPr="007E2858" w:rsidRDefault="007C7F89" w:rsidP="001627EC">
            <w:pPr>
              <w:rPr>
                <w:rFonts w:asciiTheme="minorHAnsi" w:hAnsiTheme="minorHAnsi" w:cstheme="minorHAnsi"/>
                <w:sz w:val="18"/>
                <w:szCs w:val="18"/>
              </w:rPr>
            </w:pPr>
          </w:p>
        </w:tc>
        <w:tc>
          <w:tcPr>
            <w:tcW w:w="313" w:type="pct"/>
            <w:tcBorders>
              <w:top w:val="nil"/>
              <w:left w:val="nil"/>
              <w:bottom w:val="nil"/>
              <w:right w:val="nil"/>
            </w:tcBorders>
            <w:shd w:val="clear" w:color="auto" w:fill="auto"/>
            <w:noWrap/>
            <w:vAlign w:val="bottom"/>
            <w:hideMark/>
          </w:tcPr>
          <w:p w14:paraId="11482F69" w14:textId="77777777" w:rsidR="007C7F89" w:rsidRPr="007E2858" w:rsidRDefault="007C7F89" w:rsidP="001627EC">
            <w:pPr>
              <w:rPr>
                <w:rFonts w:asciiTheme="minorHAnsi" w:hAnsiTheme="minorHAnsi" w:cstheme="minorHAnsi"/>
                <w:sz w:val="18"/>
                <w:szCs w:val="18"/>
              </w:rPr>
            </w:pPr>
          </w:p>
        </w:tc>
      </w:tr>
      <w:tr w:rsidR="007C7F89" w:rsidRPr="007E2858" w14:paraId="5AB7AA3F" w14:textId="77777777" w:rsidTr="00363F8E">
        <w:trPr>
          <w:trHeight w:val="285"/>
        </w:trPr>
        <w:tc>
          <w:tcPr>
            <w:tcW w:w="202" w:type="pct"/>
            <w:tcBorders>
              <w:top w:val="nil"/>
              <w:left w:val="nil"/>
              <w:bottom w:val="nil"/>
              <w:right w:val="nil"/>
            </w:tcBorders>
            <w:shd w:val="clear" w:color="auto" w:fill="auto"/>
            <w:noWrap/>
            <w:vAlign w:val="bottom"/>
            <w:hideMark/>
          </w:tcPr>
          <w:p w14:paraId="1C2A4A3A"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(5)</w:t>
            </w:r>
          </w:p>
        </w:tc>
        <w:tc>
          <w:tcPr>
            <w:tcW w:w="99" w:type="pct"/>
            <w:tcBorders>
              <w:top w:val="nil"/>
              <w:left w:val="nil"/>
              <w:bottom w:val="nil"/>
              <w:right w:val="nil"/>
            </w:tcBorders>
            <w:shd w:val="clear" w:color="auto" w:fill="auto"/>
            <w:noWrap/>
            <w:vAlign w:val="bottom"/>
            <w:hideMark/>
          </w:tcPr>
          <w:p w14:paraId="1D6E54C9" w14:textId="77777777" w:rsidR="007C7F89" w:rsidRPr="007E2858" w:rsidRDefault="007C7F89" w:rsidP="001627EC">
            <w:pPr>
              <w:jc w:val="right"/>
              <w:rPr>
                <w:rFonts w:asciiTheme="minorHAnsi" w:hAnsiTheme="minorHAnsi" w:cstheme="minorHAnsi"/>
                <w:color w:val="000000"/>
                <w:sz w:val="18"/>
                <w:szCs w:val="18"/>
              </w:rPr>
            </w:pPr>
          </w:p>
        </w:tc>
        <w:tc>
          <w:tcPr>
            <w:tcW w:w="1491" w:type="pct"/>
            <w:tcBorders>
              <w:top w:val="nil"/>
              <w:left w:val="nil"/>
              <w:bottom w:val="nil"/>
              <w:right w:val="nil"/>
            </w:tcBorders>
            <w:shd w:val="clear" w:color="auto" w:fill="auto"/>
            <w:noWrap/>
            <w:vAlign w:val="bottom"/>
            <w:hideMark/>
          </w:tcPr>
          <w:p w14:paraId="2CB761F6" w14:textId="77777777" w:rsidR="007C7F89" w:rsidRPr="007E2858" w:rsidRDefault="007C7F89" w:rsidP="001627EC">
            <w:pPr>
              <w:rPr>
                <w:rFonts w:asciiTheme="minorHAnsi" w:hAnsiTheme="minorHAnsi" w:cstheme="minorHAnsi"/>
                <w:color w:val="000000"/>
                <w:sz w:val="18"/>
                <w:szCs w:val="18"/>
              </w:rPr>
            </w:pPr>
            <w:r w:rsidRPr="007E2858">
              <w:rPr>
                <w:rFonts w:asciiTheme="minorHAnsi" w:hAnsiTheme="minorHAnsi" w:cstheme="minorHAnsi"/>
                <w:color w:val="000000"/>
                <w:sz w:val="18"/>
                <w:szCs w:val="18"/>
              </w:rPr>
              <w:t>Employment growth rate (log)</w:t>
            </w:r>
          </w:p>
        </w:tc>
        <w:tc>
          <w:tcPr>
            <w:tcW w:w="314" w:type="pct"/>
            <w:tcBorders>
              <w:top w:val="nil"/>
              <w:left w:val="nil"/>
              <w:bottom w:val="nil"/>
              <w:right w:val="nil"/>
            </w:tcBorders>
            <w:shd w:val="clear" w:color="auto" w:fill="auto"/>
            <w:noWrap/>
            <w:vAlign w:val="bottom"/>
            <w:hideMark/>
          </w:tcPr>
          <w:p w14:paraId="1235E406"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0.22</w:t>
            </w:r>
          </w:p>
        </w:tc>
        <w:tc>
          <w:tcPr>
            <w:tcW w:w="314" w:type="pct"/>
            <w:tcBorders>
              <w:top w:val="nil"/>
              <w:left w:val="nil"/>
              <w:bottom w:val="nil"/>
              <w:right w:val="nil"/>
            </w:tcBorders>
            <w:shd w:val="clear" w:color="auto" w:fill="auto"/>
            <w:noWrap/>
            <w:vAlign w:val="bottom"/>
            <w:hideMark/>
          </w:tcPr>
          <w:p w14:paraId="387982DC"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1.15</w:t>
            </w:r>
          </w:p>
        </w:tc>
        <w:tc>
          <w:tcPr>
            <w:tcW w:w="348" w:type="pct"/>
            <w:tcBorders>
              <w:top w:val="nil"/>
              <w:left w:val="nil"/>
              <w:bottom w:val="nil"/>
              <w:right w:val="nil"/>
            </w:tcBorders>
            <w:shd w:val="clear" w:color="auto" w:fill="auto"/>
            <w:noWrap/>
            <w:vAlign w:val="bottom"/>
            <w:hideMark/>
          </w:tcPr>
          <w:p w14:paraId="289E131B"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-2.33</w:t>
            </w:r>
          </w:p>
        </w:tc>
        <w:tc>
          <w:tcPr>
            <w:tcW w:w="348" w:type="pct"/>
            <w:tcBorders>
              <w:top w:val="nil"/>
              <w:left w:val="nil"/>
              <w:bottom w:val="nil"/>
              <w:right w:val="nil"/>
            </w:tcBorders>
            <w:shd w:val="clear" w:color="auto" w:fill="auto"/>
            <w:noWrap/>
            <w:vAlign w:val="bottom"/>
            <w:hideMark/>
          </w:tcPr>
          <w:p w14:paraId="534FBCD6"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 xml:space="preserve">         5.50 </w:t>
            </w:r>
          </w:p>
        </w:tc>
        <w:tc>
          <w:tcPr>
            <w:tcW w:w="314" w:type="pct"/>
            <w:tcBorders>
              <w:top w:val="nil"/>
              <w:left w:val="single" w:sz="4" w:space="0" w:color="auto"/>
              <w:bottom w:val="nil"/>
              <w:right w:val="nil"/>
            </w:tcBorders>
            <w:shd w:val="clear" w:color="auto" w:fill="auto"/>
            <w:noWrap/>
            <w:vAlign w:val="bottom"/>
            <w:hideMark/>
          </w:tcPr>
          <w:p w14:paraId="350C4944"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0.09</w:t>
            </w:r>
          </w:p>
        </w:tc>
        <w:tc>
          <w:tcPr>
            <w:tcW w:w="314" w:type="pct"/>
            <w:tcBorders>
              <w:top w:val="nil"/>
              <w:left w:val="nil"/>
              <w:bottom w:val="nil"/>
              <w:right w:val="nil"/>
            </w:tcBorders>
            <w:shd w:val="clear" w:color="auto" w:fill="auto"/>
            <w:noWrap/>
            <w:vAlign w:val="bottom"/>
            <w:hideMark/>
          </w:tcPr>
          <w:p w14:paraId="33638248"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0.04</w:t>
            </w:r>
          </w:p>
        </w:tc>
        <w:tc>
          <w:tcPr>
            <w:tcW w:w="314" w:type="pct"/>
            <w:tcBorders>
              <w:top w:val="nil"/>
              <w:left w:val="nil"/>
              <w:bottom w:val="nil"/>
              <w:right w:val="nil"/>
            </w:tcBorders>
            <w:shd w:val="clear" w:color="auto" w:fill="auto"/>
            <w:noWrap/>
            <w:vAlign w:val="bottom"/>
            <w:hideMark/>
          </w:tcPr>
          <w:p w14:paraId="0B89D010"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0.08</w:t>
            </w:r>
          </w:p>
        </w:tc>
        <w:tc>
          <w:tcPr>
            <w:tcW w:w="314" w:type="pct"/>
            <w:tcBorders>
              <w:top w:val="nil"/>
              <w:left w:val="nil"/>
              <w:bottom w:val="nil"/>
              <w:right w:val="nil"/>
            </w:tcBorders>
            <w:shd w:val="clear" w:color="auto" w:fill="auto"/>
            <w:noWrap/>
            <w:vAlign w:val="bottom"/>
            <w:hideMark/>
          </w:tcPr>
          <w:p w14:paraId="40FFA95D"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0.69</w:t>
            </w:r>
          </w:p>
        </w:tc>
        <w:tc>
          <w:tcPr>
            <w:tcW w:w="314" w:type="pct"/>
            <w:tcBorders>
              <w:top w:val="nil"/>
              <w:left w:val="nil"/>
              <w:bottom w:val="nil"/>
              <w:right w:val="nil"/>
            </w:tcBorders>
            <w:shd w:val="clear" w:color="auto" w:fill="auto"/>
            <w:noWrap/>
            <w:vAlign w:val="bottom"/>
            <w:hideMark/>
          </w:tcPr>
          <w:p w14:paraId="2B112D6D" w14:textId="77777777" w:rsidR="007C7F89" w:rsidRPr="007E2858" w:rsidRDefault="007C7F89" w:rsidP="001627EC">
            <w:pPr>
              <w:jc w:val="right"/>
              <w:rPr>
                <w:rFonts w:asciiTheme="minorHAnsi" w:hAnsiTheme="minorHAnsi" w:cstheme="minorHAnsi"/>
                <w:color w:val="000000"/>
                <w:sz w:val="18"/>
                <w:szCs w:val="18"/>
              </w:rPr>
            </w:pPr>
          </w:p>
        </w:tc>
        <w:tc>
          <w:tcPr>
            <w:tcW w:w="313" w:type="pct"/>
            <w:tcBorders>
              <w:top w:val="nil"/>
              <w:left w:val="nil"/>
              <w:bottom w:val="nil"/>
              <w:right w:val="nil"/>
            </w:tcBorders>
            <w:shd w:val="clear" w:color="auto" w:fill="auto"/>
            <w:noWrap/>
            <w:vAlign w:val="bottom"/>
            <w:hideMark/>
          </w:tcPr>
          <w:p w14:paraId="4D0883DE" w14:textId="77777777" w:rsidR="007C7F89" w:rsidRPr="007E2858" w:rsidRDefault="007C7F89" w:rsidP="001627EC">
            <w:pPr>
              <w:rPr>
                <w:rFonts w:asciiTheme="minorHAnsi" w:hAnsiTheme="minorHAnsi" w:cstheme="minorHAnsi"/>
                <w:sz w:val="18"/>
                <w:szCs w:val="18"/>
              </w:rPr>
            </w:pPr>
          </w:p>
        </w:tc>
      </w:tr>
      <w:tr w:rsidR="007C7F89" w:rsidRPr="007E2858" w14:paraId="4DF2658A" w14:textId="77777777" w:rsidTr="00363F8E">
        <w:trPr>
          <w:trHeight w:val="285"/>
        </w:trPr>
        <w:tc>
          <w:tcPr>
            <w:tcW w:w="202" w:type="pct"/>
            <w:tcBorders>
              <w:top w:val="nil"/>
              <w:left w:val="nil"/>
              <w:bottom w:val="nil"/>
              <w:right w:val="nil"/>
            </w:tcBorders>
            <w:shd w:val="clear" w:color="auto" w:fill="auto"/>
            <w:noWrap/>
            <w:vAlign w:val="bottom"/>
            <w:hideMark/>
          </w:tcPr>
          <w:p w14:paraId="530B217B"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(6)</w:t>
            </w:r>
          </w:p>
        </w:tc>
        <w:tc>
          <w:tcPr>
            <w:tcW w:w="99" w:type="pct"/>
            <w:tcBorders>
              <w:top w:val="nil"/>
              <w:left w:val="nil"/>
              <w:bottom w:val="nil"/>
              <w:right w:val="nil"/>
            </w:tcBorders>
            <w:shd w:val="clear" w:color="auto" w:fill="auto"/>
            <w:noWrap/>
            <w:vAlign w:val="bottom"/>
            <w:hideMark/>
          </w:tcPr>
          <w:p w14:paraId="6D10496B" w14:textId="77777777" w:rsidR="007C7F89" w:rsidRPr="007E2858" w:rsidRDefault="007C7F89" w:rsidP="001627EC">
            <w:pPr>
              <w:jc w:val="right"/>
              <w:rPr>
                <w:rFonts w:asciiTheme="minorHAnsi" w:hAnsiTheme="minorHAnsi" w:cstheme="minorHAnsi"/>
                <w:color w:val="000000"/>
                <w:sz w:val="18"/>
                <w:szCs w:val="18"/>
              </w:rPr>
            </w:pPr>
          </w:p>
        </w:tc>
        <w:tc>
          <w:tcPr>
            <w:tcW w:w="1491" w:type="pct"/>
            <w:tcBorders>
              <w:top w:val="nil"/>
              <w:left w:val="nil"/>
              <w:bottom w:val="nil"/>
              <w:right w:val="nil"/>
            </w:tcBorders>
            <w:shd w:val="clear" w:color="auto" w:fill="auto"/>
            <w:noWrap/>
            <w:vAlign w:val="bottom"/>
            <w:hideMark/>
          </w:tcPr>
          <w:p w14:paraId="24DD70A1" w14:textId="77777777" w:rsidR="007C7F89" w:rsidRPr="007E2858" w:rsidRDefault="007C7F89" w:rsidP="001627EC">
            <w:pPr>
              <w:rPr>
                <w:rFonts w:asciiTheme="minorHAnsi" w:hAnsiTheme="minorHAnsi" w:cstheme="minorHAnsi"/>
                <w:color w:val="000000"/>
                <w:sz w:val="18"/>
                <w:szCs w:val="18"/>
              </w:rPr>
            </w:pPr>
            <w:r w:rsidRPr="007E2858">
              <w:rPr>
                <w:rFonts w:asciiTheme="minorHAnsi" w:hAnsiTheme="minorHAnsi" w:cstheme="minorHAnsi"/>
                <w:color w:val="000000"/>
                <w:sz w:val="18"/>
                <w:szCs w:val="18"/>
              </w:rPr>
              <w:t>Sales (in M Yen, unscaled)*</w:t>
            </w:r>
          </w:p>
        </w:tc>
        <w:tc>
          <w:tcPr>
            <w:tcW w:w="314" w:type="pct"/>
            <w:tcBorders>
              <w:top w:val="nil"/>
              <w:left w:val="nil"/>
              <w:bottom w:val="nil"/>
              <w:right w:val="nil"/>
            </w:tcBorders>
            <w:shd w:val="clear" w:color="auto" w:fill="auto"/>
            <w:noWrap/>
            <w:vAlign w:val="bottom"/>
            <w:hideMark/>
          </w:tcPr>
          <w:p w14:paraId="5E36938C"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404.77</w:t>
            </w:r>
          </w:p>
        </w:tc>
        <w:tc>
          <w:tcPr>
            <w:tcW w:w="314" w:type="pct"/>
            <w:tcBorders>
              <w:top w:val="nil"/>
              <w:left w:val="nil"/>
              <w:bottom w:val="nil"/>
              <w:right w:val="nil"/>
            </w:tcBorders>
            <w:shd w:val="clear" w:color="auto" w:fill="auto"/>
            <w:noWrap/>
            <w:vAlign w:val="bottom"/>
            <w:hideMark/>
          </w:tcPr>
          <w:p w14:paraId="6EC75180"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1194.76</w:t>
            </w:r>
          </w:p>
        </w:tc>
        <w:tc>
          <w:tcPr>
            <w:tcW w:w="348" w:type="pct"/>
            <w:tcBorders>
              <w:top w:val="nil"/>
              <w:left w:val="nil"/>
              <w:bottom w:val="nil"/>
              <w:right w:val="nil"/>
            </w:tcBorders>
            <w:shd w:val="clear" w:color="auto" w:fill="auto"/>
            <w:noWrap/>
            <w:vAlign w:val="bottom"/>
            <w:hideMark/>
          </w:tcPr>
          <w:p w14:paraId="6F8E8E10"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w:t>
            </w:r>
          </w:p>
        </w:tc>
        <w:tc>
          <w:tcPr>
            <w:tcW w:w="348" w:type="pct"/>
            <w:tcBorders>
              <w:top w:val="nil"/>
              <w:left w:val="nil"/>
              <w:bottom w:val="nil"/>
              <w:right w:val="nil"/>
            </w:tcBorders>
            <w:shd w:val="clear" w:color="auto" w:fill="auto"/>
            <w:noWrap/>
            <w:vAlign w:val="bottom"/>
            <w:hideMark/>
          </w:tcPr>
          <w:p w14:paraId="4AECF1AD"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72572</w:t>
            </w:r>
          </w:p>
        </w:tc>
        <w:tc>
          <w:tcPr>
            <w:tcW w:w="314" w:type="pct"/>
            <w:tcBorders>
              <w:top w:val="nil"/>
              <w:left w:val="single" w:sz="4" w:space="0" w:color="auto"/>
              <w:bottom w:val="nil"/>
              <w:right w:val="nil"/>
            </w:tcBorders>
            <w:shd w:val="clear" w:color="auto" w:fill="auto"/>
            <w:noWrap/>
            <w:vAlign w:val="bottom"/>
            <w:hideMark/>
          </w:tcPr>
          <w:p w14:paraId="7F00490B"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0.03</w:t>
            </w:r>
          </w:p>
        </w:tc>
        <w:tc>
          <w:tcPr>
            <w:tcW w:w="314" w:type="pct"/>
            <w:tcBorders>
              <w:top w:val="nil"/>
              <w:left w:val="nil"/>
              <w:bottom w:val="nil"/>
              <w:right w:val="nil"/>
            </w:tcBorders>
            <w:shd w:val="clear" w:color="auto" w:fill="auto"/>
            <w:noWrap/>
            <w:vAlign w:val="bottom"/>
            <w:hideMark/>
          </w:tcPr>
          <w:p w14:paraId="48FF2AF9"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0.01</w:t>
            </w:r>
          </w:p>
        </w:tc>
        <w:tc>
          <w:tcPr>
            <w:tcW w:w="314" w:type="pct"/>
            <w:tcBorders>
              <w:top w:val="nil"/>
              <w:left w:val="nil"/>
              <w:bottom w:val="nil"/>
              <w:right w:val="nil"/>
            </w:tcBorders>
            <w:shd w:val="clear" w:color="auto" w:fill="auto"/>
            <w:noWrap/>
            <w:vAlign w:val="bottom"/>
            <w:hideMark/>
          </w:tcPr>
          <w:p w14:paraId="00207597"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0.03</w:t>
            </w:r>
          </w:p>
        </w:tc>
        <w:tc>
          <w:tcPr>
            <w:tcW w:w="314" w:type="pct"/>
            <w:tcBorders>
              <w:top w:val="nil"/>
              <w:left w:val="nil"/>
              <w:bottom w:val="nil"/>
              <w:right w:val="nil"/>
            </w:tcBorders>
            <w:shd w:val="clear" w:color="auto" w:fill="auto"/>
            <w:noWrap/>
            <w:vAlign w:val="bottom"/>
            <w:hideMark/>
          </w:tcPr>
          <w:p w14:paraId="784BE13E"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0.30</w:t>
            </w:r>
          </w:p>
        </w:tc>
        <w:tc>
          <w:tcPr>
            <w:tcW w:w="314" w:type="pct"/>
            <w:tcBorders>
              <w:top w:val="nil"/>
              <w:left w:val="nil"/>
              <w:bottom w:val="nil"/>
              <w:right w:val="nil"/>
            </w:tcBorders>
            <w:shd w:val="clear" w:color="auto" w:fill="auto"/>
            <w:noWrap/>
            <w:vAlign w:val="bottom"/>
            <w:hideMark/>
          </w:tcPr>
          <w:p w14:paraId="120CFAFE"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0.19</w:t>
            </w:r>
          </w:p>
        </w:tc>
        <w:tc>
          <w:tcPr>
            <w:tcW w:w="313" w:type="pct"/>
            <w:tcBorders>
              <w:top w:val="nil"/>
              <w:left w:val="nil"/>
              <w:bottom w:val="nil"/>
              <w:right w:val="nil"/>
            </w:tcBorders>
            <w:shd w:val="clear" w:color="auto" w:fill="auto"/>
            <w:noWrap/>
            <w:vAlign w:val="bottom"/>
            <w:hideMark/>
          </w:tcPr>
          <w:p w14:paraId="1705A0B1" w14:textId="77777777" w:rsidR="007C7F89" w:rsidRPr="007E2858" w:rsidRDefault="007C7F89" w:rsidP="001627EC">
            <w:pPr>
              <w:jc w:val="right"/>
              <w:rPr>
                <w:rFonts w:asciiTheme="minorHAnsi" w:hAnsiTheme="minorHAnsi" w:cstheme="minorHAnsi"/>
                <w:color w:val="000000"/>
                <w:sz w:val="18"/>
                <w:szCs w:val="18"/>
              </w:rPr>
            </w:pPr>
          </w:p>
        </w:tc>
      </w:tr>
      <w:tr w:rsidR="007C7F89" w:rsidRPr="007E2858" w14:paraId="79AA2862" w14:textId="77777777" w:rsidTr="00363F8E">
        <w:trPr>
          <w:trHeight w:val="285"/>
        </w:trPr>
        <w:tc>
          <w:tcPr>
            <w:tcW w:w="202" w:type="pct"/>
            <w:tcBorders>
              <w:top w:val="nil"/>
              <w:left w:val="nil"/>
              <w:bottom w:val="nil"/>
              <w:right w:val="nil"/>
            </w:tcBorders>
            <w:shd w:val="clear" w:color="auto" w:fill="auto"/>
            <w:noWrap/>
            <w:vAlign w:val="bottom"/>
            <w:hideMark/>
          </w:tcPr>
          <w:p w14:paraId="672E44A9"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(7)</w:t>
            </w:r>
          </w:p>
        </w:tc>
        <w:tc>
          <w:tcPr>
            <w:tcW w:w="99" w:type="pct"/>
            <w:tcBorders>
              <w:top w:val="nil"/>
              <w:left w:val="nil"/>
              <w:bottom w:val="nil"/>
              <w:right w:val="nil"/>
            </w:tcBorders>
            <w:shd w:val="clear" w:color="auto" w:fill="auto"/>
            <w:noWrap/>
            <w:vAlign w:val="bottom"/>
            <w:hideMark/>
          </w:tcPr>
          <w:p w14:paraId="750CE5F3" w14:textId="77777777" w:rsidR="007C7F89" w:rsidRPr="007E2858" w:rsidRDefault="007C7F89" w:rsidP="001627EC">
            <w:pPr>
              <w:jc w:val="right"/>
              <w:rPr>
                <w:rFonts w:asciiTheme="minorHAnsi" w:hAnsiTheme="minorHAnsi" w:cstheme="minorHAnsi"/>
                <w:color w:val="000000"/>
                <w:sz w:val="18"/>
                <w:szCs w:val="18"/>
              </w:rPr>
            </w:pPr>
          </w:p>
        </w:tc>
        <w:tc>
          <w:tcPr>
            <w:tcW w:w="1491" w:type="pct"/>
            <w:tcBorders>
              <w:top w:val="nil"/>
              <w:left w:val="nil"/>
              <w:bottom w:val="nil"/>
              <w:right w:val="nil"/>
            </w:tcBorders>
            <w:shd w:val="clear" w:color="auto" w:fill="auto"/>
            <w:noWrap/>
            <w:vAlign w:val="bottom"/>
            <w:hideMark/>
          </w:tcPr>
          <w:p w14:paraId="0ADEA453" w14:textId="77777777" w:rsidR="007C7F89" w:rsidRPr="007E2858" w:rsidRDefault="007C7F89" w:rsidP="001627EC">
            <w:pPr>
              <w:rPr>
                <w:rFonts w:asciiTheme="minorHAnsi" w:hAnsiTheme="minorHAnsi" w:cstheme="minorHAnsi"/>
                <w:color w:val="000000"/>
                <w:sz w:val="18"/>
                <w:szCs w:val="18"/>
              </w:rPr>
            </w:pPr>
            <w:r w:rsidRPr="007E2858">
              <w:rPr>
                <w:rFonts w:asciiTheme="minorHAnsi" w:hAnsiTheme="minorHAnsi" w:cstheme="minorHAnsi"/>
                <w:color w:val="000000"/>
                <w:sz w:val="18"/>
                <w:szCs w:val="18"/>
              </w:rPr>
              <w:t xml:space="preserve">CAGR (log)                          </w:t>
            </w:r>
          </w:p>
        </w:tc>
        <w:tc>
          <w:tcPr>
            <w:tcW w:w="314" w:type="pct"/>
            <w:tcBorders>
              <w:top w:val="nil"/>
              <w:left w:val="nil"/>
              <w:bottom w:val="nil"/>
              <w:right w:val="nil"/>
            </w:tcBorders>
            <w:shd w:val="clear" w:color="auto" w:fill="auto"/>
            <w:noWrap/>
            <w:vAlign w:val="bottom"/>
            <w:hideMark/>
          </w:tcPr>
          <w:p w14:paraId="1A52C02C"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0.69</w:t>
            </w:r>
          </w:p>
        </w:tc>
        <w:tc>
          <w:tcPr>
            <w:tcW w:w="314" w:type="pct"/>
            <w:tcBorders>
              <w:top w:val="nil"/>
              <w:left w:val="nil"/>
              <w:bottom w:val="nil"/>
              <w:right w:val="nil"/>
            </w:tcBorders>
            <w:shd w:val="clear" w:color="auto" w:fill="auto"/>
            <w:noWrap/>
            <w:vAlign w:val="bottom"/>
            <w:hideMark/>
          </w:tcPr>
          <w:p w14:paraId="73A31E6A"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1.10</w:t>
            </w:r>
          </w:p>
        </w:tc>
        <w:tc>
          <w:tcPr>
            <w:tcW w:w="348" w:type="pct"/>
            <w:tcBorders>
              <w:top w:val="nil"/>
              <w:left w:val="nil"/>
              <w:bottom w:val="nil"/>
              <w:right w:val="nil"/>
            </w:tcBorders>
            <w:shd w:val="clear" w:color="auto" w:fill="auto"/>
            <w:noWrap/>
            <w:vAlign w:val="bottom"/>
            <w:hideMark/>
          </w:tcPr>
          <w:p w14:paraId="53D2BED2"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-2.40</w:t>
            </w:r>
          </w:p>
        </w:tc>
        <w:tc>
          <w:tcPr>
            <w:tcW w:w="348" w:type="pct"/>
            <w:tcBorders>
              <w:top w:val="nil"/>
              <w:left w:val="nil"/>
              <w:bottom w:val="nil"/>
              <w:right w:val="nil"/>
            </w:tcBorders>
            <w:shd w:val="clear" w:color="auto" w:fill="auto"/>
            <w:noWrap/>
            <w:vAlign w:val="bottom"/>
            <w:hideMark/>
          </w:tcPr>
          <w:p w14:paraId="56EF50EF"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 xml:space="preserve">         8.43 </w:t>
            </w:r>
          </w:p>
        </w:tc>
        <w:tc>
          <w:tcPr>
            <w:tcW w:w="314" w:type="pct"/>
            <w:tcBorders>
              <w:top w:val="nil"/>
              <w:left w:val="single" w:sz="4" w:space="0" w:color="auto"/>
              <w:bottom w:val="nil"/>
              <w:right w:val="nil"/>
            </w:tcBorders>
            <w:shd w:val="clear" w:color="auto" w:fill="auto"/>
            <w:noWrap/>
            <w:vAlign w:val="bottom"/>
            <w:hideMark/>
          </w:tcPr>
          <w:p w14:paraId="3600C814"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-0.04</w:t>
            </w:r>
          </w:p>
        </w:tc>
        <w:tc>
          <w:tcPr>
            <w:tcW w:w="314" w:type="pct"/>
            <w:tcBorders>
              <w:top w:val="nil"/>
              <w:left w:val="nil"/>
              <w:bottom w:val="nil"/>
              <w:right w:val="nil"/>
            </w:tcBorders>
            <w:shd w:val="clear" w:color="auto" w:fill="auto"/>
            <w:noWrap/>
            <w:vAlign w:val="bottom"/>
            <w:hideMark/>
          </w:tcPr>
          <w:p w14:paraId="57086647"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0.03</w:t>
            </w:r>
          </w:p>
        </w:tc>
        <w:tc>
          <w:tcPr>
            <w:tcW w:w="314" w:type="pct"/>
            <w:tcBorders>
              <w:top w:val="nil"/>
              <w:left w:val="nil"/>
              <w:bottom w:val="nil"/>
              <w:right w:val="nil"/>
            </w:tcBorders>
            <w:shd w:val="clear" w:color="auto" w:fill="auto"/>
            <w:noWrap/>
            <w:vAlign w:val="bottom"/>
            <w:hideMark/>
          </w:tcPr>
          <w:p w14:paraId="7848A8C7"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0.05</w:t>
            </w:r>
          </w:p>
        </w:tc>
        <w:tc>
          <w:tcPr>
            <w:tcW w:w="314" w:type="pct"/>
            <w:tcBorders>
              <w:top w:val="nil"/>
              <w:left w:val="nil"/>
              <w:bottom w:val="nil"/>
              <w:right w:val="nil"/>
            </w:tcBorders>
            <w:shd w:val="clear" w:color="auto" w:fill="auto"/>
            <w:noWrap/>
            <w:vAlign w:val="bottom"/>
            <w:hideMark/>
          </w:tcPr>
          <w:p w14:paraId="167FC538"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0.09</w:t>
            </w:r>
          </w:p>
        </w:tc>
        <w:tc>
          <w:tcPr>
            <w:tcW w:w="314" w:type="pct"/>
            <w:tcBorders>
              <w:top w:val="nil"/>
              <w:left w:val="nil"/>
              <w:bottom w:val="nil"/>
              <w:right w:val="nil"/>
            </w:tcBorders>
            <w:shd w:val="clear" w:color="auto" w:fill="auto"/>
            <w:noWrap/>
            <w:vAlign w:val="bottom"/>
            <w:hideMark/>
          </w:tcPr>
          <w:p w14:paraId="3EBDB09D"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0.56</w:t>
            </w:r>
          </w:p>
        </w:tc>
        <w:tc>
          <w:tcPr>
            <w:tcW w:w="313" w:type="pct"/>
            <w:tcBorders>
              <w:top w:val="nil"/>
              <w:left w:val="nil"/>
              <w:bottom w:val="nil"/>
              <w:right w:val="nil"/>
            </w:tcBorders>
            <w:shd w:val="clear" w:color="auto" w:fill="auto"/>
            <w:noWrap/>
            <w:vAlign w:val="bottom"/>
            <w:hideMark/>
          </w:tcPr>
          <w:p w14:paraId="0E2D4484"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0.10</w:t>
            </w:r>
          </w:p>
        </w:tc>
      </w:tr>
      <w:tr w:rsidR="007C7F89" w:rsidRPr="007E2858" w14:paraId="4804D2BD" w14:textId="77777777" w:rsidTr="00363F8E">
        <w:trPr>
          <w:trHeight w:val="285"/>
        </w:trPr>
        <w:tc>
          <w:tcPr>
            <w:tcW w:w="202" w:type="pct"/>
            <w:tcBorders>
              <w:top w:val="nil"/>
              <w:left w:val="nil"/>
              <w:bottom w:val="nil"/>
              <w:right w:val="nil"/>
            </w:tcBorders>
            <w:shd w:val="clear" w:color="auto" w:fill="auto"/>
            <w:noWrap/>
            <w:vAlign w:val="bottom"/>
            <w:hideMark/>
          </w:tcPr>
          <w:p w14:paraId="0FDC2CCB"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(8)</w:t>
            </w:r>
          </w:p>
        </w:tc>
        <w:tc>
          <w:tcPr>
            <w:tcW w:w="99" w:type="pct"/>
            <w:tcBorders>
              <w:top w:val="nil"/>
              <w:left w:val="nil"/>
              <w:bottom w:val="nil"/>
              <w:right w:val="nil"/>
            </w:tcBorders>
            <w:shd w:val="clear" w:color="auto" w:fill="auto"/>
            <w:noWrap/>
            <w:vAlign w:val="bottom"/>
            <w:hideMark/>
          </w:tcPr>
          <w:p w14:paraId="0CAF1E86" w14:textId="77777777" w:rsidR="007C7F89" w:rsidRPr="007E2858" w:rsidRDefault="007C7F89" w:rsidP="001627EC">
            <w:pPr>
              <w:jc w:val="right"/>
              <w:rPr>
                <w:rFonts w:asciiTheme="minorHAnsi" w:hAnsiTheme="minorHAnsi" w:cstheme="minorHAnsi"/>
                <w:color w:val="000000"/>
                <w:sz w:val="18"/>
                <w:szCs w:val="18"/>
              </w:rPr>
            </w:pPr>
          </w:p>
        </w:tc>
        <w:tc>
          <w:tcPr>
            <w:tcW w:w="1491" w:type="pct"/>
            <w:tcBorders>
              <w:top w:val="nil"/>
              <w:left w:val="nil"/>
              <w:bottom w:val="nil"/>
              <w:right w:val="nil"/>
            </w:tcBorders>
            <w:shd w:val="clear" w:color="auto" w:fill="auto"/>
            <w:noWrap/>
            <w:vAlign w:val="bottom"/>
            <w:hideMark/>
          </w:tcPr>
          <w:p w14:paraId="3532A5B1" w14:textId="77777777" w:rsidR="007C7F89" w:rsidRPr="007E2858" w:rsidRDefault="007C7F89" w:rsidP="001627EC">
            <w:pPr>
              <w:rPr>
                <w:rFonts w:asciiTheme="minorHAnsi" w:hAnsiTheme="minorHAnsi" w:cstheme="minorHAnsi"/>
                <w:color w:val="000000"/>
                <w:sz w:val="18"/>
                <w:szCs w:val="18"/>
              </w:rPr>
            </w:pPr>
            <w:r w:rsidRPr="007E2858">
              <w:rPr>
                <w:rFonts w:asciiTheme="minorHAnsi" w:hAnsiTheme="minorHAnsi" w:cstheme="minorHAnsi"/>
                <w:color w:val="000000"/>
                <w:sz w:val="18"/>
                <w:szCs w:val="18"/>
              </w:rPr>
              <w:t>Age of founder</w:t>
            </w:r>
          </w:p>
        </w:tc>
        <w:tc>
          <w:tcPr>
            <w:tcW w:w="314" w:type="pct"/>
            <w:tcBorders>
              <w:top w:val="nil"/>
              <w:left w:val="nil"/>
              <w:bottom w:val="nil"/>
              <w:right w:val="nil"/>
            </w:tcBorders>
            <w:shd w:val="clear" w:color="auto" w:fill="auto"/>
            <w:noWrap/>
            <w:vAlign w:val="bottom"/>
            <w:hideMark/>
          </w:tcPr>
          <w:p w14:paraId="730B34D0"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42.81</w:t>
            </w:r>
          </w:p>
        </w:tc>
        <w:tc>
          <w:tcPr>
            <w:tcW w:w="314" w:type="pct"/>
            <w:tcBorders>
              <w:top w:val="nil"/>
              <w:left w:val="nil"/>
              <w:bottom w:val="nil"/>
              <w:right w:val="nil"/>
            </w:tcBorders>
            <w:shd w:val="clear" w:color="auto" w:fill="auto"/>
            <w:noWrap/>
            <w:vAlign w:val="bottom"/>
            <w:hideMark/>
          </w:tcPr>
          <w:p w14:paraId="0FF614A3"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10.42</w:t>
            </w:r>
          </w:p>
        </w:tc>
        <w:tc>
          <w:tcPr>
            <w:tcW w:w="348" w:type="pct"/>
            <w:tcBorders>
              <w:top w:val="nil"/>
              <w:left w:val="nil"/>
              <w:bottom w:val="nil"/>
              <w:right w:val="nil"/>
            </w:tcBorders>
            <w:shd w:val="clear" w:color="auto" w:fill="auto"/>
            <w:noWrap/>
            <w:vAlign w:val="bottom"/>
            <w:hideMark/>
          </w:tcPr>
          <w:p w14:paraId="6E827B77"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 xml:space="preserve">      17.24 </w:t>
            </w:r>
          </w:p>
        </w:tc>
        <w:tc>
          <w:tcPr>
            <w:tcW w:w="348" w:type="pct"/>
            <w:tcBorders>
              <w:top w:val="nil"/>
              <w:left w:val="nil"/>
              <w:bottom w:val="nil"/>
              <w:right w:val="nil"/>
            </w:tcBorders>
            <w:shd w:val="clear" w:color="auto" w:fill="auto"/>
            <w:noWrap/>
            <w:vAlign w:val="bottom"/>
            <w:hideMark/>
          </w:tcPr>
          <w:p w14:paraId="1EC784A9"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 xml:space="preserve">      90.60 </w:t>
            </w:r>
          </w:p>
        </w:tc>
        <w:tc>
          <w:tcPr>
            <w:tcW w:w="314" w:type="pct"/>
            <w:tcBorders>
              <w:top w:val="nil"/>
              <w:left w:val="single" w:sz="4" w:space="0" w:color="auto"/>
              <w:bottom w:val="nil"/>
              <w:right w:val="nil"/>
            </w:tcBorders>
            <w:shd w:val="clear" w:color="auto" w:fill="auto"/>
            <w:noWrap/>
            <w:vAlign w:val="bottom"/>
            <w:hideMark/>
          </w:tcPr>
          <w:p w14:paraId="673907C2"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-0.13</w:t>
            </w:r>
          </w:p>
        </w:tc>
        <w:tc>
          <w:tcPr>
            <w:tcW w:w="314" w:type="pct"/>
            <w:tcBorders>
              <w:top w:val="nil"/>
              <w:left w:val="nil"/>
              <w:bottom w:val="nil"/>
              <w:right w:val="nil"/>
            </w:tcBorders>
            <w:shd w:val="clear" w:color="auto" w:fill="auto"/>
            <w:noWrap/>
            <w:vAlign w:val="bottom"/>
            <w:hideMark/>
          </w:tcPr>
          <w:p w14:paraId="11EB7871"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-0.13</w:t>
            </w:r>
          </w:p>
        </w:tc>
        <w:tc>
          <w:tcPr>
            <w:tcW w:w="314" w:type="pct"/>
            <w:tcBorders>
              <w:top w:val="nil"/>
              <w:left w:val="nil"/>
              <w:bottom w:val="nil"/>
              <w:right w:val="nil"/>
            </w:tcBorders>
            <w:shd w:val="clear" w:color="auto" w:fill="auto"/>
            <w:noWrap/>
            <w:vAlign w:val="bottom"/>
            <w:hideMark/>
          </w:tcPr>
          <w:p w14:paraId="11784E29"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-0.09</w:t>
            </w:r>
          </w:p>
        </w:tc>
        <w:tc>
          <w:tcPr>
            <w:tcW w:w="314" w:type="pct"/>
            <w:tcBorders>
              <w:top w:val="nil"/>
              <w:left w:val="nil"/>
              <w:bottom w:val="nil"/>
              <w:right w:val="nil"/>
            </w:tcBorders>
            <w:shd w:val="clear" w:color="auto" w:fill="auto"/>
            <w:noWrap/>
            <w:vAlign w:val="bottom"/>
            <w:hideMark/>
          </w:tcPr>
          <w:p w14:paraId="4F5B3CD5"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-0.07</w:t>
            </w:r>
          </w:p>
        </w:tc>
        <w:tc>
          <w:tcPr>
            <w:tcW w:w="314" w:type="pct"/>
            <w:tcBorders>
              <w:top w:val="nil"/>
              <w:left w:val="nil"/>
              <w:bottom w:val="nil"/>
              <w:right w:val="nil"/>
            </w:tcBorders>
            <w:shd w:val="clear" w:color="auto" w:fill="auto"/>
            <w:noWrap/>
            <w:vAlign w:val="bottom"/>
            <w:hideMark/>
          </w:tcPr>
          <w:p w14:paraId="7A398B38"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-0.07</w:t>
            </w:r>
          </w:p>
        </w:tc>
        <w:tc>
          <w:tcPr>
            <w:tcW w:w="313" w:type="pct"/>
            <w:tcBorders>
              <w:top w:val="nil"/>
              <w:left w:val="nil"/>
              <w:bottom w:val="nil"/>
              <w:right w:val="nil"/>
            </w:tcBorders>
            <w:shd w:val="clear" w:color="auto" w:fill="auto"/>
            <w:noWrap/>
            <w:vAlign w:val="bottom"/>
            <w:hideMark/>
          </w:tcPr>
          <w:p w14:paraId="0C9EED5D"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0.01</w:t>
            </w:r>
          </w:p>
        </w:tc>
      </w:tr>
      <w:tr w:rsidR="007C7F89" w:rsidRPr="007E2858" w14:paraId="7419BDF9" w14:textId="77777777" w:rsidTr="00363F8E">
        <w:trPr>
          <w:trHeight w:val="285"/>
        </w:trPr>
        <w:tc>
          <w:tcPr>
            <w:tcW w:w="202" w:type="pct"/>
            <w:tcBorders>
              <w:top w:val="nil"/>
              <w:left w:val="nil"/>
              <w:bottom w:val="nil"/>
              <w:right w:val="nil"/>
            </w:tcBorders>
            <w:shd w:val="clear" w:color="auto" w:fill="auto"/>
            <w:noWrap/>
            <w:vAlign w:val="bottom"/>
            <w:hideMark/>
          </w:tcPr>
          <w:p w14:paraId="7C158136"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(9)</w:t>
            </w:r>
          </w:p>
        </w:tc>
        <w:tc>
          <w:tcPr>
            <w:tcW w:w="99" w:type="pct"/>
            <w:tcBorders>
              <w:top w:val="nil"/>
              <w:left w:val="nil"/>
              <w:bottom w:val="nil"/>
              <w:right w:val="nil"/>
            </w:tcBorders>
            <w:shd w:val="clear" w:color="auto" w:fill="auto"/>
            <w:noWrap/>
            <w:vAlign w:val="bottom"/>
            <w:hideMark/>
          </w:tcPr>
          <w:p w14:paraId="600AEBAD" w14:textId="77777777" w:rsidR="007C7F89" w:rsidRPr="007E2858" w:rsidRDefault="007C7F89" w:rsidP="001627EC">
            <w:pPr>
              <w:jc w:val="right"/>
              <w:rPr>
                <w:rFonts w:asciiTheme="minorHAnsi" w:hAnsiTheme="minorHAnsi" w:cstheme="minorHAnsi"/>
                <w:color w:val="000000"/>
                <w:sz w:val="18"/>
                <w:szCs w:val="18"/>
              </w:rPr>
            </w:pPr>
          </w:p>
        </w:tc>
        <w:tc>
          <w:tcPr>
            <w:tcW w:w="1491" w:type="pct"/>
            <w:tcBorders>
              <w:top w:val="nil"/>
              <w:left w:val="nil"/>
              <w:bottom w:val="nil"/>
              <w:right w:val="nil"/>
            </w:tcBorders>
            <w:shd w:val="clear" w:color="auto" w:fill="auto"/>
            <w:noWrap/>
            <w:vAlign w:val="bottom"/>
            <w:hideMark/>
          </w:tcPr>
          <w:p w14:paraId="1E003DD1" w14:textId="77777777" w:rsidR="007C7F89" w:rsidRPr="007E2858" w:rsidRDefault="007C7F89" w:rsidP="001627EC">
            <w:pPr>
              <w:rPr>
                <w:rFonts w:asciiTheme="minorHAnsi" w:hAnsiTheme="minorHAnsi" w:cstheme="minorHAnsi"/>
                <w:color w:val="000000"/>
                <w:sz w:val="18"/>
                <w:szCs w:val="18"/>
              </w:rPr>
            </w:pPr>
            <w:r w:rsidRPr="007E2858">
              <w:rPr>
                <w:rFonts w:asciiTheme="minorHAnsi" w:hAnsiTheme="minorHAnsi" w:cstheme="minorHAnsi"/>
                <w:color w:val="000000"/>
                <w:sz w:val="18"/>
                <w:szCs w:val="18"/>
              </w:rPr>
              <w:t xml:space="preserve">Female founder                          </w:t>
            </w:r>
          </w:p>
        </w:tc>
        <w:tc>
          <w:tcPr>
            <w:tcW w:w="314" w:type="pct"/>
            <w:tcBorders>
              <w:top w:val="nil"/>
              <w:left w:val="nil"/>
              <w:bottom w:val="nil"/>
              <w:right w:val="nil"/>
            </w:tcBorders>
            <w:shd w:val="clear" w:color="auto" w:fill="auto"/>
            <w:noWrap/>
            <w:vAlign w:val="bottom"/>
            <w:hideMark/>
          </w:tcPr>
          <w:p w14:paraId="0A5038F8"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0.06</w:t>
            </w:r>
          </w:p>
        </w:tc>
        <w:tc>
          <w:tcPr>
            <w:tcW w:w="314" w:type="pct"/>
            <w:tcBorders>
              <w:top w:val="nil"/>
              <w:left w:val="nil"/>
              <w:bottom w:val="nil"/>
              <w:right w:val="nil"/>
            </w:tcBorders>
            <w:shd w:val="clear" w:color="auto" w:fill="auto"/>
            <w:noWrap/>
            <w:vAlign w:val="bottom"/>
            <w:hideMark/>
          </w:tcPr>
          <w:p w14:paraId="42A644DB"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0.25</w:t>
            </w:r>
          </w:p>
        </w:tc>
        <w:tc>
          <w:tcPr>
            <w:tcW w:w="348" w:type="pct"/>
            <w:tcBorders>
              <w:top w:val="nil"/>
              <w:left w:val="nil"/>
              <w:bottom w:val="nil"/>
              <w:right w:val="nil"/>
            </w:tcBorders>
            <w:shd w:val="clear" w:color="auto" w:fill="auto"/>
            <w:noWrap/>
            <w:vAlign w:val="bottom"/>
            <w:hideMark/>
          </w:tcPr>
          <w:p w14:paraId="7FAC5953"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0.00</w:t>
            </w:r>
          </w:p>
        </w:tc>
        <w:tc>
          <w:tcPr>
            <w:tcW w:w="348" w:type="pct"/>
            <w:tcBorders>
              <w:top w:val="nil"/>
              <w:left w:val="nil"/>
              <w:bottom w:val="nil"/>
              <w:right w:val="nil"/>
            </w:tcBorders>
            <w:shd w:val="clear" w:color="auto" w:fill="auto"/>
            <w:noWrap/>
            <w:vAlign w:val="bottom"/>
            <w:hideMark/>
          </w:tcPr>
          <w:p w14:paraId="11EBC834"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1.00</w:t>
            </w:r>
          </w:p>
        </w:tc>
        <w:tc>
          <w:tcPr>
            <w:tcW w:w="314" w:type="pct"/>
            <w:tcBorders>
              <w:top w:val="nil"/>
              <w:left w:val="single" w:sz="4" w:space="0" w:color="auto"/>
              <w:bottom w:val="nil"/>
              <w:right w:val="nil"/>
            </w:tcBorders>
            <w:shd w:val="clear" w:color="auto" w:fill="auto"/>
            <w:noWrap/>
            <w:vAlign w:val="bottom"/>
            <w:hideMark/>
          </w:tcPr>
          <w:p w14:paraId="1D6C40E5"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0.00</w:t>
            </w:r>
          </w:p>
        </w:tc>
        <w:tc>
          <w:tcPr>
            <w:tcW w:w="314" w:type="pct"/>
            <w:tcBorders>
              <w:top w:val="nil"/>
              <w:left w:val="nil"/>
              <w:bottom w:val="nil"/>
              <w:right w:val="nil"/>
            </w:tcBorders>
            <w:shd w:val="clear" w:color="auto" w:fill="auto"/>
            <w:noWrap/>
            <w:vAlign w:val="bottom"/>
            <w:hideMark/>
          </w:tcPr>
          <w:p w14:paraId="5D02480A"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0.01</w:t>
            </w:r>
          </w:p>
        </w:tc>
        <w:tc>
          <w:tcPr>
            <w:tcW w:w="314" w:type="pct"/>
            <w:tcBorders>
              <w:top w:val="nil"/>
              <w:left w:val="nil"/>
              <w:bottom w:val="nil"/>
              <w:right w:val="nil"/>
            </w:tcBorders>
            <w:shd w:val="clear" w:color="auto" w:fill="auto"/>
            <w:noWrap/>
            <w:vAlign w:val="bottom"/>
            <w:hideMark/>
          </w:tcPr>
          <w:p w14:paraId="3B927FF9"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0.00</w:t>
            </w:r>
          </w:p>
        </w:tc>
        <w:tc>
          <w:tcPr>
            <w:tcW w:w="314" w:type="pct"/>
            <w:tcBorders>
              <w:top w:val="nil"/>
              <w:left w:val="nil"/>
              <w:bottom w:val="nil"/>
              <w:right w:val="nil"/>
            </w:tcBorders>
            <w:shd w:val="clear" w:color="auto" w:fill="auto"/>
            <w:noWrap/>
            <w:vAlign w:val="bottom"/>
            <w:hideMark/>
          </w:tcPr>
          <w:p w14:paraId="7E445336"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-0.03</w:t>
            </w:r>
          </w:p>
        </w:tc>
        <w:tc>
          <w:tcPr>
            <w:tcW w:w="314" w:type="pct"/>
            <w:tcBorders>
              <w:top w:val="nil"/>
              <w:left w:val="nil"/>
              <w:bottom w:val="nil"/>
              <w:right w:val="nil"/>
            </w:tcBorders>
            <w:shd w:val="clear" w:color="auto" w:fill="auto"/>
            <w:noWrap/>
            <w:vAlign w:val="bottom"/>
            <w:hideMark/>
          </w:tcPr>
          <w:p w14:paraId="1E394411"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-0.03</w:t>
            </w:r>
          </w:p>
        </w:tc>
        <w:tc>
          <w:tcPr>
            <w:tcW w:w="313" w:type="pct"/>
            <w:tcBorders>
              <w:top w:val="nil"/>
              <w:left w:val="nil"/>
              <w:bottom w:val="nil"/>
              <w:right w:val="nil"/>
            </w:tcBorders>
            <w:shd w:val="clear" w:color="auto" w:fill="auto"/>
            <w:noWrap/>
            <w:vAlign w:val="bottom"/>
            <w:hideMark/>
          </w:tcPr>
          <w:p w14:paraId="15F506FC"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-0.02</w:t>
            </w:r>
          </w:p>
        </w:tc>
      </w:tr>
      <w:tr w:rsidR="007C7F89" w:rsidRPr="007E2858" w14:paraId="0923A33F" w14:textId="77777777" w:rsidTr="00363F8E">
        <w:trPr>
          <w:trHeight w:val="285"/>
        </w:trPr>
        <w:tc>
          <w:tcPr>
            <w:tcW w:w="202" w:type="pct"/>
            <w:tcBorders>
              <w:top w:val="nil"/>
              <w:left w:val="nil"/>
              <w:bottom w:val="nil"/>
              <w:right w:val="nil"/>
            </w:tcBorders>
            <w:shd w:val="clear" w:color="auto" w:fill="auto"/>
            <w:noWrap/>
            <w:vAlign w:val="bottom"/>
            <w:hideMark/>
          </w:tcPr>
          <w:p w14:paraId="1A99DDCA"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(10)</w:t>
            </w:r>
          </w:p>
        </w:tc>
        <w:tc>
          <w:tcPr>
            <w:tcW w:w="99" w:type="pct"/>
            <w:tcBorders>
              <w:top w:val="nil"/>
              <w:left w:val="nil"/>
              <w:bottom w:val="nil"/>
              <w:right w:val="nil"/>
            </w:tcBorders>
            <w:shd w:val="clear" w:color="auto" w:fill="auto"/>
            <w:noWrap/>
            <w:vAlign w:val="bottom"/>
            <w:hideMark/>
          </w:tcPr>
          <w:p w14:paraId="1BDE4A41" w14:textId="77777777" w:rsidR="007C7F89" w:rsidRPr="007E2858" w:rsidRDefault="007C7F89" w:rsidP="001627EC">
            <w:pPr>
              <w:jc w:val="right"/>
              <w:rPr>
                <w:rFonts w:asciiTheme="minorHAnsi" w:hAnsiTheme="minorHAnsi" w:cstheme="minorHAnsi"/>
                <w:color w:val="000000"/>
                <w:sz w:val="18"/>
                <w:szCs w:val="18"/>
              </w:rPr>
            </w:pPr>
          </w:p>
        </w:tc>
        <w:tc>
          <w:tcPr>
            <w:tcW w:w="1491" w:type="pct"/>
            <w:tcBorders>
              <w:top w:val="nil"/>
              <w:left w:val="nil"/>
              <w:bottom w:val="nil"/>
              <w:right w:val="nil"/>
            </w:tcBorders>
            <w:shd w:val="clear" w:color="auto" w:fill="auto"/>
            <w:noWrap/>
            <w:vAlign w:val="bottom"/>
            <w:hideMark/>
          </w:tcPr>
          <w:p w14:paraId="39D3581C" w14:textId="77777777" w:rsidR="007C7F89" w:rsidRPr="007E2858" w:rsidRDefault="007C7F89" w:rsidP="001627EC">
            <w:pPr>
              <w:rPr>
                <w:rFonts w:asciiTheme="minorHAnsi" w:hAnsiTheme="minorHAnsi" w:cstheme="minorHAnsi"/>
                <w:color w:val="000000"/>
                <w:sz w:val="18"/>
                <w:szCs w:val="18"/>
              </w:rPr>
            </w:pPr>
            <w:r w:rsidRPr="007E2858">
              <w:rPr>
                <w:rFonts w:asciiTheme="minorHAnsi" w:hAnsiTheme="minorHAnsi" w:cstheme="minorHAnsi"/>
                <w:color w:val="000000"/>
                <w:sz w:val="18"/>
                <w:szCs w:val="18"/>
              </w:rPr>
              <w:t>C-</w:t>
            </w:r>
            <w:proofErr w:type="spellStart"/>
            <w:r w:rsidRPr="007E2858">
              <w:rPr>
                <w:rFonts w:asciiTheme="minorHAnsi" w:hAnsiTheme="minorHAnsi" w:cstheme="minorHAnsi"/>
                <w:color w:val="000000"/>
                <w:sz w:val="18"/>
                <w:szCs w:val="18"/>
              </w:rPr>
              <w:t>corp</w:t>
            </w:r>
            <w:proofErr w:type="spellEnd"/>
            <w:r w:rsidRPr="007E2858">
              <w:rPr>
                <w:rFonts w:asciiTheme="minorHAnsi" w:hAnsiTheme="minorHAnsi" w:cstheme="minorHAnsi"/>
                <w:color w:val="000000"/>
                <w:sz w:val="18"/>
                <w:szCs w:val="18"/>
              </w:rPr>
              <w:t xml:space="preserve"> firm                      </w:t>
            </w:r>
          </w:p>
        </w:tc>
        <w:tc>
          <w:tcPr>
            <w:tcW w:w="314" w:type="pct"/>
            <w:tcBorders>
              <w:top w:val="nil"/>
              <w:left w:val="nil"/>
              <w:bottom w:val="nil"/>
              <w:right w:val="nil"/>
            </w:tcBorders>
            <w:shd w:val="clear" w:color="auto" w:fill="auto"/>
            <w:noWrap/>
            <w:vAlign w:val="bottom"/>
            <w:hideMark/>
          </w:tcPr>
          <w:p w14:paraId="7BE8025C"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0.22</w:t>
            </w:r>
          </w:p>
        </w:tc>
        <w:tc>
          <w:tcPr>
            <w:tcW w:w="314" w:type="pct"/>
            <w:tcBorders>
              <w:top w:val="nil"/>
              <w:left w:val="nil"/>
              <w:bottom w:val="nil"/>
              <w:right w:val="nil"/>
            </w:tcBorders>
            <w:shd w:val="clear" w:color="auto" w:fill="auto"/>
            <w:noWrap/>
            <w:vAlign w:val="bottom"/>
            <w:hideMark/>
          </w:tcPr>
          <w:p w14:paraId="0EAF7B9C"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0.42</w:t>
            </w:r>
          </w:p>
        </w:tc>
        <w:tc>
          <w:tcPr>
            <w:tcW w:w="348" w:type="pct"/>
            <w:tcBorders>
              <w:top w:val="nil"/>
              <w:left w:val="nil"/>
              <w:bottom w:val="nil"/>
              <w:right w:val="nil"/>
            </w:tcBorders>
            <w:shd w:val="clear" w:color="auto" w:fill="auto"/>
            <w:noWrap/>
            <w:vAlign w:val="bottom"/>
            <w:hideMark/>
          </w:tcPr>
          <w:p w14:paraId="7D25D0A2"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w:t>
            </w:r>
          </w:p>
        </w:tc>
        <w:tc>
          <w:tcPr>
            <w:tcW w:w="348" w:type="pct"/>
            <w:tcBorders>
              <w:top w:val="nil"/>
              <w:left w:val="nil"/>
              <w:bottom w:val="nil"/>
              <w:right w:val="nil"/>
            </w:tcBorders>
            <w:shd w:val="clear" w:color="auto" w:fill="auto"/>
            <w:noWrap/>
            <w:vAlign w:val="bottom"/>
            <w:hideMark/>
          </w:tcPr>
          <w:p w14:paraId="2EC1C333"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w:t>
            </w:r>
          </w:p>
        </w:tc>
        <w:tc>
          <w:tcPr>
            <w:tcW w:w="314" w:type="pct"/>
            <w:tcBorders>
              <w:top w:val="nil"/>
              <w:left w:val="single" w:sz="4" w:space="0" w:color="auto"/>
              <w:bottom w:val="nil"/>
              <w:right w:val="nil"/>
            </w:tcBorders>
            <w:shd w:val="clear" w:color="auto" w:fill="auto"/>
            <w:noWrap/>
            <w:vAlign w:val="bottom"/>
            <w:hideMark/>
          </w:tcPr>
          <w:p w14:paraId="5A6A482D"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0.09</w:t>
            </w:r>
          </w:p>
        </w:tc>
        <w:tc>
          <w:tcPr>
            <w:tcW w:w="314" w:type="pct"/>
            <w:tcBorders>
              <w:top w:val="nil"/>
              <w:left w:val="nil"/>
              <w:bottom w:val="nil"/>
              <w:right w:val="nil"/>
            </w:tcBorders>
            <w:shd w:val="clear" w:color="auto" w:fill="auto"/>
            <w:noWrap/>
            <w:vAlign w:val="bottom"/>
            <w:hideMark/>
          </w:tcPr>
          <w:p w14:paraId="3A5FDF95"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0.02</w:t>
            </w:r>
          </w:p>
        </w:tc>
        <w:tc>
          <w:tcPr>
            <w:tcW w:w="314" w:type="pct"/>
            <w:tcBorders>
              <w:top w:val="nil"/>
              <w:left w:val="nil"/>
              <w:bottom w:val="nil"/>
              <w:right w:val="nil"/>
            </w:tcBorders>
            <w:shd w:val="clear" w:color="auto" w:fill="auto"/>
            <w:noWrap/>
            <w:vAlign w:val="bottom"/>
            <w:hideMark/>
          </w:tcPr>
          <w:p w14:paraId="0B112CED"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0.09</w:t>
            </w:r>
          </w:p>
        </w:tc>
        <w:tc>
          <w:tcPr>
            <w:tcW w:w="314" w:type="pct"/>
            <w:tcBorders>
              <w:top w:val="nil"/>
              <w:left w:val="nil"/>
              <w:bottom w:val="nil"/>
              <w:right w:val="nil"/>
            </w:tcBorders>
            <w:shd w:val="clear" w:color="auto" w:fill="auto"/>
            <w:noWrap/>
            <w:vAlign w:val="bottom"/>
            <w:hideMark/>
          </w:tcPr>
          <w:p w14:paraId="2CF532C0"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0.28</w:t>
            </w:r>
          </w:p>
        </w:tc>
        <w:tc>
          <w:tcPr>
            <w:tcW w:w="314" w:type="pct"/>
            <w:tcBorders>
              <w:top w:val="nil"/>
              <w:left w:val="nil"/>
              <w:bottom w:val="nil"/>
              <w:right w:val="nil"/>
            </w:tcBorders>
            <w:shd w:val="clear" w:color="auto" w:fill="auto"/>
            <w:noWrap/>
            <w:vAlign w:val="bottom"/>
            <w:hideMark/>
          </w:tcPr>
          <w:p w14:paraId="55A8C17F"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0.24</w:t>
            </w:r>
          </w:p>
        </w:tc>
        <w:tc>
          <w:tcPr>
            <w:tcW w:w="313" w:type="pct"/>
            <w:tcBorders>
              <w:top w:val="nil"/>
              <w:left w:val="nil"/>
              <w:bottom w:val="nil"/>
              <w:right w:val="nil"/>
            </w:tcBorders>
            <w:shd w:val="clear" w:color="auto" w:fill="auto"/>
            <w:noWrap/>
            <w:vAlign w:val="bottom"/>
            <w:hideMark/>
          </w:tcPr>
          <w:p w14:paraId="4614057F"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0.16</w:t>
            </w:r>
          </w:p>
        </w:tc>
      </w:tr>
      <w:tr w:rsidR="007C7F89" w:rsidRPr="007E2858" w14:paraId="3E24300E" w14:textId="77777777" w:rsidTr="00363F8E">
        <w:trPr>
          <w:trHeight w:val="285"/>
        </w:trPr>
        <w:tc>
          <w:tcPr>
            <w:tcW w:w="202" w:type="pct"/>
            <w:tcBorders>
              <w:top w:val="nil"/>
              <w:left w:val="nil"/>
              <w:bottom w:val="nil"/>
              <w:right w:val="nil"/>
            </w:tcBorders>
            <w:shd w:val="clear" w:color="auto" w:fill="auto"/>
            <w:noWrap/>
            <w:vAlign w:val="bottom"/>
            <w:hideMark/>
          </w:tcPr>
          <w:p w14:paraId="373A4DA7"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(11)</w:t>
            </w:r>
          </w:p>
        </w:tc>
        <w:tc>
          <w:tcPr>
            <w:tcW w:w="99" w:type="pct"/>
            <w:tcBorders>
              <w:top w:val="nil"/>
              <w:left w:val="nil"/>
              <w:bottom w:val="nil"/>
              <w:right w:val="nil"/>
            </w:tcBorders>
            <w:shd w:val="clear" w:color="auto" w:fill="auto"/>
            <w:noWrap/>
            <w:vAlign w:val="bottom"/>
            <w:hideMark/>
          </w:tcPr>
          <w:p w14:paraId="52C1C81F" w14:textId="77777777" w:rsidR="007C7F89" w:rsidRPr="007E2858" w:rsidRDefault="007C7F89" w:rsidP="001627EC">
            <w:pPr>
              <w:jc w:val="right"/>
              <w:rPr>
                <w:rFonts w:asciiTheme="minorHAnsi" w:hAnsiTheme="minorHAnsi" w:cstheme="minorHAnsi"/>
                <w:color w:val="000000"/>
                <w:sz w:val="18"/>
                <w:szCs w:val="18"/>
              </w:rPr>
            </w:pPr>
          </w:p>
        </w:tc>
        <w:tc>
          <w:tcPr>
            <w:tcW w:w="1491" w:type="pct"/>
            <w:tcBorders>
              <w:top w:val="nil"/>
              <w:left w:val="nil"/>
              <w:bottom w:val="nil"/>
              <w:right w:val="nil"/>
            </w:tcBorders>
            <w:shd w:val="clear" w:color="auto" w:fill="auto"/>
            <w:noWrap/>
            <w:vAlign w:val="bottom"/>
            <w:hideMark/>
          </w:tcPr>
          <w:p w14:paraId="6F273FE6" w14:textId="77777777" w:rsidR="007C7F89" w:rsidRPr="007E2858" w:rsidRDefault="007C7F89" w:rsidP="001627EC">
            <w:pPr>
              <w:rPr>
                <w:rFonts w:asciiTheme="minorHAnsi" w:hAnsiTheme="minorHAnsi" w:cstheme="minorHAnsi"/>
                <w:color w:val="000000"/>
                <w:sz w:val="18"/>
                <w:szCs w:val="18"/>
              </w:rPr>
            </w:pPr>
            <w:r w:rsidRPr="007E2858">
              <w:rPr>
                <w:rFonts w:asciiTheme="minorHAnsi" w:hAnsiTheme="minorHAnsi" w:cstheme="minorHAnsi"/>
                <w:color w:val="000000"/>
                <w:sz w:val="18"/>
                <w:szCs w:val="18"/>
              </w:rPr>
              <w:t xml:space="preserve">Public firm                             </w:t>
            </w:r>
          </w:p>
        </w:tc>
        <w:tc>
          <w:tcPr>
            <w:tcW w:w="314" w:type="pct"/>
            <w:tcBorders>
              <w:top w:val="nil"/>
              <w:left w:val="nil"/>
              <w:bottom w:val="nil"/>
              <w:right w:val="nil"/>
            </w:tcBorders>
            <w:shd w:val="clear" w:color="auto" w:fill="auto"/>
            <w:noWrap/>
            <w:vAlign w:val="bottom"/>
            <w:hideMark/>
          </w:tcPr>
          <w:p w14:paraId="4FCB574F"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0.10</w:t>
            </w:r>
          </w:p>
        </w:tc>
        <w:tc>
          <w:tcPr>
            <w:tcW w:w="314" w:type="pct"/>
            <w:tcBorders>
              <w:top w:val="nil"/>
              <w:left w:val="nil"/>
              <w:bottom w:val="nil"/>
              <w:right w:val="nil"/>
            </w:tcBorders>
            <w:shd w:val="clear" w:color="auto" w:fill="auto"/>
            <w:noWrap/>
            <w:vAlign w:val="bottom"/>
            <w:hideMark/>
          </w:tcPr>
          <w:p w14:paraId="46E15C2C"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0.30</w:t>
            </w:r>
          </w:p>
        </w:tc>
        <w:tc>
          <w:tcPr>
            <w:tcW w:w="348" w:type="pct"/>
            <w:tcBorders>
              <w:top w:val="nil"/>
              <w:left w:val="nil"/>
              <w:bottom w:val="nil"/>
              <w:right w:val="nil"/>
            </w:tcBorders>
            <w:shd w:val="clear" w:color="auto" w:fill="auto"/>
            <w:noWrap/>
            <w:vAlign w:val="bottom"/>
            <w:hideMark/>
          </w:tcPr>
          <w:p w14:paraId="4E99E218"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w:t>
            </w:r>
          </w:p>
        </w:tc>
        <w:tc>
          <w:tcPr>
            <w:tcW w:w="348" w:type="pct"/>
            <w:tcBorders>
              <w:top w:val="nil"/>
              <w:left w:val="nil"/>
              <w:bottom w:val="nil"/>
              <w:right w:val="nil"/>
            </w:tcBorders>
            <w:shd w:val="clear" w:color="auto" w:fill="auto"/>
            <w:noWrap/>
            <w:vAlign w:val="bottom"/>
            <w:hideMark/>
          </w:tcPr>
          <w:p w14:paraId="008391F5"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w:t>
            </w:r>
          </w:p>
        </w:tc>
        <w:tc>
          <w:tcPr>
            <w:tcW w:w="314" w:type="pct"/>
            <w:tcBorders>
              <w:top w:val="nil"/>
              <w:left w:val="single" w:sz="4" w:space="0" w:color="auto"/>
              <w:bottom w:val="nil"/>
              <w:right w:val="nil"/>
            </w:tcBorders>
            <w:shd w:val="clear" w:color="auto" w:fill="auto"/>
            <w:noWrap/>
            <w:vAlign w:val="bottom"/>
            <w:hideMark/>
          </w:tcPr>
          <w:p w14:paraId="5283124F"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0.06</w:t>
            </w:r>
          </w:p>
        </w:tc>
        <w:tc>
          <w:tcPr>
            <w:tcW w:w="314" w:type="pct"/>
            <w:tcBorders>
              <w:top w:val="nil"/>
              <w:left w:val="nil"/>
              <w:bottom w:val="nil"/>
              <w:right w:val="nil"/>
            </w:tcBorders>
            <w:shd w:val="clear" w:color="auto" w:fill="auto"/>
            <w:noWrap/>
            <w:vAlign w:val="bottom"/>
            <w:hideMark/>
          </w:tcPr>
          <w:p w14:paraId="09624449"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0.03</w:t>
            </w:r>
          </w:p>
        </w:tc>
        <w:tc>
          <w:tcPr>
            <w:tcW w:w="314" w:type="pct"/>
            <w:tcBorders>
              <w:top w:val="nil"/>
              <w:left w:val="nil"/>
              <w:bottom w:val="nil"/>
              <w:right w:val="nil"/>
            </w:tcBorders>
            <w:shd w:val="clear" w:color="auto" w:fill="auto"/>
            <w:noWrap/>
            <w:vAlign w:val="bottom"/>
            <w:hideMark/>
          </w:tcPr>
          <w:p w14:paraId="19E24C75"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0.07</w:t>
            </w:r>
          </w:p>
        </w:tc>
        <w:tc>
          <w:tcPr>
            <w:tcW w:w="314" w:type="pct"/>
            <w:tcBorders>
              <w:top w:val="nil"/>
              <w:left w:val="nil"/>
              <w:bottom w:val="nil"/>
              <w:right w:val="nil"/>
            </w:tcBorders>
            <w:shd w:val="clear" w:color="auto" w:fill="auto"/>
            <w:noWrap/>
            <w:vAlign w:val="bottom"/>
            <w:hideMark/>
          </w:tcPr>
          <w:p w14:paraId="199BF73A"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0.27</w:t>
            </w:r>
          </w:p>
        </w:tc>
        <w:tc>
          <w:tcPr>
            <w:tcW w:w="314" w:type="pct"/>
            <w:tcBorders>
              <w:top w:val="nil"/>
              <w:left w:val="nil"/>
              <w:bottom w:val="nil"/>
              <w:right w:val="nil"/>
            </w:tcBorders>
            <w:shd w:val="clear" w:color="auto" w:fill="auto"/>
            <w:noWrap/>
            <w:vAlign w:val="bottom"/>
            <w:hideMark/>
          </w:tcPr>
          <w:p w14:paraId="0F6833EE"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0.17</w:t>
            </w:r>
          </w:p>
        </w:tc>
        <w:tc>
          <w:tcPr>
            <w:tcW w:w="313" w:type="pct"/>
            <w:tcBorders>
              <w:top w:val="nil"/>
              <w:left w:val="nil"/>
              <w:bottom w:val="nil"/>
              <w:right w:val="nil"/>
            </w:tcBorders>
            <w:shd w:val="clear" w:color="auto" w:fill="auto"/>
            <w:noWrap/>
            <w:vAlign w:val="bottom"/>
            <w:hideMark/>
          </w:tcPr>
          <w:p w14:paraId="2B9CEC5B"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0.23</w:t>
            </w:r>
          </w:p>
        </w:tc>
      </w:tr>
      <w:tr w:rsidR="007C7F89" w:rsidRPr="007E2858" w14:paraId="52AD258E" w14:textId="77777777" w:rsidTr="00363F8E">
        <w:trPr>
          <w:trHeight w:val="285"/>
        </w:trPr>
        <w:tc>
          <w:tcPr>
            <w:tcW w:w="202" w:type="pct"/>
            <w:tcBorders>
              <w:top w:val="nil"/>
              <w:left w:val="nil"/>
              <w:bottom w:val="nil"/>
              <w:right w:val="nil"/>
            </w:tcBorders>
            <w:shd w:val="clear" w:color="auto" w:fill="auto"/>
            <w:noWrap/>
            <w:vAlign w:val="bottom"/>
            <w:hideMark/>
          </w:tcPr>
          <w:p w14:paraId="0D54707E"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(12)</w:t>
            </w:r>
          </w:p>
        </w:tc>
        <w:tc>
          <w:tcPr>
            <w:tcW w:w="99" w:type="pct"/>
            <w:tcBorders>
              <w:top w:val="nil"/>
              <w:left w:val="nil"/>
              <w:bottom w:val="nil"/>
              <w:right w:val="nil"/>
            </w:tcBorders>
            <w:shd w:val="clear" w:color="auto" w:fill="auto"/>
            <w:noWrap/>
            <w:vAlign w:val="bottom"/>
            <w:hideMark/>
          </w:tcPr>
          <w:p w14:paraId="7B6C385C" w14:textId="77777777" w:rsidR="007C7F89" w:rsidRPr="007E2858" w:rsidRDefault="007C7F89" w:rsidP="001627EC">
            <w:pPr>
              <w:jc w:val="right"/>
              <w:rPr>
                <w:rFonts w:asciiTheme="minorHAnsi" w:hAnsiTheme="minorHAnsi" w:cstheme="minorHAnsi"/>
                <w:color w:val="000000"/>
                <w:sz w:val="18"/>
                <w:szCs w:val="18"/>
              </w:rPr>
            </w:pPr>
          </w:p>
        </w:tc>
        <w:tc>
          <w:tcPr>
            <w:tcW w:w="1491" w:type="pct"/>
            <w:tcBorders>
              <w:top w:val="nil"/>
              <w:left w:val="nil"/>
              <w:bottom w:val="nil"/>
              <w:right w:val="nil"/>
            </w:tcBorders>
            <w:shd w:val="clear" w:color="auto" w:fill="auto"/>
            <w:noWrap/>
            <w:vAlign w:val="bottom"/>
            <w:hideMark/>
          </w:tcPr>
          <w:p w14:paraId="01BB102C" w14:textId="77777777" w:rsidR="007C7F89" w:rsidRPr="007E2858" w:rsidRDefault="007C7F89" w:rsidP="001627EC">
            <w:pPr>
              <w:rPr>
                <w:rFonts w:asciiTheme="minorHAnsi" w:hAnsiTheme="minorHAnsi" w:cstheme="minorHAnsi"/>
                <w:color w:val="000000"/>
                <w:sz w:val="18"/>
                <w:szCs w:val="18"/>
              </w:rPr>
            </w:pPr>
            <w:r w:rsidRPr="007E2858">
              <w:rPr>
                <w:rFonts w:asciiTheme="minorHAnsi" w:hAnsiTheme="minorHAnsi" w:cstheme="minorHAnsi"/>
                <w:color w:val="000000"/>
                <w:sz w:val="18"/>
                <w:szCs w:val="18"/>
              </w:rPr>
              <w:t>Bankrupt firm</w:t>
            </w:r>
          </w:p>
        </w:tc>
        <w:tc>
          <w:tcPr>
            <w:tcW w:w="314" w:type="pct"/>
            <w:tcBorders>
              <w:top w:val="nil"/>
              <w:left w:val="nil"/>
              <w:bottom w:val="nil"/>
              <w:right w:val="nil"/>
            </w:tcBorders>
            <w:shd w:val="clear" w:color="auto" w:fill="auto"/>
            <w:noWrap/>
            <w:vAlign w:val="bottom"/>
            <w:hideMark/>
          </w:tcPr>
          <w:p w14:paraId="00680715"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0.10</w:t>
            </w:r>
          </w:p>
        </w:tc>
        <w:tc>
          <w:tcPr>
            <w:tcW w:w="314" w:type="pct"/>
            <w:tcBorders>
              <w:top w:val="nil"/>
              <w:left w:val="nil"/>
              <w:bottom w:val="nil"/>
              <w:right w:val="nil"/>
            </w:tcBorders>
            <w:shd w:val="clear" w:color="auto" w:fill="auto"/>
            <w:noWrap/>
            <w:vAlign w:val="bottom"/>
            <w:hideMark/>
          </w:tcPr>
          <w:p w14:paraId="31E472B8"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0.30</w:t>
            </w:r>
          </w:p>
        </w:tc>
        <w:tc>
          <w:tcPr>
            <w:tcW w:w="348" w:type="pct"/>
            <w:tcBorders>
              <w:top w:val="nil"/>
              <w:left w:val="nil"/>
              <w:bottom w:val="nil"/>
              <w:right w:val="nil"/>
            </w:tcBorders>
            <w:shd w:val="clear" w:color="auto" w:fill="auto"/>
            <w:noWrap/>
            <w:vAlign w:val="bottom"/>
            <w:hideMark/>
          </w:tcPr>
          <w:p w14:paraId="2411CF43"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w:t>
            </w:r>
          </w:p>
        </w:tc>
        <w:tc>
          <w:tcPr>
            <w:tcW w:w="348" w:type="pct"/>
            <w:tcBorders>
              <w:top w:val="nil"/>
              <w:left w:val="nil"/>
              <w:bottom w:val="nil"/>
              <w:right w:val="nil"/>
            </w:tcBorders>
            <w:shd w:val="clear" w:color="auto" w:fill="auto"/>
            <w:noWrap/>
            <w:vAlign w:val="bottom"/>
            <w:hideMark/>
          </w:tcPr>
          <w:p w14:paraId="5A48FF6D"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w:t>
            </w:r>
          </w:p>
        </w:tc>
        <w:tc>
          <w:tcPr>
            <w:tcW w:w="314" w:type="pct"/>
            <w:tcBorders>
              <w:top w:val="nil"/>
              <w:left w:val="single" w:sz="4" w:space="0" w:color="auto"/>
              <w:bottom w:val="nil"/>
              <w:right w:val="nil"/>
            </w:tcBorders>
            <w:shd w:val="clear" w:color="auto" w:fill="auto"/>
            <w:noWrap/>
            <w:vAlign w:val="bottom"/>
            <w:hideMark/>
          </w:tcPr>
          <w:p w14:paraId="3D7BDA61"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-0.08</w:t>
            </w:r>
          </w:p>
        </w:tc>
        <w:tc>
          <w:tcPr>
            <w:tcW w:w="314" w:type="pct"/>
            <w:tcBorders>
              <w:top w:val="nil"/>
              <w:left w:val="nil"/>
              <w:bottom w:val="nil"/>
              <w:right w:val="nil"/>
            </w:tcBorders>
            <w:shd w:val="clear" w:color="auto" w:fill="auto"/>
            <w:noWrap/>
            <w:vAlign w:val="bottom"/>
            <w:hideMark/>
          </w:tcPr>
          <w:p w14:paraId="537596A6"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-0.01</w:t>
            </w:r>
          </w:p>
        </w:tc>
        <w:tc>
          <w:tcPr>
            <w:tcW w:w="314" w:type="pct"/>
            <w:tcBorders>
              <w:top w:val="nil"/>
              <w:left w:val="nil"/>
              <w:bottom w:val="nil"/>
              <w:right w:val="nil"/>
            </w:tcBorders>
            <w:shd w:val="clear" w:color="auto" w:fill="auto"/>
            <w:noWrap/>
            <w:vAlign w:val="bottom"/>
            <w:hideMark/>
          </w:tcPr>
          <w:p w14:paraId="61214F38"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0.02</w:t>
            </w:r>
          </w:p>
        </w:tc>
        <w:tc>
          <w:tcPr>
            <w:tcW w:w="314" w:type="pct"/>
            <w:tcBorders>
              <w:top w:val="nil"/>
              <w:left w:val="nil"/>
              <w:bottom w:val="nil"/>
              <w:right w:val="nil"/>
            </w:tcBorders>
            <w:shd w:val="clear" w:color="auto" w:fill="auto"/>
            <w:noWrap/>
            <w:vAlign w:val="bottom"/>
            <w:hideMark/>
          </w:tcPr>
          <w:p w14:paraId="55E90D48"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0.05</w:t>
            </w:r>
          </w:p>
        </w:tc>
        <w:tc>
          <w:tcPr>
            <w:tcW w:w="314" w:type="pct"/>
            <w:tcBorders>
              <w:top w:val="nil"/>
              <w:left w:val="nil"/>
              <w:bottom w:val="nil"/>
              <w:right w:val="nil"/>
            </w:tcBorders>
            <w:shd w:val="clear" w:color="auto" w:fill="auto"/>
            <w:noWrap/>
            <w:vAlign w:val="bottom"/>
            <w:hideMark/>
          </w:tcPr>
          <w:p w14:paraId="68AF593F"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0.14</w:t>
            </w:r>
          </w:p>
        </w:tc>
        <w:tc>
          <w:tcPr>
            <w:tcW w:w="313" w:type="pct"/>
            <w:tcBorders>
              <w:top w:val="nil"/>
              <w:left w:val="nil"/>
              <w:bottom w:val="nil"/>
              <w:right w:val="nil"/>
            </w:tcBorders>
            <w:shd w:val="clear" w:color="auto" w:fill="auto"/>
            <w:noWrap/>
            <w:vAlign w:val="bottom"/>
            <w:hideMark/>
          </w:tcPr>
          <w:p w14:paraId="29FFBAC7"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0.04</w:t>
            </w:r>
          </w:p>
        </w:tc>
      </w:tr>
      <w:tr w:rsidR="007C7F89" w:rsidRPr="007E2858" w14:paraId="5BCD9427" w14:textId="77777777" w:rsidTr="00363F8E">
        <w:trPr>
          <w:trHeight w:val="285"/>
        </w:trPr>
        <w:tc>
          <w:tcPr>
            <w:tcW w:w="202" w:type="pct"/>
            <w:tcBorders>
              <w:top w:val="nil"/>
              <w:left w:val="nil"/>
              <w:bottom w:val="nil"/>
              <w:right w:val="nil"/>
            </w:tcBorders>
            <w:shd w:val="clear" w:color="auto" w:fill="auto"/>
            <w:noWrap/>
            <w:vAlign w:val="bottom"/>
            <w:hideMark/>
          </w:tcPr>
          <w:p w14:paraId="57869A71"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(13)</w:t>
            </w:r>
          </w:p>
        </w:tc>
        <w:tc>
          <w:tcPr>
            <w:tcW w:w="99" w:type="pct"/>
            <w:tcBorders>
              <w:top w:val="nil"/>
              <w:left w:val="nil"/>
              <w:bottom w:val="nil"/>
              <w:right w:val="nil"/>
            </w:tcBorders>
            <w:shd w:val="clear" w:color="auto" w:fill="auto"/>
            <w:noWrap/>
            <w:vAlign w:val="bottom"/>
            <w:hideMark/>
          </w:tcPr>
          <w:p w14:paraId="61DFC36E" w14:textId="77777777" w:rsidR="007C7F89" w:rsidRPr="007E2858" w:rsidRDefault="007C7F89" w:rsidP="001627EC">
            <w:pPr>
              <w:jc w:val="right"/>
              <w:rPr>
                <w:rFonts w:asciiTheme="minorHAnsi" w:hAnsiTheme="minorHAnsi" w:cstheme="minorHAnsi"/>
                <w:color w:val="000000"/>
                <w:sz w:val="18"/>
                <w:szCs w:val="18"/>
              </w:rPr>
            </w:pPr>
          </w:p>
        </w:tc>
        <w:tc>
          <w:tcPr>
            <w:tcW w:w="1491" w:type="pct"/>
            <w:tcBorders>
              <w:top w:val="nil"/>
              <w:left w:val="nil"/>
              <w:bottom w:val="nil"/>
              <w:right w:val="nil"/>
            </w:tcBorders>
            <w:shd w:val="clear" w:color="auto" w:fill="auto"/>
            <w:noWrap/>
            <w:vAlign w:val="bottom"/>
            <w:hideMark/>
          </w:tcPr>
          <w:p w14:paraId="60593FC1" w14:textId="77777777" w:rsidR="007C7F89" w:rsidRPr="007E2858" w:rsidRDefault="007C7F89" w:rsidP="001627EC">
            <w:pPr>
              <w:rPr>
                <w:rFonts w:asciiTheme="minorHAnsi" w:hAnsiTheme="minorHAnsi" w:cstheme="minorHAnsi"/>
                <w:color w:val="000000"/>
                <w:sz w:val="18"/>
                <w:szCs w:val="18"/>
              </w:rPr>
            </w:pPr>
            <w:r w:rsidRPr="007E2858">
              <w:rPr>
                <w:rFonts w:asciiTheme="minorHAnsi" w:hAnsiTheme="minorHAnsi" w:cstheme="minorHAnsi"/>
                <w:color w:val="000000"/>
                <w:sz w:val="18"/>
                <w:szCs w:val="18"/>
              </w:rPr>
              <w:t>Year of data collection (dummy)</w:t>
            </w:r>
          </w:p>
        </w:tc>
        <w:tc>
          <w:tcPr>
            <w:tcW w:w="314" w:type="pct"/>
            <w:tcBorders>
              <w:top w:val="nil"/>
              <w:left w:val="nil"/>
              <w:bottom w:val="nil"/>
              <w:right w:val="nil"/>
            </w:tcBorders>
            <w:shd w:val="clear" w:color="auto" w:fill="auto"/>
            <w:noWrap/>
            <w:vAlign w:val="bottom"/>
            <w:hideMark/>
          </w:tcPr>
          <w:p w14:paraId="5AEFC56C"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2008.15</w:t>
            </w:r>
          </w:p>
        </w:tc>
        <w:tc>
          <w:tcPr>
            <w:tcW w:w="314" w:type="pct"/>
            <w:tcBorders>
              <w:top w:val="nil"/>
              <w:left w:val="nil"/>
              <w:bottom w:val="nil"/>
              <w:right w:val="nil"/>
            </w:tcBorders>
            <w:shd w:val="clear" w:color="auto" w:fill="auto"/>
            <w:noWrap/>
            <w:vAlign w:val="bottom"/>
            <w:hideMark/>
          </w:tcPr>
          <w:p w14:paraId="3B75B92B"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1.27</w:t>
            </w:r>
          </w:p>
        </w:tc>
        <w:tc>
          <w:tcPr>
            <w:tcW w:w="348" w:type="pct"/>
            <w:tcBorders>
              <w:top w:val="nil"/>
              <w:left w:val="nil"/>
              <w:bottom w:val="nil"/>
              <w:right w:val="nil"/>
            </w:tcBorders>
            <w:shd w:val="clear" w:color="auto" w:fill="auto"/>
            <w:noWrap/>
            <w:vAlign w:val="bottom"/>
            <w:hideMark/>
          </w:tcPr>
          <w:p w14:paraId="2E4D86E8"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1999</w:t>
            </w:r>
          </w:p>
        </w:tc>
        <w:tc>
          <w:tcPr>
            <w:tcW w:w="348" w:type="pct"/>
            <w:tcBorders>
              <w:top w:val="nil"/>
              <w:left w:val="nil"/>
              <w:bottom w:val="nil"/>
              <w:right w:val="nil"/>
            </w:tcBorders>
            <w:shd w:val="clear" w:color="auto" w:fill="auto"/>
            <w:noWrap/>
            <w:vAlign w:val="bottom"/>
            <w:hideMark/>
          </w:tcPr>
          <w:p w14:paraId="6F3D356A"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2009</w:t>
            </w:r>
          </w:p>
        </w:tc>
        <w:tc>
          <w:tcPr>
            <w:tcW w:w="314" w:type="pct"/>
            <w:tcBorders>
              <w:top w:val="nil"/>
              <w:left w:val="single" w:sz="4" w:space="0" w:color="auto"/>
              <w:bottom w:val="nil"/>
              <w:right w:val="nil"/>
            </w:tcBorders>
            <w:shd w:val="clear" w:color="auto" w:fill="auto"/>
            <w:noWrap/>
            <w:vAlign w:val="bottom"/>
            <w:hideMark/>
          </w:tcPr>
          <w:p w14:paraId="1A371A1F"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0.07</w:t>
            </w:r>
          </w:p>
        </w:tc>
        <w:tc>
          <w:tcPr>
            <w:tcW w:w="314" w:type="pct"/>
            <w:tcBorders>
              <w:top w:val="nil"/>
              <w:left w:val="nil"/>
              <w:bottom w:val="nil"/>
              <w:right w:val="nil"/>
            </w:tcBorders>
            <w:shd w:val="clear" w:color="auto" w:fill="auto"/>
            <w:noWrap/>
            <w:vAlign w:val="bottom"/>
            <w:hideMark/>
          </w:tcPr>
          <w:p w14:paraId="4EF1DF6B"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0.00</w:t>
            </w:r>
          </w:p>
        </w:tc>
        <w:tc>
          <w:tcPr>
            <w:tcW w:w="314" w:type="pct"/>
            <w:tcBorders>
              <w:top w:val="nil"/>
              <w:left w:val="nil"/>
              <w:bottom w:val="nil"/>
              <w:right w:val="nil"/>
            </w:tcBorders>
            <w:shd w:val="clear" w:color="auto" w:fill="auto"/>
            <w:noWrap/>
            <w:vAlign w:val="bottom"/>
            <w:hideMark/>
          </w:tcPr>
          <w:p w14:paraId="3014E2A4"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-0.03</w:t>
            </w:r>
          </w:p>
        </w:tc>
        <w:tc>
          <w:tcPr>
            <w:tcW w:w="314" w:type="pct"/>
            <w:tcBorders>
              <w:top w:val="nil"/>
              <w:left w:val="nil"/>
              <w:bottom w:val="nil"/>
              <w:right w:val="nil"/>
            </w:tcBorders>
            <w:shd w:val="clear" w:color="auto" w:fill="auto"/>
            <w:noWrap/>
            <w:vAlign w:val="bottom"/>
            <w:hideMark/>
          </w:tcPr>
          <w:p w14:paraId="2C476E18"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-0.02</w:t>
            </w:r>
          </w:p>
        </w:tc>
        <w:tc>
          <w:tcPr>
            <w:tcW w:w="314" w:type="pct"/>
            <w:tcBorders>
              <w:top w:val="nil"/>
              <w:left w:val="nil"/>
              <w:bottom w:val="nil"/>
              <w:right w:val="nil"/>
            </w:tcBorders>
            <w:shd w:val="clear" w:color="auto" w:fill="auto"/>
            <w:noWrap/>
            <w:vAlign w:val="bottom"/>
            <w:hideMark/>
          </w:tcPr>
          <w:p w14:paraId="4B575141"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-0.18</w:t>
            </w:r>
          </w:p>
        </w:tc>
        <w:tc>
          <w:tcPr>
            <w:tcW w:w="313" w:type="pct"/>
            <w:tcBorders>
              <w:top w:val="nil"/>
              <w:left w:val="nil"/>
              <w:bottom w:val="nil"/>
              <w:right w:val="nil"/>
            </w:tcBorders>
            <w:shd w:val="clear" w:color="auto" w:fill="auto"/>
            <w:noWrap/>
            <w:vAlign w:val="bottom"/>
            <w:hideMark/>
          </w:tcPr>
          <w:p w14:paraId="6FD50FD7"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-0.01</w:t>
            </w:r>
          </w:p>
        </w:tc>
      </w:tr>
      <w:tr w:rsidR="007C7F89" w:rsidRPr="007E2858" w14:paraId="4BD4C0A2" w14:textId="77777777" w:rsidTr="00363F8E">
        <w:trPr>
          <w:trHeight w:val="285"/>
        </w:trPr>
        <w:tc>
          <w:tcPr>
            <w:tcW w:w="202" w:type="pct"/>
            <w:tcBorders>
              <w:top w:val="nil"/>
              <w:left w:val="nil"/>
              <w:bottom w:val="nil"/>
              <w:right w:val="nil"/>
            </w:tcBorders>
            <w:shd w:val="clear" w:color="auto" w:fill="auto"/>
            <w:noWrap/>
            <w:vAlign w:val="bottom"/>
            <w:hideMark/>
          </w:tcPr>
          <w:p w14:paraId="78B98F7B"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(14)</w:t>
            </w:r>
          </w:p>
        </w:tc>
        <w:tc>
          <w:tcPr>
            <w:tcW w:w="99" w:type="pct"/>
            <w:tcBorders>
              <w:top w:val="nil"/>
              <w:left w:val="nil"/>
              <w:bottom w:val="nil"/>
              <w:right w:val="nil"/>
            </w:tcBorders>
            <w:shd w:val="clear" w:color="auto" w:fill="auto"/>
            <w:noWrap/>
            <w:vAlign w:val="bottom"/>
            <w:hideMark/>
          </w:tcPr>
          <w:p w14:paraId="01C2506F" w14:textId="77777777" w:rsidR="007C7F89" w:rsidRPr="007E2858" w:rsidRDefault="007C7F89" w:rsidP="001627EC">
            <w:pPr>
              <w:jc w:val="right"/>
              <w:rPr>
                <w:rFonts w:asciiTheme="minorHAnsi" w:hAnsiTheme="minorHAnsi" w:cstheme="minorHAnsi"/>
                <w:color w:val="000000"/>
                <w:sz w:val="18"/>
                <w:szCs w:val="18"/>
              </w:rPr>
            </w:pPr>
          </w:p>
        </w:tc>
        <w:tc>
          <w:tcPr>
            <w:tcW w:w="1491" w:type="pct"/>
            <w:tcBorders>
              <w:top w:val="nil"/>
              <w:left w:val="nil"/>
              <w:bottom w:val="nil"/>
              <w:right w:val="nil"/>
            </w:tcBorders>
            <w:shd w:val="clear" w:color="auto" w:fill="auto"/>
            <w:noWrap/>
            <w:vAlign w:val="bottom"/>
            <w:hideMark/>
          </w:tcPr>
          <w:p w14:paraId="1694516C" w14:textId="77777777" w:rsidR="007C7F89" w:rsidRPr="007E2858" w:rsidRDefault="007C7F89" w:rsidP="001627EC">
            <w:pPr>
              <w:rPr>
                <w:rFonts w:asciiTheme="minorHAnsi" w:hAnsiTheme="minorHAnsi" w:cstheme="minorHAnsi"/>
                <w:color w:val="000000"/>
                <w:sz w:val="18"/>
                <w:szCs w:val="18"/>
              </w:rPr>
            </w:pPr>
            <w:r w:rsidRPr="007E2858">
              <w:rPr>
                <w:rFonts w:asciiTheme="minorHAnsi" w:hAnsiTheme="minorHAnsi" w:cstheme="minorHAnsi"/>
                <w:color w:val="000000"/>
                <w:sz w:val="18"/>
                <w:szCs w:val="18"/>
              </w:rPr>
              <w:t>GDP of Prefecture, at Founding (in M Yen)</w:t>
            </w:r>
          </w:p>
        </w:tc>
        <w:tc>
          <w:tcPr>
            <w:tcW w:w="314" w:type="pct"/>
            <w:tcBorders>
              <w:top w:val="nil"/>
              <w:left w:val="nil"/>
              <w:bottom w:val="nil"/>
              <w:right w:val="nil"/>
            </w:tcBorders>
            <w:shd w:val="clear" w:color="auto" w:fill="auto"/>
            <w:noWrap/>
            <w:vAlign w:val="bottom"/>
            <w:hideMark/>
          </w:tcPr>
          <w:p w14:paraId="53045E53"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42.34</w:t>
            </w:r>
          </w:p>
        </w:tc>
        <w:tc>
          <w:tcPr>
            <w:tcW w:w="314" w:type="pct"/>
            <w:tcBorders>
              <w:top w:val="nil"/>
              <w:left w:val="nil"/>
              <w:bottom w:val="nil"/>
              <w:right w:val="nil"/>
            </w:tcBorders>
            <w:shd w:val="clear" w:color="auto" w:fill="auto"/>
            <w:noWrap/>
            <w:vAlign w:val="bottom"/>
            <w:hideMark/>
          </w:tcPr>
          <w:p w14:paraId="69A36892"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29.39</w:t>
            </w:r>
          </w:p>
        </w:tc>
        <w:tc>
          <w:tcPr>
            <w:tcW w:w="348" w:type="pct"/>
            <w:tcBorders>
              <w:top w:val="nil"/>
              <w:left w:val="nil"/>
              <w:bottom w:val="nil"/>
              <w:right w:val="nil"/>
            </w:tcBorders>
            <w:shd w:val="clear" w:color="auto" w:fill="auto"/>
            <w:noWrap/>
            <w:vAlign w:val="bottom"/>
            <w:hideMark/>
          </w:tcPr>
          <w:p w14:paraId="3CEFA1C0"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 xml:space="preserve">         2.11 </w:t>
            </w:r>
          </w:p>
        </w:tc>
        <w:tc>
          <w:tcPr>
            <w:tcW w:w="348" w:type="pct"/>
            <w:tcBorders>
              <w:top w:val="nil"/>
              <w:left w:val="nil"/>
              <w:bottom w:val="nil"/>
              <w:right w:val="nil"/>
            </w:tcBorders>
            <w:shd w:val="clear" w:color="auto" w:fill="auto"/>
            <w:noWrap/>
            <w:vAlign w:val="bottom"/>
            <w:hideMark/>
          </w:tcPr>
          <w:p w14:paraId="501D0E21"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 xml:space="preserve">      87.04 </w:t>
            </w:r>
          </w:p>
        </w:tc>
        <w:tc>
          <w:tcPr>
            <w:tcW w:w="314" w:type="pct"/>
            <w:tcBorders>
              <w:top w:val="nil"/>
              <w:left w:val="single" w:sz="4" w:space="0" w:color="auto"/>
              <w:bottom w:val="nil"/>
              <w:right w:val="nil"/>
            </w:tcBorders>
            <w:shd w:val="clear" w:color="auto" w:fill="auto"/>
            <w:noWrap/>
            <w:vAlign w:val="bottom"/>
            <w:hideMark/>
          </w:tcPr>
          <w:p w14:paraId="05B3D77E"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0.28</w:t>
            </w:r>
          </w:p>
        </w:tc>
        <w:tc>
          <w:tcPr>
            <w:tcW w:w="314" w:type="pct"/>
            <w:tcBorders>
              <w:top w:val="nil"/>
              <w:left w:val="nil"/>
              <w:bottom w:val="nil"/>
              <w:right w:val="nil"/>
            </w:tcBorders>
            <w:shd w:val="clear" w:color="auto" w:fill="auto"/>
            <w:noWrap/>
            <w:vAlign w:val="bottom"/>
            <w:hideMark/>
          </w:tcPr>
          <w:p w14:paraId="5F5EA588"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0.24</w:t>
            </w:r>
          </w:p>
        </w:tc>
        <w:tc>
          <w:tcPr>
            <w:tcW w:w="314" w:type="pct"/>
            <w:tcBorders>
              <w:top w:val="nil"/>
              <w:left w:val="nil"/>
              <w:bottom w:val="nil"/>
              <w:right w:val="nil"/>
            </w:tcBorders>
            <w:shd w:val="clear" w:color="auto" w:fill="auto"/>
            <w:noWrap/>
            <w:vAlign w:val="bottom"/>
            <w:hideMark/>
          </w:tcPr>
          <w:p w14:paraId="4D014B6A"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0.57</w:t>
            </w:r>
          </w:p>
        </w:tc>
        <w:tc>
          <w:tcPr>
            <w:tcW w:w="314" w:type="pct"/>
            <w:tcBorders>
              <w:top w:val="nil"/>
              <w:left w:val="nil"/>
              <w:bottom w:val="nil"/>
              <w:right w:val="nil"/>
            </w:tcBorders>
            <w:shd w:val="clear" w:color="auto" w:fill="auto"/>
            <w:noWrap/>
            <w:vAlign w:val="bottom"/>
            <w:hideMark/>
          </w:tcPr>
          <w:p w14:paraId="45B708C2"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0.05</w:t>
            </w:r>
          </w:p>
        </w:tc>
        <w:tc>
          <w:tcPr>
            <w:tcW w:w="314" w:type="pct"/>
            <w:tcBorders>
              <w:top w:val="nil"/>
              <w:left w:val="nil"/>
              <w:bottom w:val="nil"/>
              <w:right w:val="nil"/>
            </w:tcBorders>
            <w:shd w:val="clear" w:color="auto" w:fill="auto"/>
            <w:noWrap/>
            <w:vAlign w:val="bottom"/>
            <w:hideMark/>
          </w:tcPr>
          <w:p w14:paraId="19D7DFDB"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0.11</w:t>
            </w:r>
          </w:p>
        </w:tc>
        <w:tc>
          <w:tcPr>
            <w:tcW w:w="313" w:type="pct"/>
            <w:tcBorders>
              <w:top w:val="nil"/>
              <w:left w:val="nil"/>
              <w:bottom w:val="nil"/>
              <w:right w:val="nil"/>
            </w:tcBorders>
            <w:shd w:val="clear" w:color="auto" w:fill="auto"/>
            <w:noWrap/>
            <w:vAlign w:val="bottom"/>
            <w:hideMark/>
          </w:tcPr>
          <w:p w14:paraId="09B3A52F"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0.02</w:t>
            </w:r>
          </w:p>
        </w:tc>
      </w:tr>
      <w:tr w:rsidR="007C7F89" w:rsidRPr="007E2858" w14:paraId="1C187E3C" w14:textId="77777777" w:rsidTr="00363F8E">
        <w:trPr>
          <w:trHeight w:val="285"/>
        </w:trPr>
        <w:tc>
          <w:tcPr>
            <w:tcW w:w="202" w:type="pct"/>
            <w:tcBorders>
              <w:top w:val="nil"/>
              <w:left w:val="nil"/>
              <w:bottom w:val="nil"/>
              <w:right w:val="nil"/>
            </w:tcBorders>
            <w:shd w:val="clear" w:color="auto" w:fill="auto"/>
            <w:noWrap/>
            <w:vAlign w:val="bottom"/>
            <w:hideMark/>
          </w:tcPr>
          <w:p w14:paraId="3BEEE869"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(15)</w:t>
            </w:r>
          </w:p>
        </w:tc>
        <w:tc>
          <w:tcPr>
            <w:tcW w:w="99" w:type="pct"/>
            <w:tcBorders>
              <w:top w:val="nil"/>
              <w:left w:val="nil"/>
              <w:bottom w:val="nil"/>
              <w:right w:val="nil"/>
            </w:tcBorders>
            <w:shd w:val="clear" w:color="auto" w:fill="auto"/>
            <w:noWrap/>
            <w:vAlign w:val="bottom"/>
            <w:hideMark/>
          </w:tcPr>
          <w:p w14:paraId="5756CAA7" w14:textId="77777777" w:rsidR="007C7F89" w:rsidRPr="007E2858" w:rsidRDefault="007C7F89" w:rsidP="001627EC">
            <w:pPr>
              <w:jc w:val="right"/>
              <w:rPr>
                <w:rFonts w:asciiTheme="minorHAnsi" w:hAnsiTheme="minorHAnsi" w:cstheme="minorHAnsi"/>
                <w:color w:val="000000"/>
                <w:sz w:val="18"/>
                <w:szCs w:val="18"/>
              </w:rPr>
            </w:pPr>
          </w:p>
        </w:tc>
        <w:tc>
          <w:tcPr>
            <w:tcW w:w="1491" w:type="pct"/>
            <w:tcBorders>
              <w:top w:val="nil"/>
              <w:left w:val="nil"/>
              <w:bottom w:val="nil"/>
              <w:right w:val="nil"/>
            </w:tcBorders>
            <w:shd w:val="clear" w:color="auto" w:fill="auto"/>
            <w:noWrap/>
            <w:vAlign w:val="bottom"/>
            <w:hideMark/>
          </w:tcPr>
          <w:p w14:paraId="37A93F96" w14:textId="77777777" w:rsidR="007C7F89" w:rsidRPr="007E2858" w:rsidRDefault="007C7F89" w:rsidP="001627EC">
            <w:pPr>
              <w:rPr>
                <w:rFonts w:asciiTheme="minorHAnsi" w:hAnsiTheme="minorHAnsi" w:cstheme="minorHAnsi"/>
                <w:color w:val="000000"/>
                <w:sz w:val="18"/>
                <w:szCs w:val="18"/>
              </w:rPr>
            </w:pPr>
            <w:r w:rsidRPr="007E2858">
              <w:rPr>
                <w:rFonts w:asciiTheme="minorHAnsi" w:hAnsiTheme="minorHAnsi" w:cstheme="minorHAnsi"/>
                <w:color w:val="000000"/>
                <w:sz w:val="18"/>
                <w:szCs w:val="18"/>
              </w:rPr>
              <w:t xml:space="preserve">Industry (7 types)**        </w:t>
            </w:r>
          </w:p>
        </w:tc>
        <w:tc>
          <w:tcPr>
            <w:tcW w:w="314" w:type="pct"/>
            <w:tcBorders>
              <w:top w:val="nil"/>
              <w:left w:val="nil"/>
              <w:bottom w:val="nil"/>
              <w:right w:val="nil"/>
            </w:tcBorders>
            <w:shd w:val="clear" w:color="auto" w:fill="auto"/>
            <w:noWrap/>
            <w:vAlign w:val="bottom"/>
            <w:hideMark/>
          </w:tcPr>
          <w:p w14:paraId="72F92BF0"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4.20</w:t>
            </w:r>
          </w:p>
        </w:tc>
        <w:tc>
          <w:tcPr>
            <w:tcW w:w="314" w:type="pct"/>
            <w:tcBorders>
              <w:top w:val="nil"/>
              <w:left w:val="nil"/>
              <w:bottom w:val="nil"/>
              <w:right w:val="nil"/>
            </w:tcBorders>
            <w:shd w:val="clear" w:color="auto" w:fill="auto"/>
            <w:noWrap/>
            <w:vAlign w:val="bottom"/>
            <w:hideMark/>
          </w:tcPr>
          <w:p w14:paraId="5C179D35"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2.13</w:t>
            </w:r>
          </w:p>
        </w:tc>
        <w:tc>
          <w:tcPr>
            <w:tcW w:w="348" w:type="pct"/>
            <w:tcBorders>
              <w:top w:val="nil"/>
              <w:left w:val="nil"/>
              <w:bottom w:val="nil"/>
              <w:right w:val="nil"/>
            </w:tcBorders>
            <w:shd w:val="clear" w:color="auto" w:fill="auto"/>
            <w:noWrap/>
            <w:vAlign w:val="bottom"/>
            <w:hideMark/>
          </w:tcPr>
          <w:p w14:paraId="10F6E062"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w:t>
            </w:r>
          </w:p>
        </w:tc>
        <w:tc>
          <w:tcPr>
            <w:tcW w:w="348" w:type="pct"/>
            <w:tcBorders>
              <w:top w:val="nil"/>
              <w:left w:val="nil"/>
              <w:bottom w:val="nil"/>
              <w:right w:val="nil"/>
            </w:tcBorders>
            <w:shd w:val="clear" w:color="auto" w:fill="auto"/>
            <w:noWrap/>
            <w:vAlign w:val="bottom"/>
            <w:hideMark/>
          </w:tcPr>
          <w:p w14:paraId="6A0AD92E"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7</w:t>
            </w:r>
          </w:p>
        </w:tc>
        <w:tc>
          <w:tcPr>
            <w:tcW w:w="314" w:type="pct"/>
            <w:tcBorders>
              <w:top w:val="nil"/>
              <w:left w:val="single" w:sz="4" w:space="0" w:color="auto"/>
              <w:bottom w:val="nil"/>
              <w:right w:val="nil"/>
            </w:tcBorders>
            <w:shd w:val="clear" w:color="auto" w:fill="auto"/>
            <w:noWrap/>
            <w:vAlign w:val="bottom"/>
            <w:hideMark/>
          </w:tcPr>
          <w:p w14:paraId="3D3AA1C9"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0.49</w:t>
            </w:r>
          </w:p>
        </w:tc>
        <w:tc>
          <w:tcPr>
            <w:tcW w:w="314" w:type="pct"/>
            <w:tcBorders>
              <w:top w:val="nil"/>
              <w:left w:val="nil"/>
              <w:bottom w:val="nil"/>
              <w:right w:val="nil"/>
            </w:tcBorders>
            <w:shd w:val="clear" w:color="auto" w:fill="auto"/>
            <w:noWrap/>
            <w:vAlign w:val="bottom"/>
            <w:hideMark/>
          </w:tcPr>
          <w:p w14:paraId="0D5D8153"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0.07</w:t>
            </w:r>
          </w:p>
        </w:tc>
        <w:tc>
          <w:tcPr>
            <w:tcW w:w="314" w:type="pct"/>
            <w:tcBorders>
              <w:top w:val="nil"/>
              <w:left w:val="nil"/>
              <w:bottom w:val="nil"/>
              <w:right w:val="nil"/>
            </w:tcBorders>
            <w:shd w:val="clear" w:color="auto" w:fill="auto"/>
            <w:noWrap/>
            <w:vAlign w:val="bottom"/>
            <w:hideMark/>
          </w:tcPr>
          <w:p w14:paraId="573716CE"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0.16</w:t>
            </w:r>
          </w:p>
        </w:tc>
        <w:tc>
          <w:tcPr>
            <w:tcW w:w="314" w:type="pct"/>
            <w:tcBorders>
              <w:top w:val="nil"/>
              <w:left w:val="nil"/>
              <w:bottom w:val="nil"/>
              <w:right w:val="nil"/>
            </w:tcBorders>
            <w:shd w:val="clear" w:color="auto" w:fill="auto"/>
            <w:noWrap/>
            <w:vAlign w:val="bottom"/>
            <w:hideMark/>
          </w:tcPr>
          <w:p w14:paraId="7772CBE0"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0.15</w:t>
            </w:r>
          </w:p>
        </w:tc>
        <w:tc>
          <w:tcPr>
            <w:tcW w:w="314" w:type="pct"/>
            <w:tcBorders>
              <w:top w:val="nil"/>
              <w:left w:val="nil"/>
              <w:bottom w:val="nil"/>
              <w:right w:val="nil"/>
            </w:tcBorders>
            <w:shd w:val="clear" w:color="auto" w:fill="auto"/>
            <w:noWrap/>
            <w:vAlign w:val="bottom"/>
            <w:hideMark/>
          </w:tcPr>
          <w:p w14:paraId="0A0457ED"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0.16</w:t>
            </w:r>
          </w:p>
        </w:tc>
        <w:tc>
          <w:tcPr>
            <w:tcW w:w="313" w:type="pct"/>
            <w:tcBorders>
              <w:top w:val="nil"/>
              <w:left w:val="nil"/>
              <w:bottom w:val="nil"/>
              <w:right w:val="nil"/>
            </w:tcBorders>
            <w:shd w:val="clear" w:color="auto" w:fill="auto"/>
            <w:noWrap/>
            <w:vAlign w:val="bottom"/>
            <w:hideMark/>
          </w:tcPr>
          <w:p w14:paraId="63ADC2D6"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-0.02</w:t>
            </w:r>
          </w:p>
        </w:tc>
      </w:tr>
      <w:tr w:rsidR="007C7F89" w:rsidRPr="007E2858" w14:paraId="4AF68AFF" w14:textId="77777777" w:rsidTr="00363F8E">
        <w:trPr>
          <w:trHeight w:val="285"/>
        </w:trPr>
        <w:tc>
          <w:tcPr>
            <w:tcW w:w="202" w:type="pct"/>
            <w:tcBorders>
              <w:top w:val="nil"/>
              <w:left w:val="nil"/>
              <w:bottom w:val="nil"/>
              <w:right w:val="nil"/>
            </w:tcBorders>
            <w:shd w:val="clear" w:color="auto" w:fill="auto"/>
            <w:noWrap/>
            <w:vAlign w:val="bottom"/>
            <w:hideMark/>
          </w:tcPr>
          <w:p w14:paraId="72AF8C40"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(16)</w:t>
            </w:r>
          </w:p>
        </w:tc>
        <w:tc>
          <w:tcPr>
            <w:tcW w:w="99" w:type="pct"/>
            <w:tcBorders>
              <w:top w:val="nil"/>
              <w:left w:val="nil"/>
              <w:bottom w:val="nil"/>
              <w:right w:val="nil"/>
            </w:tcBorders>
            <w:shd w:val="clear" w:color="auto" w:fill="auto"/>
            <w:noWrap/>
            <w:vAlign w:val="bottom"/>
            <w:hideMark/>
          </w:tcPr>
          <w:p w14:paraId="53A465E4" w14:textId="77777777" w:rsidR="007C7F89" w:rsidRPr="007E2858" w:rsidRDefault="007C7F89" w:rsidP="001627EC">
            <w:pPr>
              <w:jc w:val="right"/>
              <w:rPr>
                <w:rFonts w:asciiTheme="minorHAnsi" w:hAnsiTheme="minorHAnsi" w:cstheme="minorHAnsi"/>
                <w:color w:val="000000"/>
                <w:sz w:val="18"/>
                <w:szCs w:val="18"/>
              </w:rPr>
            </w:pPr>
          </w:p>
        </w:tc>
        <w:tc>
          <w:tcPr>
            <w:tcW w:w="1491" w:type="pct"/>
            <w:tcBorders>
              <w:top w:val="nil"/>
              <w:left w:val="nil"/>
              <w:bottom w:val="nil"/>
              <w:right w:val="nil"/>
            </w:tcBorders>
            <w:shd w:val="clear" w:color="auto" w:fill="auto"/>
            <w:noWrap/>
            <w:vAlign w:val="bottom"/>
            <w:hideMark/>
          </w:tcPr>
          <w:p w14:paraId="64E5B25E" w14:textId="77777777" w:rsidR="007C7F89" w:rsidRPr="007E2858" w:rsidRDefault="007C7F89" w:rsidP="001627EC">
            <w:pPr>
              <w:rPr>
                <w:rFonts w:asciiTheme="minorHAnsi" w:hAnsiTheme="minorHAnsi" w:cstheme="minorHAnsi"/>
                <w:color w:val="000000"/>
                <w:sz w:val="18"/>
                <w:szCs w:val="18"/>
              </w:rPr>
            </w:pPr>
            <w:r w:rsidRPr="007E2858">
              <w:rPr>
                <w:rFonts w:asciiTheme="minorHAnsi" w:hAnsiTheme="minorHAnsi" w:cstheme="minorHAnsi"/>
                <w:color w:val="000000"/>
                <w:sz w:val="18"/>
                <w:szCs w:val="18"/>
              </w:rPr>
              <w:t>Industry  (3-digit SIC)**</w:t>
            </w:r>
          </w:p>
        </w:tc>
        <w:tc>
          <w:tcPr>
            <w:tcW w:w="314" w:type="pct"/>
            <w:tcBorders>
              <w:top w:val="nil"/>
              <w:left w:val="nil"/>
              <w:bottom w:val="nil"/>
              <w:right w:val="nil"/>
            </w:tcBorders>
            <w:shd w:val="clear" w:color="auto" w:fill="auto"/>
            <w:noWrap/>
            <w:vAlign w:val="bottom"/>
            <w:hideMark/>
          </w:tcPr>
          <w:p w14:paraId="5AF8B87B"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521.85</w:t>
            </w:r>
          </w:p>
        </w:tc>
        <w:tc>
          <w:tcPr>
            <w:tcW w:w="314" w:type="pct"/>
            <w:tcBorders>
              <w:top w:val="nil"/>
              <w:left w:val="nil"/>
              <w:bottom w:val="nil"/>
              <w:right w:val="nil"/>
            </w:tcBorders>
            <w:shd w:val="clear" w:color="auto" w:fill="auto"/>
            <w:noWrap/>
            <w:vAlign w:val="bottom"/>
            <w:hideMark/>
          </w:tcPr>
          <w:p w14:paraId="12CA3BF3"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195.61</w:t>
            </w:r>
          </w:p>
        </w:tc>
        <w:tc>
          <w:tcPr>
            <w:tcW w:w="348" w:type="pct"/>
            <w:tcBorders>
              <w:top w:val="nil"/>
              <w:left w:val="nil"/>
              <w:bottom w:val="nil"/>
              <w:right w:val="nil"/>
            </w:tcBorders>
            <w:shd w:val="clear" w:color="auto" w:fill="auto"/>
            <w:noWrap/>
            <w:vAlign w:val="bottom"/>
            <w:hideMark/>
          </w:tcPr>
          <w:p w14:paraId="736A9704"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11</w:t>
            </w:r>
          </w:p>
        </w:tc>
        <w:tc>
          <w:tcPr>
            <w:tcW w:w="348" w:type="pct"/>
            <w:tcBorders>
              <w:top w:val="nil"/>
              <w:left w:val="nil"/>
              <w:bottom w:val="nil"/>
              <w:right w:val="nil"/>
            </w:tcBorders>
            <w:shd w:val="clear" w:color="auto" w:fill="auto"/>
            <w:noWrap/>
            <w:vAlign w:val="bottom"/>
            <w:hideMark/>
          </w:tcPr>
          <w:p w14:paraId="5B306811"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874</w:t>
            </w:r>
          </w:p>
        </w:tc>
        <w:tc>
          <w:tcPr>
            <w:tcW w:w="314" w:type="pct"/>
            <w:tcBorders>
              <w:top w:val="nil"/>
              <w:left w:val="single" w:sz="4" w:space="0" w:color="auto"/>
              <w:bottom w:val="nil"/>
              <w:right w:val="nil"/>
            </w:tcBorders>
            <w:shd w:val="clear" w:color="auto" w:fill="auto"/>
            <w:noWrap/>
            <w:vAlign w:val="bottom"/>
            <w:hideMark/>
          </w:tcPr>
          <w:p w14:paraId="6B153881"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0.35</w:t>
            </w:r>
          </w:p>
        </w:tc>
        <w:tc>
          <w:tcPr>
            <w:tcW w:w="314" w:type="pct"/>
            <w:tcBorders>
              <w:top w:val="nil"/>
              <w:left w:val="nil"/>
              <w:bottom w:val="nil"/>
              <w:right w:val="nil"/>
            </w:tcBorders>
            <w:shd w:val="clear" w:color="auto" w:fill="auto"/>
            <w:noWrap/>
            <w:vAlign w:val="bottom"/>
            <w:hideMark/>
          </w:tcPr>
          <w:p w14:paraId="28258F05"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0.04</w:t>
            </w:r>
          </w:p>
        </w:tc>
        <w:tc>
          <w:tcPr>
            <w:tcW w:w="314" w:type="pct"/>
            <w:tcBorders>
              <w:top w:val="nil"/>
              <w:left w:val="nil"/>
              <w:bottom w:val="nil"/>
              <w:right w:val="nil"/>
            </w:tcBorders>
            <w:shd w:val="clear" w:color="auto" w:fill="auto"/>
            <w:noWrap/>
            <w:vAlign w:val="bottom"/>
            <w:hideMark/>
          </w:tcPr>
          <w:p w14:paraId="43EC8ADB"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0.10</w:t>
            </w:r>
          </w:p>
        </w:tc>
        <w:tc>
          <w:tcPr>
            <w:tcW w:w="314" w:type="pct"/>
            <w:tcBorders>
              <w:top w:val="nil"/>
              <w:left w:val="nil"/>
              <w:bottom w:val="nil"/>
              <w:right w:val="nil"/>
            </w:tcBorders>
            <w:shd w:val="clear" w:color="auto" w:fill="auto"/>
            <w:noWrap/>
            <w:vAlign w:val="bottom"/>
            <w:hideMark/>
          </w:tcPr>
          <w:p w14:paraId="6497DDCE"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0.08</w:t>
            </w:r>
          </w:p>
        </w:tc>
        <w:tc>
          <w:tcPr>
            <w:tcW w:w="314" w:type="pct"/>
            <w:tcBorders>
              <w:top w:val="nil"/>
              <w:left w:val="nil"/>
              <w:bottom w:val="nil"/>
              <w:right w:val="nil"/>
            </w:tcBorders>
            <w:shd w:val="clear" w:color="auto" w:fill="auto"/>
            <w:noWrap/>
            <w:vAlign w:val="bottom"/>
            <w:hideMark/>
          </w:tcPr>
          <w:p w14:paraId="31251768"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0.05</w:t>
            </w:r>
          </w:p>
        </w:tc>
        <w:tc>
          <w:tcPr>
            <w:tcW w:w="313" w:type="pct"/>
            <w:tcBorders>
              <w:top w:val="nil"/>
              <w:left w:val="nil"/>
              <w:bottom w:val="nil"/>
              <w:right w:val="nil"/>
            </w:tcBorders>
            <w:shd w:val="clear" w:color="auto" w:fill="auto"/>
            <w:noWrap/>
            <w:vAlign w:val="bottom"/>
            <w:hideMark/>
          </w:tcPr>
          <w:p w14:paraId="76FFB603"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0.02</w:t>
            </w:r>
          </w:p>
        </w:tc>
      </w:tr>
      <w:tr w:rsidR="007C7F89" w:rsidRPr="007E2858" w14:paraId="77F0E7FC" w14:textId="77777777" w:rsidTr="00363F8E">
        <w:trPr>
          <w:trHeight w:val="285"/>
        </w:trPr>
        <w:tc>
          <w:tcPr>
            <w:tcW w:w="202" w:type="pct"/>
            <w:tcBorders>
              <w:top w:val="nil"/>
              <w:left w:val="nil"/>
              <w:bottom w:val="nil"/>
              <w:right w:val="nil"/>
            </w:tcBorders>
            <w:shd w:val="clear" w:color="auto" w:fill="auto"/>
            <w:noWrap/>
            <w:vAlign w:val="bottom"/>
            <w:hideMark/>
          </w:tcPr>
          <w:p w14:paraId="6F3F46DB"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(17)</w:t>
            </w:r>
          </w:p>
        </w:tc>
        <w:tc>
          <w:tcPr>
            <w:tcW w:w="99" w:type="pct"/>
            <w:tcBorders>
              <w:top w:val="nil"/>
              <w:left w:val="nil"/>
              <w:bottom w:val="nil"/>
              <w:right w:val="nil"/>
            </w:tcBorders>
            <w:shd w:val="clear" w:color="auto" w:fill="auto"/>
            <w:noWrap/>
            <w:vAlign w:val="bottom"/>
            <w:hideMark/>
          </w:tcPr>
          <w:p w14:paraId="698E20D0" w14:textId="77777777" w:rsidR="007C7F89" w:rsidRPr="007E2858" w:rsidRDefault="007C7F89" w:rsidP="001627EC">
            <w:pPr>
              <w:jc w:val="right"/>
              <w:rPr>
                <w:rFonts w:asciiTheme="minorHAnsi" w:hAnsiTheme="minorHAnsi" w:cstheme="minorHAnsi"/>
                <w:color w:val="000000"/>
                <w:sz w:val="18"/>
                <w:szCs w:val="18"/>
              </w:rPr>
            </w:pPr>
          </w:p>
        </w:tc>
        <w:tc>
          <w:tcPr>
            <w:tcW w:w="1491" w:type="pct"/>
            <w:tcBorders>
              <w:top w:val="nil"/>
              <w:left w:val="nil"/>
              <w:bottom w:val="nil"/>
              <w:right w:val="nil"/>
            </w:tcBorders>
            <w:shd w:val="clear" w:color="auto" w:fill="auto"/>
            <w:noWrap/>
            <w:vAlign w:val="bottom"/>
            <w:hideMark/>
          </w:tcPr>
          <w:p w14:paraId="0C8DC314" w14:textId="77777777" w:rsidR="007C7F89" w:rsidRPr="007E2858" w:rsidRDefault="007C7F89" w:rsidP="001627EC">
            <w:pPr>
              <w:rPr>
                <w:rFonts w:asciiTheme="minorHAnsi" w:hAnsiTheme="minorHAnsi" w:cstheme="minorHAnsi"/>
                <w:color w:val="000000"/>
                <w:sz w:val="18"/>
                <w:szCs w:val="18"/>
              </w:rPr>
            </w:pPr>
            <w:r w:rsidRPr="007E2858">
              <w:rPr>
                <w:rFonts w:asciiTheme="minorHAnsi" w:hAnsiTheme="minorHAnsi" w:cstheme="minorHAnsi"/>
                <w:color w:val="000000"/>
                <w:sz w:val="18"/>
                <w:szCs w:val="18"/>
              </w:rPr>
              <w:t>Cohort**</w:t>
            </w:r>
          </w:p>
        </w:tc>
        <w:tc>
          <w:tcPr>
            <w:tcW w:w="314" w:type="pct"/>
            <w:tcBorders>
              <w:top w:val="nil"/>
              <w:left w:val="nil"/>
              <w:bottom w:val="nil"/>
              <w:right w:val="nil"/>
            </w:tcBorders>
            <w:shd w:val="clear" w:color="auto" w:fill="auto"/>
            <w:noWrap/>
            <w:vAlign w:val="bottom"/>
            <w:hideMark/>
          </w:tcPr>
          <w:p w14:paraId="35817EE1"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2002.83</w:t>
            </w:r>
          </w:p>
        </w:tc>
        <w:tc>
          <w:tcPr>
            <w:tcW w:w="314" w:type="pct"/>
            <w:tcBorders>
              <w:top w:val="nil"/>
              <w:left w:val="nil"/>
              <w:bottom w:val="nil"/>
              <w:right w:val="nil"/>
            </w:tcBorders>
            <w:shd w:val="clear" w:color="auto" w:fill="auto"/>
            <w:noWrap/>
            <w:vAlign w:val="bottom"/>
            <w:hideMark/>
          </w:tcPr>
          <w:p w14:paraId="43ED4273"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2.54</w:t>
            </w:r>
          </w:p>
        </w:tc>
        <w:tc>
          <w:tcPr>
            <w:tcW w:w="348" w:type="pct"/>
            <w:tcBorders>
              <w:top w:val="nil"/>
              <w:left w:val="nil"/>
              <w:bottom w:val="nil"/>
              <w:right w:val="nil"/>
            </w:tcBorders>
            <w:shd w:val="clear" w:color="auto" w:fill="auto"/>
            <w:noWrap/>
            <w:vAlign w:val="bottom"/>
            <w:hideMark/>
          </w:tcPr>
          <w:p w14:paraId="001AFEE9"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1999</w:t>
            </w:r>
          </w:p>
        </w:tc>
        <w:tc>
          <w:tcPr>
            <w:tcW w:w="348" w:type="pct"/>
            <w:tcBorders>
              <w:top w:val="nil"/>
              <w:left w:val="nil"/>
              <w:bottom w:val="nil"/>
              <w:right w:val="nil"/>
            </w:tcBorders>
            <w:shd w:val="clear" w:color="auto" w:fill="auto"/>
            <w:noWrap/>
            <w:vAlign w:val="bottom"/>
            <w:hideMark/>
          </w:tcPr>
          <w:p w14:paraId="26B1EEE9"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2007</w:t>
            </w:r>
          </w:p>
        </w:tc>
        <w:tc>
          <w:tcPr>
            <w:tcW w:w="314" w:type="pct"/>
            <w:tcBorders>
              <w:top w:val="nil"/>
              <w:left w:val="single" w:sz="4" w:space="0" w:color="auto"/>
              <w:bottom w:val="nil"/>
              <w:right w:val="nil"/>
            </w:tcBorders>
            <w:shd w:val="clear" w:color="auto" w:fill="auto"/>
            <w:noWrap/>
            <w:vAlign w:val="bottom"/>
            <w:hideMark/>
          </w:tcPr>
          <w:p w14:paraId="13273851"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0.00</w:t>
            </w:r>
          </w:p>
        </w:tc>
        <w:tc>
          <w:tcPr>
            <w:tcW w:w="314" w:type="pct"/>
            <w:tcBorders>
              <w:top w:val="nil"/>
              <w:left w:val="nil"/>
              <w:bottom w:val="nil"/>
              <w:right w:val="nil"/>
            </w:tcBorders>
            <w:shd w:val="clear" w:color="auto" w:fill="auto"/>
            <w:noWrap/>
            <w:vAlign w:val="bottom"/>
            <w:hideMark/>
          </w:tcPr>
          <w:p w14:paraId="62A82ADB"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0.02</w:t>
            </w:r>
          </w:p>
        </w:tc>
        <w:tc>
          <w:tcPr>
            <w:tcW w:w="314" w:type="pct"/>
            <w:tcBorders>
              <w:top w:val="nil"/>
              <w:left w:val="nil"/>
              <w:bottom w:val="nil"/>
              <w:right w:val="nil"/>
            </w:tcBorders>
            <w:shd w:val="clear" w:color="auto" w:fill="auto"/>
            <w:noWrap/>
            <w:vAlign w:val="bottom"/>
            <w:hideMark/>
          </w:tcPr>
          <w:p w14:paraId="6880EC92"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0.02</w:t>
            </w:r>
          </w:p>
        </w:tc>
        <w:tc>
          <w:tcPr>
            <w:tcW w:w="314" w:type="pct"/>
            <w:tcBorders>
              <w:top w:val="nil"/>
              <w:left w:val="nil"/>
              <w:bottom w:val="nil"/>
              <w:right w:val="nil"/>
            </w:tcBorders>
            <w:shd w:val="clear" w:color="auto" w:fill="auto"/>
            <w:noWrap/>
            <w:vAlign w:val="bottom"/>
            <w:hideMark/>
          </w:tcPr>
          <w:p w14:paraId="35009526"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-0.12</w:t>
            </w:r>
          </w:p>
        </w:tc>
        <w:tc>
          <w:tcPr>
            <w:tcW w:w="314" w:type="pct"/>
            <w:tcBorders>
              <w:top w:val="nil"/>
              <w:left w:val="nil"/>
              <w:bottom w:val="nil"/>
              <w:right w:val="nil"/>
            </w:tcBorders>
            <w:shd w:val="clear" w:color="auto" w:fill="auto"/>
            <w:noWrap/>
            <w:vAlign w:val="bottom"/>
            <w:hideMark/>
          </w:tcPr>
          <w:p w14:paraId="7266B329"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0.30</w:t>
            </w:r>
          </w:p>
        </w:tc>
        <w:tc>
          <w:tcPr>
            <w:tcW w:w="313" w:type="pct"/>
            <w:tcBorders>
              <w:top w:val="nil"/>
              <w:left w:val="nil"/>
              <w:bottom w:val="nil"/>
              <w:right w:val="nil"/>
            </w:tcBorders>
            <w:shd w:val="clear" w:color="auto" w:fill="auto"/>
            <w:noWrap/>
            <w:vAlign w:val="bottom"/>
            <w:hideMark/>
          </w:tcPr>
          <w:p w14:paraId="68F41C5C" w14:textId="77777777" w:rsidR="007C7F89" w:rsidRPr="007E2858" w:rsidRDefault="007C7F89" w:rsidP="001627EC">
            <w:pPr>
              <w:jc w:val="right"/>
              <w:rPr>
                <w:rFonts w:asciiTheme="minorHAnsi" w:hAnsiTheme="minorHAnsi" w:cstheme="minorHAnsi"/>
                <w:color w:val="000000"/>
                <w:sz w:val="18"/>
                <w:szCs w:val="18"/>
              </w:rPr>
            </w:pPr>
            <w:r w:rsidRPr="007E2858">
              <w:rPr>
                <w:rFonts w:asciiTheme="minorHAnsi" w:hAnsiTheme="minorHAnsi" w:cstheme="minorHAnsi"/>
                <w:color w:val="000000"/>
                <w:sz w:val="18"/>
                <w:szCs w:val="18"/>
              </w:rPr>
              <w:t>-0.08</w:t>
            </w:r>
          </w:p>
        </w:tc>
      </w:tr>
      <w:tr w:rsidR="007C7F89" w:rsidRPr="007E2858" w14:paraId="2B2D11A6" w14:textId="77777777" w:rsidTr="00363F8E">
        <w:trPr>
          <w:trHeight w:val="285"/>
        </w:trPr>
        <w:tc>
          <w:tcPr>
            <w:tcW w:w="202" w:type="pct"/>
            <w:tcBorders>
              <w:top w:val="nil"/>
              <w:left w:val="nil"/>
              <w:bottom w:val="nil"/>
              <w:right w:val="nil"/>
            </w:tcBorders>
            <w:shd w:val="clear" w:color="auto" w:fill="auto"/>
            <w:noWrap/>
            <w:vAlign w:val="bottom"/>
            <w:hideMark/>
          </w:tcPr>
          <w:p w14:paraId="7000A455" w14:textId="77777777" w:rsidR="007C7F89" w:rsidRPr="007E2858" w:rsidRDefault="007C7F89" w:rsidP="001627EC">
            <w:pPr>
              <w:jc w:val="right"/>
              <w:rPr>
                <w:rFonts w:asciiTheme="minorHAnsi" w:hAnsiTheme="minorHAnsi" w:cstheme="minorHAnsi"/>
                <w:color w:val="000000"/>
                <w:sz w:val="18"/>
                <w:szCs w:val="18"/>
              </w:rPr>
            </w:pPr>
          </w:p>
        </w:tc>
        <w:tc>
          <w:tcPr>
            <w:tcW w:w="99" w:type="pct"/>
            <w:tcBorders>
              <w:top w:val="nil"/>
              <w:left w:val="nil"/>
              <w:bottom w:val="nil"/>
              <w:right w:val="nil"/>
            </w:tcBorders>
            <w:shd w:val="clear" w:color="auto" w:fill="auto"/>
            <w:noWrap/>
            <w:vAlign w:val="bottom"/>
            <w:hideMark/>
          </w:tcPr>
          <w:p w14:paraId="63AD3F65" w14:textId="77777777" w:rsidR="007C7F89" w:rsidRPr="007E2858" w:rsidRDefault="007C7F89" w:rsidP="001627EC">
            <w:pPr>
              <w:rPr>
                <w:rFonts w:asciiTheme="minorHAnsi" w:hAnsiTheme="minorHAnsi" w:cstheme="minorHAnsi"/>
                <w:sz w:val="18"/>
                <w:szCs w:val="18"/>
              </w:rPr>
            </w:pPr>
          </w:p>
        </w:tc>
        <w:tc>
          <w:tcPr>
            <w:tcW w:w="1491" w:type="pct"/>
            <w:tcBorders>
              <w:top w:val="nil"/>
              <w:left w:val="nil"/>
              <w:bottom w:val="nil"/>
              <w:right w:val="nil"/>
            </w:tcBorders>
            <w:shd w:val="clear" w:color="auto" w:fill="auto"/>
            <w:noWrap/>
            <w:vAlign w:val="bottom"/>
            <w:hideMark/>
          </w:tcPr>
          <w:p w14:paraId="086602E6"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4C89F909"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6423B30C" w14:textId="77777777" w:rsidR="007C7F89" w:rsidRPr="007E2858" w:rsidRDefault="007C7F89" w:rsidP="001627EC">
            <w:pPr>
              <w:jc w:val="right"/>
              <w:rPr>
                <w:rFonts w:asciiTheme="minorHAnsi" w:hAnsiTheme="minorHAnsi" w:cstheme="minorHAnsi"/>
                <w:sz w:val="18"/>
                <w:szCs w:val="18"/>
              </w:rPr>
            </w:pPr>
          </w:p>
        </w:tc>
        <w:tc>
          <w:tcPr>
            <w:tcW w:w="348" w:type="pct"/>
            <w:tcBorders>
              <w:top w:val="nil"/>
              <w:left w:val="nil"/>
              <w:bottom w:val="nil"/>
              <w:right w:val="nil"/>
            </w:tcBorders>
            <w:shd w:val="clear" w:color="auto" w:fill="auto"/>
            <w:noWrap/>
            <w:vAlign w:val="bottom"/>
            <w:hideMark/>
          </w:tcPr>
          <w:p w14:paraId="4898B8F6" w14:textId="77777777" w:rsidR="007C7F89" w:rsidRPr="007E2858" w:rsidRDefault="007C7F89" w:rsidP="001627EC">
            <w:pPr>
              <w:jc w:val="right"/>
              <w:rPr>
                <w:rFonts w:asciiTheme="minorHAnsi" w:hAnsiTheme="minorHAnsi" w:cstheme="minorHAnsi"/>
                <w:sz w:val="18"/>
                <w:szCs w:val="18"/>
              </w:rPr>
            </w:pPr>
          </w:p>
        </w:tc>
        <w:tc>
          <w:tcPr>
            <w:tcW w:w="348" w:type="pct"/>
            <w:tcBorders>
              <w:top w:val="nil"/>
              <w:left w:val="nil"/>
              <w:bottom w:val="nil"/>
              <w:right w:val="nil"/>
            </w:tcBorders>
            <w:shd w:val="clear" w:color="auto" w:fill="auto"/>
            <w:noWrap/>
            <w:vAlign w:val="bottom"/>
            <w:hideMark/>
          </w:tcPr>
          <w:p w14:paraId="25FC9AE6" w14:textId="77777777" w:rsidR="007C7F89" w:rsidRPr="007E2858" w:rsidRDefault="007C7F89" w:rsidP="001627EC">
            <w:pPr>
              <w:jc w:val="right"/>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66CF21C0" w14:textId="77777777" w:rsidR="007C7F89" w:rsidRPr="007E2858" w:rsidRDefault="007C7F89" w:rsidP="001627EC">
            <w:pPr>
              <w:jc w:val="right"/>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334EA56F"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6B2D4F44"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4446C988"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6AAE3A8C" w14:textId="77777777" w:rsidR="007C7F89" w:rsidRPr="007E2858" w:rsidRDefault="007C7F89" w:rsidP="001627EC">
            <w:pPr>
              <w:rPr>
                <w:rFonts w:asciiTheme="minorHAnsi" w:hAnsiTheme="minorHAnsi" w:cstheme="minorHAnsi"/>
                <w:sz w:val="18"/>
                <w:szCs w:val="18"/>
              </w:rPr>
            </w:pPr>
          </w:p>
        </w:tc>
        <w:tc>
          <w:tcPr>
            <w:tcW w:w="313" w:type="pct"/>
            <w:tcBorders>
              <w:top w:val="nil"/>
              <w:left w:val="nil"/>
              <w:bottom w:val="nil"/>
              <w:right w:val="nil"/>
            </w:tcBorders>
            <w:shd w:val="clear" w:color="auto" w:fill="auto"/>
            <w:noWrap/>
            <w:vAlign w:val="bottom"/>
            <w:hideMark/>
          </w:tcPr>
          <w:p w14:paraId="39090C63" w14:textId="77777777" w:rsidR="007C7F89" w:rsidRPr="007E2858" w:rsidRDefault="007C7F89" w:rsidP="001627EC">
            <w:pPr>
              <w:rPr>
                <w:rFonts w:asciiTheme="minorHAnsi" w:hAnsiTheme="minorHAnsi" w:cstheme="minorHAnsi"/>
                <w:sz w:val="18"/>
                <w:szCs w:val="18"/>
              </w:rPr>
            </w:pPr>
          </w:p>
        </w:tc>
      </w:tr>
      <w:tr w:rsidR="007C7F89" w:rsidRPr="007E2858" w14:paraId="30766539" w14:textId="77777777" w:rsidTr="00363F8E">
        <w:trPr>
          <w:trHeight w:val="285"/>
        </w:trPr>
        <w:tc>
          <w:tcPr>
            <w:tcW w:w="202" w:type="pct"/>
            <w:tcBorders>
              <w:top w:val="nil"/>
              <w:left w:val="nil"/>
              <w:bottom w:val="nil"/>
              <w:right w:val="nil"/>
            </w:tcBorders>
            <w:shd w:val="clear" w:color="auto" w:fill="auto"/>
            <w:noWrap/>
            <w:vAlign w:val="bottom"/>
            <w:hideMark/>
          </w:tcPr>
          <w:p w14:paraId="7B0AE56B" w14:textId="77777777" w:rsidR="007C7F89" w:rsidRPr="007E2858" w:rsidRDefault="007C7F89" w:rsidP="001627EC">
            <w:pPr>
              <w:rPr>
                <w:rFonts w:asciiTheme="minorHAnsi" w:hAnsiTheme="minorHAnsi" w:cstheme="minorHAnsi"/>
                <w:sz w:val="18"/>
                <w:szCs w:val="18"/>
              </w:rPr>
            </w:pPr>
          </w:p>
        </w:tc>
        <w:tc>
          <w:tcPr>
            <w:tcW w:w="99" w:type="pct"/>
            <w:tcBorders>
              <w:top w:val="nil"/>
              <w:left w:val="nil"/>
              <w:bottom w:val="nil"/>
              <w:right w:val="nil"/>
            </w:tcBorders>
            <w:shd w:val="clear" w:color="auto" w:fill="auto"/>
            <w:noWrap/>
            <w:vAlign w:val="bottom"/>
            <w:hideMark/>
          </w:tcPr>
          <w:p w14:paraId="6C102B16" w14:textId="77777777" w:rsidR="007C7F89" w:rsidRPr="007E2858" w:rsidRDefault="007C7F89" w:rsidP="001627EC">
            <w:pPr>
              <w:rPr>
                <w:rFonts w:asciiTheme="minorHAnsi" w:hAnsiTheme="minorHAnsi" w:cstheme="minorHAnsi"/>
                <w:sz w:val="18"/>
                <w:szCs w:val="18"/>
              </w:rPr>
            </w:pPr>
          </w:p>
        </w:tc>
        <w:tc>
          <w:tcPr>
            <w:tcW w:w="1491" w:type="pct"/>
            <w:tcBorders>
              <w:top w:val="nil"/>
              <w:left w:val="nil"/>
              <w:bottom w:val="nil"/>
              <w:right w:val="nil"/>
            </w:tcBorders>
            <w:shd w:val="clear" w:color="auto" w:fill="auto"/>
            <w:noWrap/>
            <w:vAlign w:val="bottom"/>
            <w:hideMark/>
          </w:tcPr>
          <w:p w14:paraId="4351D684" w14:textId="77777777" w:rsidR="007C7F89" w:rsidRPr="007E2858" w:rsidRDefault="007C7F89" w:rsidP="001627EC">
            <w:pPr>
              <w:rPr>
                <w:rFonts w:asciiTheme="minorHAnsi" w:hAnsiTheme="minorHAnsi" w:cstheme="minorHAnsi"/>
                <w:color w:val="000000"/>
                <w:sz w:val="18"/>
                <w:szCs w:val="18"/>
              </w:rPr>
            </w:pPr>
            <w:r w:rsidRPr="007E2858">
              <w:rPr>
                <w:rFonts w:asciiTheme="minorHAnsi" w:hAnsiTheme="minorHAnsi" w:cstheme="minorHAnsi"/>
                <w:color w:val="000000"/>
                <w:sz w:val="18"/>
                <w:szCs w:val="18"/>
              </w:rPr>
              <w:t>*</w:t>
            </w:r>
            <w:r w:rsidRPr="007E2858">
              <w:rPr>
                <w:rFonts w:asciiTheme="minorHAnsi" w:hAnsiTheme="minorHAnsi" w:cstheme="minorHAnsi"/>
                <w:i/>
                <w:color w:val="000000"/>
                <w:sz w:val="18"/>
                <w:szCs w:val="18"/>
              </w:rPr>
              <w:t>not used in model, for reference only</w:t>
            </w:r>
          </w:p>
        </w:tc>
        <w:tc>
          <w:tcPr>
            <w:tcW w:w="314" w:type="pct"/>
            <w:tcBorders>
              <w:top w:val="nil"/>
              <w:left w:val="nil"/>
              <w:bottom w:val="nil"/>
              <w:right w:val="nil"/>
            </w:tcBorders>
            <w:shd w:val="clear" w:color="auto" w:fill="auto"/>
            <w:noWrap/>
            <w:vAlign w:val="bottom"/>
            <w:hideMark/>
          </w:tcPr>
          <w:p w14:paraId="359F529B" w14:textId="77777777" w:rsidR="007C7F89" w:rsidRPr="007E2858" w:rsidRDefault="007C7F89" w:rsidP="001627EC">
            <w:pPr>
              <w:rPr>
                <w:rFonts w:asciiTheme="minorHAnsi" w:hAnsiTheme="minorHAnsi" w:cstheme="minorHAnsi"/>
                <w:color w:val="000000"/>
                <w:sz w:val="18"/>
                <w:szCs w:val="18"/>
              </w:rPr>
            </w:pPr>
          </w:p>
        </w:tc>
        <w:tc>
          <w:tcPr>
            <w:tcW w:w="314" w:type="pct"/>
            <w:tcBorders>
              <w:top w:val="nil"/>
              <w:left w:val="nil"/>
              <w:bottom w:val="nil"/>
              <w:right w:val="nil"/>
            </w:tcBorders>
            <w:shd w:val="clear" w:color="auto" w:fill="auto"/>
            <w:noWrap/>
            <w:vAlign w:val="bottom"/>
            <w:hideMark/>
          </w:tcPr>
          <w:p w14:paraId="3C30D72E" w14:textId="77777777" w:rsidR="007C7F89" w:rsidRPr="007E2858" w:rsidRDefault="007C7F89" w:rsidP="001627EC">
            <w:pPr>
              <w:jc w:val="right"/>
              <w:rPr>
                <w:rFonts w:asciiTheme="minorHAnsi" w:hAnsiTheme="minorHAnsi" w:cstheme="minorHAnsi"/>
                <w:sz w:val="18"/>
                <w:szCs w:val="18"/>
              </w:rPr>
            </w:pPr>
          </w:p>
        </w:tc>
        <w:tc>
          <w:tcPr>
            <w:tcW w:w="348" w:type="pct"/>
            <w:tcBorders>
              <w:top w:val="nil"/>
              <w:left w:val="nil"/>
              <w:bottom w:val="nil"/>
              <w:right w:val="nil"/>
            </w:tcBorders>
            <w:shd w:val="clear" w:color="auto" w:fill="auto"/>
            <w:noWrap/>
            <w:vAlign w:val="bottom"/>
            <w:hideMark/>
          </w:tcPr>
          <w:p w14:paraId="38BBD581" w14:textId="77777777" w:rsidR="007C7F89" w:rsidRPr="007E2858" w:rsidRDefault="007C7F89" w:rsidP="001627EC">
            <w:pPr>
              <w:jc w:val="right"/>
              <w:rPr>
                <w:rFonts w:asciiTheme="minorHAnsi" w:hAnsiTheme="minorHAnsi" w:cstheme="minorHAnsi"/>
                <w:sz w:val="18"/>
                <w:szCs w:val="18"/>
              </w:rPr>
            </w:pPr>
          </w:p>
        </w:tc>
        <w:tc>
          <w:tcPr>
            <w:tcW w:w="348" w:type="pct"/>
            <w:tcBorders>
              <w:top w:val="nil"/>
              <w:left w:val="nil"/>
              <w:bottom w:val="nil"/>
              <w:right w:val="nil"/>
            </w:tcBorders>
            <w:shd w:val="clear" w:color="auto" w:fill="auto"/>
            <w:noWrap/>
            <w:vAlign w:val="bottom"/>
            <w:hideMark/>
          </w:tcPr>
          <w:p w14:paraId="18FA8EE1" w14:textId="77777777" w:rsidR="007C7F89" w:rsidRPr="007E2858" w:rsidRDefault="007C7F89" w:rsidP="001627EC">
            <w:pPr>
              <w:jc w:val="right"/>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5F481F7C" w14:textId="77777777" w:rsidR="007C7F89" w:rsidRPr="007E2858" w:rsidRDefault="007C7F89" w:rsidP="001627EC">
            <w:pPr>
              <w:jc w:val="right"/>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6CECB867"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506B37E2"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3C4BCBAB"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42D12E8C" w14:textId="77777777" w:rsidR="007C7F89" w:rsidRPr="007E2858" w:rsidRDefault="007C7F89" w:rsidP="001627EC">
            <w:pPr>
              <w:rPr>
                <w:rFonts w:asciiTheme="minorHAnsi" w:hAnsiTheme="minorHAnsi" w:cstheme="minorHAnsi"/>
                <w:sz w:val="18"/>
                <w:szCs w:val="18"/>
              </w:rPr>
            </w:pPr>
          </w:p>
        </w:tc>
        <w:tc>
          <w:tcPr>
            <w:tcW w:w="313" w:type="pct"/>
            <w:tcBorders>
              <w:top w:val="nil"/>
              <w:left w:val="nil"/>
              <w:bottom w:val="nil"/>
              <w:right w:val="nil"/>
            </w:tcBorders>
            <w:shd w:val="clear" w:color="auto" w:fill="auto"/>
            <w:noWrap/>
            <w:vAlign w:val="bottom"/>
            <w:hideMark/>
          </w:tcPr>
          <w:p w14:paraId="6DF37903" w14:textId="77777777" w:rsidR="007C7F89" w:rsidRPr="007E2858" w:rsidRDefault="007C7F89" w:rsidP="001627EC">
            <w:pPr>
              <w:rPr>
                <w:rFonts w:asciiTheme="minorHAnsi" w:hAnsiTheme="minorHAnsi" w:cstheme="minorHAnsi"/>
                <w:sz w:val="18"/>
                <w:szCs w:val="18"/>
              </w:rPr>
            </w:pPr>
          </w:p>
        </w:tc>
      </w:tr>
      <w:tr w:rsidR="007C7F89" w:rsidRPr="007E2858" w14:paraId="2F556362" w14:textId="77777777" w:rsidTr="00363F8E">
        <w:trPr>
          <w:trHeight w:val="285"/>
        </w:trPr>
        <w:tc>
          <w:tcPr>
            <w:tcW w:w="202" w:type="pct"/>
            <w:tcBorders>
              <w:top w:val="nil"/>
              <w:left w:val="nil"/>
              <w:bottom w:val="nil"/>
              <w:right w:val="nil"/>
            </w:tcBorders>
            <w:shd w:val="clear" w:color="auto" w:fill="auto"/>
            <w:noWrap/>
            <w:vAlign w:val="bottom"/>
            <w:hideMark/>
          </w:tcPr>
          <w:p w14:paraId="4915FC5F" w14:textId="77777777" w:rsidR="007C7F89" w:rsidRPr="007E2858" w:rsidRDefault="007C7F89" w:rsidP="001627EC">
            <w:pPr>
              <w:rPr>
                <w:rFonts w:asciiTheme="minorHAnsi" w:hAnsiTheme="minorHAnsi" w:cstheme="minorHAnsi"/>
                <w:sz w:val="18"/>
                <w:szCs w:val="18"/>
              </w:rPr>
            </w:pPr>
          </w:p>
        </w:tc>
        <w:tc>
          <w:tcPr>
            <w:tcW w:w="99" w:type="pct"/>
            <w:tcBorders>
              <w:top w:val="nil"/>
              <w:left w:val="nil"/>
              <w:bottom w:val="nil"/>
              <w:right w:val="nil"/>
            </w:tcBorders>
            <w:shd w:val="clear" w:color="auto" w:fill="auto"/>
            <w:noWrap/>
            <w:vAlign w:val="bottom"/>
            <w:hideMark/>
          </w:tcPr>
          <w:p w14:paraId="6B7F98FB" w14:textId="77777777" w:rsidR="007C7F89" w:rsidRPr="007E2858" w:rsidRDefault="007C7F89" w:rsidP="001627EC">
            <w:pPr>
              <w:rPr>
                <w:rFonts w:asciiTheme="minorHAnsi" w:hAnsiTheme="minorHAnsi" w:cstheme="minorHAnsi"/>
                <w:sz w:val="18"/>
                <w:szCs w:val="18"/>
              </w:rPr>
            </w:pPr>
          </w:p>
        </w:tc>
        <w:tc>
          <w:tcPr>
            <w:tcW w:w="1491" w:type="pct"/>
            <w:tcBorders>
              <w:top w:val="nil"/>
              <w:left w:val="nil"/>
              <w:bottom w:val="nil"/>
              <w:right w:val="nil"/>
            </w:tcBorders>
            <w:shd w:val="clear" w:color="auto" w:fill="auto"/>
            <w:noWrap/>
            <w:vAlign w:val="bottom"/>
            <w:hideMark/>
          </w:tcPr>
          <w:p w14:paraId="191CD889" w14:textId="77777777" w:rsidR="007C7F89" w:rsidRPr="007E2858" w:rsidRDefault="007C7F89" w:rsidP="001627EC">
            <w:pPr>
              <w:rPr>
                <w:rFonts w:asciiTheme="minorHAnsi" w:hAnsiTheme="minorHAnsi" w:cstheme="minorHAnsi"/>
                <w:color w:val="000000"/>
                <w:sz w:val="18"/>
                <w:szCs w:val="18"/>
              </w:rPr>
            </w:pPr>
            <w:r w:rsidRPr="007E2858">
              <w:rPr>
                <w:rFonts w:asciiTheme="minorHAnsi" w:hAnsiTheme="minorHAnsi" w:cstheme="minorHAnsi"/>
                <w:color w:val="000000"/>
                <w:sz w:val="18"/>
                <w:szCs w:val="18"/>
              </w:rPr>
              <w:t>**</w:t>
            </w:r>
            <w:r w:rsidRPr="00972D5A">
              <w:rPr>
                <w:rFonts w:ascii="Calibri" w:hAnsi="Calibri" w:cs="Calibri"/>
                <w:i/>
                <w:sz w:val="18"/>
                <w:szCs w:val="18"/>
              </w:rPr>
              <w:t xml:space="preserve"> variables used only in matching algorithm</w:t>
            </w:r>
          </w:p>
        </w:tc>
        <w:tc>
          <w:tcPr>
            <w:tcW w:w="314" w:type="pct"/>
            <w:tcBorders>
              <w:top w:val="nil"/>
              <w:left w:val="nil"/>
              <w:bottom w:val="nil"/>
              <w:right w:val="nil"/>
            </w:tcBorders>
            <w:shd w:val="clear" w:color="auto" w:fill="auto"/>
            <w:noWrap/>
            <w:vAlign w:val="bottom"/>
            <w:hideMark/>
          </w:tcPr>
          <w:p w14:paraId="02ABC349" w14:textId="77777777" w:rsidR="007C7F89" w:rsidRPr="007E2858" w:rsidRDefault="007C7F89" w:rsidP="001627EC">
            <w:pPr>
              <w:rPr>
                <w:rFonts w:asciiTheme="minorHAnsi" w:hAnsiTheme="minorHAnsi" w:cstheme="minorHAnsi"/>
                <w:color w:val="000000"/>
                <w:sz w:val="18"/>
                <w:szCs w:val="18"/>
              </w:rPr>
            </w:pPr>
          </w:p>
        </w:tc>
        <w:tc>
          <w:tcPr>
            <w:tcW w:w="314" w:type="pct"/>
            <w:tcBorders>
              <w:top w:val="nil"/>
              <w:left w:val="nil"/>
              <w:bottom w:val="nil"/>
              <w:right w:val="nil"/>
            </w:tcBorders>
            <w:shd w:val="clear" w:color="auto" w:fill="auto"/>
            <w:noWrap/>
            <w:vAlign w:val="bottom"/>
            <w:hideMark/>
          </w:tcPr>
          <w:p w14:paraId="126F6DE3" w14:textId="77777777" w:rsidR="007C7F89" w:rsidRPr="007E2858" w:rsidRDefault="007C7F89" w:rsidP="001627EC">
            <w:pPr>
              <w:jc w:val="right"/>
              <w:rPr>
                <w:rFonts w:asciiTheme="minorHAnsi" w:hAnsiTheme="minorHAnsi" w:cstheme="minorHAnsi"/>
                <w:sz w:val="18"/>
                <w:szCs w:val="18"/>
              </w:rPr>
            </w:pPr>
          </w:p>
        </w:tc>
        <w:tc>
          <w:tcPr>
            <w:tcW w:w="348" w:type="pct"/>
            <w:tcBorders>
              <w:top w:val="nil"/>
              <w:left w:val="nil"/>
              <w:bottom w:val="nil"/>
              <w:right w:val="nil"/>
            </w:tcBorders>
            <w:shd w:val="clear" w:color="auto" w:fill="auto"/>
            <w:noWrap/>
            <w:vAlign w:val="bottom"/>
            <w:hideMark/>
          </w:tcPr>
          <w:p w14:paraId="57D750F1" w14:textId="77777777" w:rsidR="007C7F89" w:rsidRPr="007E2858" w:rsidRDefault="007C7F89" w:rsidP="001627EC">
            <w:pPr>
              <w:jc w:val="right"/>
              <w:rPr>
                <w:rFonts w:asciiTheme="minorHAnsi" w:hAnsiTheme="minorHAnsi" w:cstheme="minorHAnsi"/>
                <w:sz w:val="18"/>
                <w:szCs w:val="18"/>
              </w:rPr>
            </w:pPr>
          </w:p>
        </w:tc>
        <w:tc>
          <w:tcPr>
            <w:tcW w:w="348" w:type="pct"/>
            <w:tcBorders>
              <w:top w:val="nil"/>
              <w:left w:val="nil"/>
              <w:bottom w:val="nil"/>
              <w:right w:val="nil"/>
            </w:tcBorders>
            <w:shd w:val="clear" w:color="auto" w:fill="auto"/>
            <w:noWrap/>
            <w:vAlign w:val="bottom"/>
            <w:hideMark/>
          </w:tcPr>
          <w:p w14:paraId="7A491639" w14:textId="77777777" w:rsidR="007C7F89" w:rsidRPr="007E2858" w:rsidRDefault="007C7F89" w:rsidP="001627EC">
            <w:pPr>
              <w:jc w:val="right"/>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60E67F64" w14:textId="77777777" w:rsidR="007C7F89" w:rsidRPr="007E2858" w:rsidRDefault="007C7F89" w:rsidP="001627EC">
            <w:pPr>
              <w:jc w:val="right"/>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05B214BF"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1BD288B4"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76D32666"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1D74FC0F" w14:textId="77777777" w:rsidR="007C7F89" w:rsidRPr="007E2858" w:rsidRDefault="007C7F89" w:rsidP="001627EC">
            <w:pPr>
              <w:rPr>
                <w:rFonts w:asciiTheme="minorHAnsi" w:hAnsiTheme="minorHAnsi" w:cstheme="minorHAnsi"/>
                <w:sz w:val="18"/>
                <w:szCs w:val="18"/>
              </w:rPr>
            </w:pPr>
          </w:p>
        </w:tc>
        <w:tc>
          <w:tcPr>
            <w:tcW w:w="313" w:type="pct"/>
            <w:tcBorders>
              <w:top w:val="nil"/>
              <w:left w:val="nil"/>
              <w:bottom w:val="nil"/>
              <w:right w:val="nil"/>
            </w:tcBorders>
            <w:shd w:val="clear" w:color="auto" w:fill="auto"/>
            <w:noWrap/>
            <w:vAlign w:val="bottom"/>
            <w:hideMark/>
          </w:tcPr>
          <w:p w14:paraId="2BF69F98" w14:textId="77777777" w:rsidR="007C7F89" w:rsidRPr="007E2858" w:rsidRDefault="007C7F89" w:rsidP="001627EC">
            <w:pPr>
              <w:rPr>
                <w:rFonts w:asciiTheme="minorHAnsi" w:hAnsiTheme="minorHAnsi" w:cstheme="minorHAnsi"/>
                <w:sz w:val="18"/>
                <w:szCs w:val="18"/>
              </w:rPr>
            </w:pPr>
          </w:p>
        </w:tc>
      </w:tr>
      <w:tr w:rsidR="007C7F89" w:rsidRPr="007E2858" w14:paraId="03ECA84B" w14:textId="77777777" w:rsidTr="00363F8E">
        <w:trPr>
          <w:trHeight w:val="285"/>
        </w:trPr>
        <w:tc>
          <w:tcPr>
            <w:tcW w:w="202" w:type="pct"/>
            <w:tcBorders>
              <w:top w:val="nil"/>
              <w:left w:val="nil"/>
              <w:bottom w:val="nil"/>
              <w:right w:val="nil"/>
            </w:tcBorders>
            <w:shd w:val="clear" w:color="auto" w:fill="auto"/>
            <w:noWrap/>
            <w:vAlign w:val="bottom"/>
            <w:hideMark/>
          </w:tcPr>
          <w:p w14:paraId="79D28648" w14:textId="77777777" w:rsidR="007C7F89" w:rsidRPr="007E2858" w:rsidRDefault="007C7F89" w:rsidP="001627EC">
            <w:pPr>
              <w:rPr>
                <w:rFonts w:asciiTheme="minorHAnsi" w:hAnsiTheme="minorHAnsi" w:cstheme="minorHAnsi"/>
                <w:sz w:val="18"/>
                <w:szCs w:val="18"/>
              </w:rPr>
            </w:pPr>
          </w:p>
        </w:tc>
        <w:tc>
          <w:tcPr>
            <w:tcW w:w="99" w:type="pct"/>
            <w:tcBorders>
              <w:top w:val="nil"/>
              <w:left w:val="nil"/>
              <w:bottom w:val="nil"/>
              <w:right w:val="nil"/>
            </w:tcBorders>
            <w:shd w:val="clear" w:color="auto" w:fill="auto"/>
            <w:noWrap/>
            <w:vAlign w:val="bottom"/>
            <w:hideMark/>
          </w:tcPr>
          <w:p w14:paraId="1C7676A3" w14:textId="77777777" w:rsidR="007C7F89" w:rsidRPr="007E2858" w:rsidRDefault="007C7F89" w:rsidP="001627EC">
            <w:pPr>
              <w:rPr>
                <w:rFonts w:asciiTheme="minorHAnsi" w:hAnsiTheme="minorHAnsi" w:cstheme="minorHAnsi"/>
                <w:sz w:val="18"/>
                <w:szCs w:val="18"/>
              </w:rPr>
            </w:pPr>
          </w:p>
        </w:tc>
        <w:tc>
          <w:tcPr>
            <w:tcW w:w="1491" w:type="pct"/>
            <w:tcBorders>
              <w:top w:val="nil"/>
              <w:left w:val="nil"/>
              <w:bottom w:val="nil"/>
              <w:right w:val="nil"/>
            </w:tcBorders>
            <w:shd w:val="clear" w:color="auto" w:fill="auto"/>
            <w:noWrap/>
            <w:vAlign w:val="bottom"/>
            <w:hideMark/>
          </w:tcPr>
          <w:p w14:paraId="07B21612"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5605759F"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2A7E40BC" w14:textId="77777777" w:rsidR="007C7F89" w:rsidRPr="007E2858" w:rsidRDefault="007C7F89" w:rsidP="001627EC">
            <w:pPr>
              <w:jc w:val="right"/>
              <w:rPr>
                <w:rFonts w:asciiTheme="minorHAnsi" w:hAnsiTheme="minorHAnsi" w:cstheme="minorHAnsi"/>
                <w:sz w:val="18"/>
                <w:szCs w:val="18"/>
              </w:rPr>
            </w:pPr>
          </w:p>
        </w:tc>
        <w:tc>
          <w:tcPr>
            <w:tcW w:w="348" w:type="pct"/>
            <w:tcBorders>
              <w:top w:val="nil"/>
              <w:left w:val="nil"/>
              <w:bottom w:val="nil"/>
              <w:right w:val="nil"/>
            </w:tcBorders>
            <w:shd w:val="clear" w:color="auto" w:fill="auto"/>
            <w:noWrap/>
            <w:vAlign w:val="bottom"/>
            <w:hideMark/>
          </w:tcPr>
          <w:p w14:paraId="48863C52" w14:textId="77777777" w:rsidR="007C7F89" w:rsidRPr="007E2858" w:rsidRDefault="007C7F89" w:rsidP="001627EC">
            <w:pPr>
              <w:jc w:val="right"/>
              <w:rPr>
                <w:rFonts w:asciiTheme="minorHAnsi" w:hAnsiTheme="minorHAnsi" w:cstheme="minorHAnsi"/>
                <w:sz w:val="18"/>
                <w:szCs w:val="18"/>
              </w:rPr>
            </w:pPr>
          </w:p>
        </w:tc>
        <w:tc>
          <w:tcPr>
            <w:tcW w:w="348" w:type="pct"/>
            <w:tcBorders>
              <w:top w:val="nil"/>
              <w:left w:val="nil"/>
              <w:bottom w:val="nil"/>
              <w:right w:val="nil"/>
            </w:tcBorders>
            <w:shd w:val="clear" w:color="auto" w:fill="auto"/>
            <w:noWrap/>
            <w:vAlign w:val="bottom"/>
            <w:hideMark/>
          </w:tcPr>
          <w:p w14:paraId="60C4EF54" w14:textId="77777777" w:rsidR="007C7F89" w:rsidRPr="007E2858" w:rsidRDefault="007C7F89" w:rsidP="001627EC">
            <w:pPr>
              <w:jc w:val="right"/>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7E1E45AD" w14:textId="77777777" w:rsidR="007C7F89" w:rsidRPr="007E2858" w:rsidRDefault="007C7F89" w:rsidP="001627EC">
            <w:pPr>
              <w:jc w:val="right"/>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6A63E7B8"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15BD7103"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1FA53A89"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20C36753" w14:textId="77777777" w:rsidR="007C7F89" w:rsidRPr="007E2858" w:rsidRDefault="007C7F89" w:rsidP="001627EC">
            <w:pPr>
              <w:rPr>
                <w:rFonts w:asciiTheme="minorHAnsi" w:hAnsiTheme="minorHAnsi" w:cstheme="minorHAnsi"/>
                <w:sz w:val="18"/>
                <w:szCs w:val="18"/>
              </w:rPr>
            </w:pPr>
          </w:p>
        </w:tc>
        <w:tc>
          <w:tcPr>
            <w:tcW w:w="313" w:type="pct"/>
            <w:tcBorders>
              <w:top w:val="nil"/>
              <w:left w:val="nil"/>
              <w:bottom w:val="nil"/>
              <w:right w:val="nil"/>
            </w:tcBorders>
            <w:shd w:val="clear" w:color="auto" w:fill="auto"/>
            <w:noWrap/>
            <w:vAlign w:val="bottom"/>
            <w:hideMark/>
          </w:tcPr>
          <w:p w14:paraId="035F8E8F" w14:textId="77777777" w:rsidR="007C7F89" w:rsidRPr="007E2858" w:rsidRDefault="007C7F89" w:rsidP="001627EC">
            <w:pPr>
              <w:rPr>
                <w:rFonts w:asciiTheme="minorHAnsi" w:hAnsiTheme="minorHAnsi" w:cstheme="minorHAnsi"/>
                <w:sz w:val="18"/>
                <w:szCs w:val="18"/>
              </w:rPr>
            </w:pPr>
          </w:p>
        </w:tc>
      </w:tr>
      <w:tr w:rsidR="007C7F89" w:rsidRPr="007E2858" w14:paraId="386E3A5B" w14:textId="77777777" w:rsidTr="00363F8E">
        <w:trPr>
          <w:trHeight w:val="285"/>
        </w:trPr>
        <w:tc>
          <w:tcPr>
            <w:tcW w:w="202" w:type="pct"/>
            <w:tcBorders>
              <w:top w:val="nil"/>
              <w:left w:val="nil"/>
              <w:bottom w:val="nil"/>
              <w:right w:val="nil"/>
            </w:tcBorders>
            <w:shd w:val="clear" w:color="auto" w:fill="auto"/>
            <w:noWrap/>
            <w:vAlign w:val="bottom"/>
            <w:hideMark/>
          </w:tcPr>
          <w:p w14:paraId="2900FC65" w14:textId="77777777" w:rsidR="007C7F89" w:rsidRPr="007E2858" w:rsidRDefault="007C7F89" w:rsidP="001627EC">
            <w:pPr>
              <w:rPr>
                <w:rFonts w:asciiTheme="minorHAnsi" w:hAnsiTheme="minorHAnsi" w:cstheme="minorHAnsi"/>
                <w:sz w:val="18"/>
                <w:szCs w:val="18"/>
              </w:rPr>
            </w:pPr>
          </w:p>
        </w:tc>
        <w:tc>
          <w:tcPr>
            <w:tcW w:w="99" w:type="pct"/>
            <w:tcBorders>
              <w:top w:val="nil"/>
              <w:left w:val="nil"/>
              <w:bottom w:val="nil"/>
              <w:right w:val="nil"/>
            </w:tcBorders>
            <w:shd w:val="clear" w:color="auto" w:fill="auto"/>
            <w:noWrap/>
            <w:vAlign w:val="bottom"/>
            <w:hideMark/>
          </w:tcPr>
          <w:p w14:paraId="25DF7C8B" w14:textId="77777777" w:rsidR="007C7F89" w:rsidRPr="007E2858" w:rsidRDefault="007C7F89" w:rsidP="001627EC">
            <w:pPr>
              <w:rPr>
                <w:rFonts w:asciiTheme="minorHAnsi" w:hAnsiTheme="minorHAnsi" w:cstheme="minorHAnsi"/>
                <w:sz w:val="18"/>
                <w:szCs w:val="18"/>
              </w:rPr>
            </w:pPr>
          </w:p>
        </w:tc>
        <w:tc>
          <w:tcPr>
            <w:tcW w:w="1491" w:type="pct"/>
            <w:tcBorders>
              <w:top w:val="nil"/>
              <w:left w:val="nil"/>
              <w:bottom w:val="nil"/>
              <w:right w:val="nil"/>
            </w:tcBorders>
            <w:shd w:val="clear" w:color="auto" w:fill="auto"/>
            <w:noWrap/>
            <w:vAlign w:val="bottom"/>
            <w:hideMark/>
          </w:tcPr>
          <w:p w14:paraId="09B9AFC6"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3398F926"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0E9B05D1" w14:textId="77777777" w:rsidR="007C7F89" w:rsidRPr="007E2858" w:rsidRDefault="007C7F89" w:rsidP="001627EC">
            <w:pPr>
              <w:jc w:val="right"/>
              <w:rPr>
                <w:rFonts w:asciiTheme="minorHAnsi" w:hAnsiTheme="minorHAnsi" w:cstheme="minorHAnsi"/>
                <w:sz w:val="18"/>
                <w:szCs w:val="18"/>
              </w:rPr>
            </w:pPr>
          </w:p>
        </w:tc>
        <w:tc>
          <w:tcPr>
            <w:tcW w:w="348" w:type="pct"/>
            <w:tcBorders>
              <w:top w:val="nil"/>
              <w:left w:val="nil"/>
              <w:bottom w:val="nil"/>
              <w:right w:val="nil"/>
            </w:tcBorders>
            <w:shd w:val="clear" w:color="auto" w:fill="auto"/>
            <w:noWrap/>
            <w:vAlign w:val="bottom"/>
            <w:hideMark/>
          </w:tcPr>
          <w:p w14:paraId="6C3AE2B0" w14:textId="77777777" w:rsidR="007C7F89" w:rsidRPr="007E2858" w:rsidRDefault="007C7F89" w:rsidP="001627EC">
            <w:pPr>
              <w:jc w:val="right"/>
              <w:rPr>
                <w:rFonts w:asciiTheme="minorHAnsi" w:hAnsiTheme="minorHAnsi" w:cstheme="minorHAnsi"/>
                <w:sz w:val="18"/>
                <w:szCs w:val="18"/>
              </w:rPr>
            </w:pPr>
          </w:p>
        </w:tc>
        <w:tc>
          <w:tcPr>
            <w:tcW w:w="348" w:type="pct"/>
            <w:tcBorders>
              <w:top w:val="nil"/>
              <w:left w:val="nil"/>
              <w:bottom w:val="nil"/>
              <w:right w:val="nil"/>
            </w:tcBorders>
            <w:shd w:val="clear" w:color="auto" w:fill="auto"/>
            <w:noWrap/>
            <w:vAlign w:val="bottom"/>
            <w:hideMark/>
          </w:tcPr>
          <w:p w14:paraId="2A1769E2" w14:textId="77777777" w:rsidR="007C7F89" w:rsidRPr="007E2858" w:rsidRDefault="007C7F89" w:rsidP="001627EC">
            <w:pPr>
              <w:jc w:val="right"/>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5F45C4F6" w14:textId="77777777" w:rsidR="007C7F89" w:rsidRPr="007E2858" w:rsidRDefault="007C7F89" w:rsidP="001627EC">
            <w:pPr>
              <w:jc w:val="right"/>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12A2049C"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6C979615"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0E65936D" w14:textId="77777777" w:rsidR="007C7F89" w:rsidRPr="007E2858" w:rsidRDefault="007C7F89" w:rsidP="001627EC">
            <w:pPr>
              <w:rPr>
                <w:rFonts w:asciiTheme="minorHAnsi" w:hAnsiTheme="minorHAnsi" w:cstheme="minorHAnsi"/>
                <w:sz w:val="18"/>
                <w:szCs w:val="18"/>
              </w:rPr>
            </w:pPr>
          </w:p>
        </w:tc>
        <w:tc>
          <w:tcPr>
            <w:tcW w:w="314" w:type="pct"/>
            <w:tcBorders>
              <w:top w:val="nil"/>
              <w:left w:val="nil"/>
              <w:bottom w:val="nil"/>
              <w:right w:val="nil"/>
            </w:tcBorders>
            <w:shd w:val="clear" w:color="auto" w:fill="auto"/>
            <w:noWrap/>
            <w:vAlign w:val="bottom"/>
            <w:hideMark/>
          </w:tcPr>
          <w:p w14:paraId="69D5705F" w14:textId="77777777" w:rsidR="007C7F89" w:rsidRPr="007E2858" w:rsidRDefault="007C7F89" w:rsidP="001627EC">
            <w:pPr>
              <w:rPr>
                <w:rFonts w:asciiTheme="minorHAnsi" w:hAnsiTheme="minorHAnsi" w:cstheme="minorHAnsi"/>
                <w:sz w:val="18"/>
                <w:szCs w:val="18"/>
              </w:rPr>
            </w:pPr>
          </w:p>
        </w:tc>
        <w:tc>
          <w:tcPr>
            <w:tcW w:w="313" w:type="pct"/>
            <w:tcBorders>
              <w:top w:val="nil"/>
              <w:left w:val="nil"/>
              <w:bottom w:val="nil"/>
              <w:right w:val="nil"/>
            </w:tcBorders>
            <w:shd w:val="clear" w:color="auto" w:fill="auto"/>
            <w:noWrap/>
            <w:vAlign w:val="bottom"/>
            <w:hideMark/>
          </w:tcPr>
          <w:p w14:paraId="3C44DA0F" w14:textId="77777777" w:rsidR="007C7F89" w:rsidRPr="007E2858" w:rsidRDefault="007C7F89" w:rsidP="001627EC">
            <w:pPr>
              <w:rPr>
                <w:rFonts w:asciiTheme="minorHAnsi" w:hAnsiTheme="minorHAnsi" w:cstheme="minorHAnsi"/>
                <w:sz w:val="18"/>
                <w:szCs w:val="18"/>
              </w:rPr>
            </w:pPr>
          </w:p>
        </w:tc>
      </w:tr>
    </w:tbl>
    <w:p w14:paraId="77C184C7" w14:textId="77777777" w:rsidR="007C7F89" w:rsidRDefault="007C7F89" w:rsidP="007C7F89">
      <w:r>
        <w:br w:type="page"/>
      </w:r>
    </w:p>
    <w:tbl>
      <w:tblPr>
        <w:tblW w:w="5000" w:type="pct"/>
        <w:tblLook w:val="04A0" w:firstRow="1" w:lastRow="0" w:firstColumn="1" w:lastColumn="0" w:noHBand="0" w:noVBand="1"/>
      </w:tblPr>
      <w:tblGrid>
        <w:gridCol w:w="538"/>
        <w:gridCol w:w="257"/>
        <w:gridCol w:w="3880"/>
        <w:gridCol w:w="829"/>
        <w:gridCol w:w="829"/>
        <w:gridCol w:w="829"/>
        <w:gridCol w:w="829"/>
        <w:gridCol w:w="829"/>
        <w:gridCol w:w="829"/>
        <w:gridCol w:w="829"/>
        <w:gridCol w:w="829"/>
        <w:gridCol w:w="829"/>
        <w:gridCol w:w="824"/>
      </w:tblGrid>
      <w:tr w:rsidR="007C7F89" w:rsidRPr="007E2858" w14:paraId="3A4F6CBB" w14:textId="77777777" w:rsidTr="001627EC">
        <w:trPr>
          <w:trHeight w:val="293"/>
        </w:trPr>
        <w:tc>
          <w:tcPr>
            <w:tcW w:w="1802" w:type="pct"/>
            <w:gridSpan w:val="3"/>
            <w:tcBorders>
              <w:top w:val="nil"/>
              <w:left w:val="nil"/>
              <w:bottom w:val="nil"/>
              <w:right w:val="nil"/>
            </w:tcBorders>
            <w:shd w:val="clear" w:color="auto" w:fill="auto"/>
            <w:noWrap/>
            <w:vAlign w:val="bottom"/>
            <w:hideMark/>
          </w:tcPr>
          <w:p w14:paraId="560FD0AF" w14:textId="77777777" w:rsidR="007C7F89" w:rsidRPr="007E2858" w:rsidRDefault="007C7F89" w:rsidP="001627EC">
            <w:pPr>
              <w:rPr>
                <w:b/>
                <w:bCs/>
                <w:color w:val="000000"/>
              </w:rPr>
            </w:pPr>
            <w:r>
              <w:rPr>
                <w:b/>
                <w:bCs/>
                <w:color w:val="000000"/>
              </w:rPr>
              <w:lastRenderedPageBreak/>
              <w:t>Table</w:t>
            </w:r>
            <w:r w:rsidRPr="007E2858">
              <w:rPr>
                <w:b/>
                <w:bCs/>
                <w:color w:val="000000"/>
              </w:rPr>
              <w:t xml:space="preserve"> 1. </w:t>
            </w:r>
            <w:r w:rsidRPr="007E2858">
              <w:rPr>
                <w:bCs/>
                <w:color w:val="000000"/>
              </w:rPr>
              <w:t>(Continued)</w:t>
            </w:r>
          </w:p>
        </w:tc>
        <w:tc>
          <w:tcPr>
            <w:tcW w:w="320" w:type="pct"/>
            <w:tcBorders>
              <w:top w:val="nil"/>
              <w:left w:val="nil"/>
              <w:bottom w:val="nil"/>
              <w:right w:val="nil"/>
            </w:tcBorders>
            <w:shd w:val="clear" w:color="auto" w:fill="auto"/>
            <w:noWrap/>
            <w:vAlign w:val="bottom"/>
            <w:hideMark/>
          </w:tcPr>
          <w:p w14:paraId="37C5B64C" w14:textId="77777777" w:rsidR="007C7F89" w:rsidRPr="007E2858" w:rsidRDefault="007C7F89" w:rsidP="001627EC">
            <w:pPr>
              <w:rPr>
                <w:rFonts w:ascii="Calibri" w:hAnsi="Calibri" w:cs="Calibri"/>
                <w:b/>
                <w:bCs/>
                <w:color w:val="000000"/>
                <w:sz w:val="18"/>
                <w:szCs w:val="18"/>
              </w:rPr>
            </w:pPr>
          </w:p>
        </w:tc>
        <w:tc>
          <w:tcPr>
            <w:tcW w:w="320" w:type="pct"/>
            <w:tcBorders>
              <w:top w:val="nil"/>
              <w:left w:val="nil"/>
              <w:bottom w:val="nil"/>
              <w:right w:val="nil"/>
            </w:tcBorders>
            <w:shd w:val="clear" w:color="auto" w:fill="auto"/>
            <w:noWrap/>
            <w:vAlign w:val="bottom"/>
            <w:hideMark/>
          </w:tcPr>
          <w:p w14:paraId="36EF4A97" w14:textId="77777777" w:rsidR="007C7F89" w:rsidRPr="007E2858" w:rsidRDefault="007C7F89" w:rsidP="001627EC">
            <w:pPr>
              <w:jc w:val="right"/>
              <w:rPr>
                <w:sz w:val="18"/>
                <w:szCs w:val="18"/>
              </w:rPr>
            </w:pPr>
          </w:p>
        </w:tc>
        <w:tc>
          <w:tcPr>
            <w:tcW w:w="320" w:type="pct"/>
            <w:tcBorders>
              <w:top w:val="nil"/>
              <w:left w:val="nil"/>
              <w:bottom w:val="nil"/>
              <w:right w:val="nil"/>
            </w:tcBorders>
            <w:shd w:val="clear" w:color="auto" w:fill="auto"/>
            <w:noWrap/>
            <w:vAlign w:val="bottom"/>
            <w:hideMark/>
          </w:tcPr>
          <w:p w14:paraId="150D598D" w14:textId="77777777" w:rsidR="007C7F89" w:rsidRPr="007E2858" w:rsidRDefault="007C7F89" w:rsidP="001627EC">
            <w:pPr>
              <w:jc w:val="right"/>
              <w:rPr>
                <w:sz w:val="18"/>
                <w:szCs w:val="18"/>
              </w:rPr>
            </w:pPr>
          </w:p>
        </w:tc>
        <w:tc>
          <w:tcPr>
            <w:tcW w:w="320" w:type="pct"/>
            <w:tcBorders>
              <w:top w:val="nil"/>
              <w:left w:val="nil"/>
              <w:bottom w:val="nil"/>
              <w:right w:val="nil"/>
            </w:tcBorders>
            <w:shd w:val="clear" w:color="auto" w:fill="auto"/>
            <w:noWrap/>
            <w:vAlign w:val="bottom"/>
            <w:hideMark/>
          </w:tcPr>
          <w:p w14:paraId="3C312FC5" w14:textId="77777777" w:rsidR="007C7F89" w:rsidRPr="007E2858" w:rsidRDefault="007C7F89" w:rsidP="001627EC">
            <w:pPr>
              <w:jc w:val="right"/>
              <w:rPr>
                <w:sz w:val="18"/>
                <w:szCs w:val="18"/>
              </w:rPr>
            </w:pPr>
          </w:p>
        </w:tc>
        <w:tc>
          <w:tcPr>
            <w:tcW w:w="320" w:type="pct"/>
            <w:tcBorders>
              <w:top w:val="nil"/>
              <w:left w:val="nil"/>
              <w:bottom w:val="nil"/>
              <w:right w:val="nil"/>
            </w:tcBorders>
            <w:shd w:val="clear" w:color="auto" w:fill="auto"/>
            <w:noWrap/>
            <w:vAlign w:val="bottom"/>
            <w:hideMark/>
          </w:tcPr>
          <w:p w14:paraId="46025F39" w14:textId="77777777" w:rsidR="007C7F89" w:rsidRPr="007E2858" w:rsidRDefault="007C7F89" w:rsidP="001627EC">
            <w:pPr>
              <w:jc w:val="right"/>
              <w:rPr>
                <w:sz w:val="18"/>
                <w:szCs w:val="18"/>
              </w:rPr>
            </w:pPr>
          </w:p>
        </w:tc>
        <w:tc>
          <w:tcPr>
            <w:tcW w:w="320" w:type="pct"/>
            <w:tcBorders>
              <w:top w:val="nil"/>
              <w:left w:val="nil"/>
              <w:bottom w:val="nil"/>
              <w:right w:val="nil"/>
            </w:tcBorders>
            <w:shd w:val="clear" w:color="auto" w:fill="auto"/>
            <w:noWrap/>
            <w:vAlign w:val="bottom"/>
            <w:hideMark/>
          </w:tcPr>
          <w:p w14:paraId="640BF28F"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39654485"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7D0283B8"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64842F24"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3E115750" w14:textId="77777777" w:rsidR="007C7F89" w:rsidRPr="007E2858" w:rsidRDefault="007C7F89" w:rsidP="001627EC">
            <w:pPr>
              <w:rPr>
                <w:sz w:val="18"/>
                <w:szCs w:val="18"/>
              </w:rPr>
            </w:pPr>
          </w:p>
        </w:tc>
      </w:tr>
      <w:tr w:rsidR="007C7F89" w:rsidRPr="007E2858" w14:paraId="6D7C5C8C" w14:textId="77777777" w:rsidTr="001627EC">
        <w:trPr>
          <w:trHeight w:val="285"/>
        </w:trPr>
        <w:tc>
          <w:tcPr>
            <w:tcW w:w="208" w:type="pct"/>
            <w:tcBorders>
              <w:top w:val="single" w:sz="8" w:space="0" w:color="auto"/>
              <w:left w:val="nil"/>
              <w:bottom w:val="single" w:sz="4" w:space="0" w:color="auto"/>
              <w:right w:val="nil"/>
            </w:tcBorders>
            <w:shd w:val="clear" w:color="auto" w:fill="auto"/>
            <w:noWrap/>
            <w:vAlign w:val="bottom"/>
            <w:hideMark/>
          </w:tcPr>
          <w:p w14:paraId="140B2584" w14:textId="77777777" w:rsidR="007C7F89" w:rsidRPr="007E2858" w:rsidRDefault="007C7F89" w:rsidP="001627EC">
            <w:pPr>
              <w:jc w:val="center"/>
              <w:rPr>
                <w:rFonts w:ascii="Calibri" w:hAnsi="Calibri" w:cs="Calibri"/>
                <w:b/>
                <w:bCs/>
                <w:color w:val="000000"/>
                <w:sz w:val="18"/>
                <w:szCs w:val="18"/>
              </w:rPr>
            </w:pPr>
            <w:r w:rsidRPr="007E2858">
              <w:rPr>
                <w:rFonts w:ascii="Calibri" w:hAnsi="Calibri" w:cs="Calibri"/>
                <w:b/>
                <w:bCs/>
                <w:color w:val="000000"/>
                <w:sz w:val="18"/>
                <w:szCs w:val="18"/>
              </w:rPr>
              <w:t> </w:t>
            </w:r>
          </w:p>
        </w:tc>
        <w:tc>
          <w:tcPr>
            <w:tcW w:w="97" w:type="pct"/>
            <w:tcBorders>
              <w:top w:val="single" w:sz="8" w:space="0" w:color="auto"/>
              <w:left w:val="nil"/>
              <w:bottom w:val="single" w:sz="4" w:space="0" w:color="auto"/>
              <w:right w:val="nil"/>
            </w:tcBorders>
            <w:shd w:val="clear" w:color="auto" w:fill="auto"/>
            <w:noWrap/>
            <w:vAlign w:val="bottom"/>
            <w:hideMark/>
          </w:tcPr>
          <w:p w14:paraId="0AAAFBCB" w14:textId="77777777" w:rsidR="007C7F89" w:rsidRPr="007E2858" w:rsidRDefault="007C7F89" w:rsidP="001627EC">
            <w:pPr>
              <w:jc w:val="center"/>
              <w:rPr>
                <w:rFonts w:ascii="Calibri" w:hAnsi="Calibri" w:cs="Calibri"/>
                <w:b/>
                <w:bCs/>
                <w:color w:val="000000"/>
                <w:sz w:val="18"/>
                <w:szCs w:val="18"/>
              </w:rPr>
            </w:pPr>
            <w:r w:rsidRPr="007E2858">
              <w:rPr>
                <w:rFonts w:ascii="Calibri" w:hAnsi="Calibri" w:cs="Calibri"/>
                <w:b/>
                <w:bCs/>
                <w:color w:val="000000"/>
                <w:sz w:val="18"/>
                <w:szCs w:val="18"/>
              </w:rPr>
              <w:t> </w:t>
            </w:r>
          </w:p>
        </w:tc>
        <w:tc>
          <w:tcPr>
            <w:tcW w:w="1497" w:type="pct"/>
            <w:tcBorders>
              <w:top w:val="single" w:sz="8" w:space="0" w:color="auto"/>
              <w:left w:val="nil"/>
              <w:bottom w:val="single" w:sz="4" w:space="0" w:color="auto"/>
              <w:right w:val="nil"/>
            </w:tcBorders>
            <w:shd w:val="clear" w:color="auto" w:fill="auto"/>
            <w:noWrap/>
            <w:vAlign w:val="bottom"/>
            <w:hideMark/>
          </w:tcPr>
          <w:p w14:paraId="5C8A4F1F" w14:textId="77777777" w:rsidR="007C7F89" w:rsidRPr="007E2858" w:rsidRDefault="007C7F89" w:rsidP="001627EC">
            <w:pPr>
              <w:jc w:val="center"/>
              <w:rPr>
                <w:rFonts w:ascii="Calibri" w:hAnsi="Calibri" w:cs="Calibri"/>
                <w:b/>
                <w:bCs/>
                <w:color w:val="000000"/>
                <w:sz w:val="18"/>
                <w:szCs w:val="18"/>
              </w:rPr>
            </w:pPr>
            <w:r w:rsidRPr="007E2858">
              <w:rPr>
                <w:rFonts w:ascii="Calibri" w:hAnsi="Calibri" w:cs="Calibri"/>
                <w:b/>
                <w:bCs/>
                <w:color w:val="000000"/>
                <w:sz w:val="18"/>
                <w:szCs w:val="18"/>
              </w:rPr>
              <w:t xml:space="preserve">                                        </w:t>
            </w:r>
          </w:p>
        </w:tc>
        <w:tc>
          <w:tcPr>
            <w:tcW w:w="320" w:type="pct"/>
            <w:tcBorders>
              <w:top w:val="single" w:sz="8" w:space="0" w:color="auto"/>
              <w:left w:val="nil"/>
              <w:bottom w:val="single" w:sz="4" w:space="0" w:color="auto"/>
              <w:right w:val="nil"/>
            </w:tcBorders>
            <w:shd w:val="clear" w:color="auto" w:fill="auto"/>
            <w:noWrap/>
            <w:vAlign w:val="bottom"/>
            <w:hideMark/>
          </w:tcPr>
          <w:p w14:paraId="410A30D4" w14:textId="77777777" w:rsidR="007C7F89" w:rsidRPr="007E2858" w:rsidRDefault="007C7F89" w:rsidP="001627EC">
            <w:pPr>
              <w:jc w:val="right"/>
              <w:rPr>
                <w:rFonts w:ascii="Calibri" w:hAnsi="Calibri" w:cs="Calibri"/>
                <w:b/>
                <w:bCs/>
                <w:color w:val="000000"/>
                <w:sz w:val="18"/>
                <w:szCs w:val="18"/>
              </w:rPr>
            </w:pPr>
            <w:r w:rsidRPr="007E2858">
              <w:rPr>
                <w:rFonts w:ascii="Calibri" w:hAnsi="Calibri" w:cs="Calibri"/>
                <w:b/>
                <w:bCs/>
                <w:color w:val="000000"/>
                <w:sz w:val="18"/>
                <w:szCs w:val="18"/>
              </w:rPr>
              <w:t>(7)</w:t>
            </w:r>
          </w:p>
        </w:tc>
        <w:tc>
          <w:tcPr>
            <w:tcW w:w="320" w:type="pct"/>
            <w:tcBorders>
              <w:top w:val="single" w:sz="8" w:space="0" w:color="auto"/>
              <w:left w:val="nil"/>
              <w:bottom w:val="single" w:sz="4" w:space="0" w:color="auto"/>
              <w:right w:val="nil"/>
            </w:tcBorders>
            <w:shd w:val="clear" w:color="auto" w:fill="auto"/>
            <w:noWrap/>
            <w:vAlign w:val="bottom"/>
            <w:hideMark/>
          </w:tcPr>
          <w:p w14:paraId="3F000351" w14:textId="77777777" w:rsidR="007C7F89" w:rsidRPr="007E2858" w:rsidRDefault="007C7F89" w:rsidP="001627EC">
            <w:pPr>
              <w:jc w:val="right"/>
              <w:rPr>
                <w:rFonts w:ascii="Calibri" w:hAnsi="Calibri" w:cs="Calibri"/>
                <w:b/>
                <w:bCs/>
                <w:color w:val="000000"/>
                <w:sz w:val="18"/>
                <w:szCs w:val="18"/>
              </w:rPr>
            </w:pPr>
            <w:r w:rsidRPr="007E2858">
              <w:rPr>
                <w:rFonts w:ascii="Calibri" w:hAnsi="Calibri" w:cs="Calibri"/>
                <w:b/>
                <w:bCs/>
                <w:color w:val="000000"/>
                <w:sz w:val="18"/>
                <w:szCs w:val="18"/>
              </w:rPr>
              <w:t>(8)</w:t>
            </w:r>
          </w:p>
        </w:tc>
        <w:tc>
          <w:tcPr>
            <w:tcW w:w="320" w:type="pct"/>
            <w:tcBorders>
              <w:top w:val="single" w:sz="8" w:space="0" w:color="auto"/>
              <w:left w:val="nil"/>
              <w:bottom w:val="single" w:sz="4" w:space="0" w:color="auto"/>
              <w:right w:val="nil"/>
            </w:tcBorders>
            <w:shd w:val="clear" w:color="auto" w:fill="auto"/>
            <w:noWrap/>
            <w:vAlign w:val="bottom"/>
            <w:hideMark/>
          </w:tcPr>
          <w:p w14:paraId="7E8C0D25" w14:textId="77777777" w:rsidR="007C7F89" w:rsidRPr="007E2858" w:rsidRDefault="007C7F89" w:rsidP="001627EC">
            <w:pPr>
              <w:jc w:val="right"/>
              <w:rPr>
                <w:rFonts w:ascii="Calibri" w:hAnsi="Calibri" w:cs="Calibri"/>
                <w:b/>
                <w:bCs/>
                <w:color w:val="000000"/>
                <w:sz w:val="18"/>
                <w:szCs w:val="18"/>
              </w:rPr>
            </w:pPr>
            <w:r w:rsidRPr="007E2858">
              <w:rPr>
                <w:rFonts w:ascii="Calibri" w:hAnsi="Calibri" w:cs="Calibri"/>
                <w:b/>
                <w:bCs/>
                <w:color w:val="000000"/>
                <w:sz w:val="18"/>
                <w:szCs w:val="18"/>
              </w:rPr>
              <w:t>(9)</w:t>
            </w:r>
          </w:p>
        </w:tc>
        <w:tc>
          <w:tcPr>
            <w:tcW w:w="320" w:type="pct"/>
            <w:tcBorders>
              <w:top w:val="single" w:sz="8" w:space="0" w:color="auto"/>
              <w:left w:val="nil"/>
              <w:bottom w:val="single" w:sz="4" w:space="0" w:color="auto"/>
              <w:right w:val="nil"/>
            </w:tcBorders>
            <w:shd w:val="clear" w:color="auto" w:fill="auto"/>
            <w:noWrap/>
            <w:vAlign w:val="bottom"/>
            <w:hideMark/>
          </w:tcPr>
          <w:p w14:paraId="5DE132A9" w14:textId="77777777" w:rsidR="007C7F89" w:rsidRPr="007E2858" w:rsidRDefault="007C7F89" w:rsidP="001627EC">
            <w:pPr>
              <w:jc w:val="right"/>
              <w:rPr>
                <w:rFonts w:ascii="Calibri" w:hAnsi="Calibri" w:cs="Calibri"/>
                <w:b/>
                <w:bCs/>
                <w:color w:val="000000"/>
                <w:sz w:val="18"/>
                <w:szCs w:val="18"/>
              </w:rPr>
            </w:pPr>
            <w:r w:rsidRPr="007E2858">
              <w:rPr>
                <w:rFonts w:ascii="Calibri" w:hAnsi="Calibri" w:cs="Calibri"/>
                <w:b/>
                <w:bCs/>
                <w:color w:val="000000"/>
                <w:sz w:val="18"/>
                <w:szCs w:val="18"/>
              </w:rPr>
              <w:t>(10)</w:t>
            </w:r>
          </w:p>
        </w:tc>
        <w:tc>
          <w:tcPr>
            <w:tcW w:w="320" w:type="pct"/>
            <w:tcBorders>
              <w:top w:val="single" w:sz="8" w:space="0" w:color="auto"/>
              <w:left w:val="nil"/>
              <w:bottom w:val="single" w:sz="4" w:space="0" w:color="auto"/>
              <w:right w:val="nil"/>
            </w:tcBorders>
            <w:shd w:val="clear" w:color="auto" w:fill="auto"/>
            <w:noWrap/>
            <w:vAlign w:val="bottom"/>
            <w:hideMark/>
          </w:tcPr>
          <w:p w14:paraId="23615EBA" w14:textId="77777777" w:rsidR="007C7F89" w:rsidRPr="007E2858" w:rsidRDefault="007C7F89" w:rsidP="001627EC">
            <w:pPr>
              <w:jc w:val="right"/>
              <w:rPr>
                <w:rFonts w:ascii="Calibri" w:hAnsi="Calibri" w:cs="Calibri"/>
                <w:b/>
                <w:bCs/>
                <w:color w:val="000000"/>
                <w:sz w:val="18"/>
                <w:szCs w:val="18"/>
              </w:rPr>
            </w:pPr>
            <w:r w:rsidRPr="007E2858">
              <w:rPr>
                <w:rFonts w:ascii="Calibri" w:hAnsi="Calibri" w:cs="Calibri"/>
                <w:b/>
                <w:bCs/>
                <w:color w:val="000000"/>
                <w:sz w:val="18"/>
                <w:szCs w:val="18"/>
              </w:rPr>
              <w:t>(11)</w:t>
            </w:r>
          </w:p>
        </w:tc>
        <w:tc>
          <w:tcPr>
            <w:tcW w:w="320" w:type="pct"/>
            <w:tcBorders>
              <w:top w:val="single" w:sz="8" w:space="0" w:color="auto"/>
              <w:left w:val="nil"/>
              <w:bottom w:val="single" w:sz="4" w:space="0" w:color="auto"/>
              <w:right w:val="nil"/>
            </w:tcBorders>
            <w:shd w:val="clear" w:color="auto" w:fill="auto"/>
            <w:noWrap/>
            <w:vAlign w:val="bottom"/>
            <w:hideMark/>
          </w:tcPr>
          <w:p w14:paraId="697BDD89" w14:textId="77777777" w:rsidR="007C7F89" w:rsidRPr="007E2858" w:rsidRDefault="007C7F89" w:rsidP="001627EC">
            <w:pPr>
              <w:jc w:val="right"/>
              <w:rPr>
                <w:rFonts w:ascii="Calibri" w:hAnsi="Calibri" w:cs="Calibri"/>
                <w:b/>
                <w:bCs/>
                <w:color w:val="000000"/>
                <w:sz w:val="18"/>
                <w:szCs w:val="18"/>
              </w:rPr>
            </w:pPr>
            <w:r w:rsidRPr="007E2858">
              <w:rPr>
                <w:rFonts w:ascii="Calibri" w:hAnsi="Calibri" w:cs="Calibri"/>
                <w:b/>
                <w:bCs/>
                <w:color w:val="000000"/>
                <w:sz w:val="18"/>
                <w:szCs w:val="18"/>
              </w:rPr>
              <w:t>(12)</w:t>
            </w:r>
          </w:p>
        </w:tc>
        <w:tc>
          <w:tcPr>
            <w:tcW w:w="320" w:type="pct"/>
            <w:tcBorders>
              <w:top w:val="single" w:sz="8" w:space="0" w:color="auto"/>
              <w:left w:val="nil"/>
              <w:bottom w:val="single" w:sz="4" w:space="0" w:color="auto"/>
              <w:right w:val="nil"/>
            </w:tcBorders>
            <w:shd w:val="clear" w:color="auto" w:fill="auto"/>
            <w:noWrap/>
            <w:vAlign w:val="bottom"/>
            <w:hideMark/>
          </w:tcPr>
          <w:p w14:paraId="4FEEB40D" w14:textId="77777777" w:rsidR="007C7F89" w:rsidRPr="007E2858" w:rsidRDefault="007C7F89" w:rsidP="001627EC">
            <w:pPr>
              <w:jc w:val="right"/>
              <w:rPr>
                <w:rFonts w:ascii="Calibri" w:hAnsi="Calibri" w:cs="Calibri"/>
                <w:b/>
                <w:bCs/>
                <w:color w:val="000000"/>
                <w:sz w:val="18"/>
                <w:szCs w:val="18"/>
              </w:rPr>
            </w:pPr>
            <w:r w:rsidRPr="007E2858">
              <w:rPr>
                <w:rFonts w:ascii="Calibri" w:hAnsi="Calibri" w:cs="Calibri"/>
                <w:b/>
                <w:bCs/>
                <w:color w:val="000000"/>
                <w:sz w:val="18"/>
                <w:szCs w:val="18"/>
              </w:rPr>
              <w:t>(13)</w:t>
            </w:r>
          </w:p>
        </w:tc>
        <w:tc>
          <w:tcPr>
            <w:tcW w:w="320" w:type="pct"/>
            <w:tcBorders>
              <w:top w:val="single" w:sz="8" w:space="0" w:color="auto"/>
              <w:left w:val="nil"/>
              <w:bottom w:val="single" w:sz="4" w:space="0" w:color="auto"/>
              <w:right w:val="nil"/>
            </w:tcBorders>
            <w:shd w:val="clear" w:color="auto" w:fill="auto"/>
            <w:noWrap/>
            <w:vAlign w:val="bottom"/>
            <w:hideMark/>
          </w:tcPr>
          <w:p w14:paraId="137E240D" w14:textId="77777777" w:rsidR="007C7F89" w:rsidRPr="007E2858" w:rsidRDefault="007C7F89" w:rsidP="001627EC">
            <w:pPr>
              <w:jc w:val="right"/>
              <w:rPr>
                <w:rFonts w:ascii="Calibri" w:hAnsi="Calibri" w:cs="Calibri"/>
                <w:b/>
                <w:bCs/>
                <w:color w:val="000000"/>
                <w:sz w:val="18"/>
                <w:szCs w:val="18"/>
              </w:rPr>
            </w:pPr>
            <w:r w:rsidRPr="007E2858">
              <w:rPr>
                <w:rFonts w:ascii="Calibri" w:hAnsi="Calibri" w:cs="Calibri"/>
                <w:b/>
                <w:bCs/>
                <w:color w:val="000000"/>
                <w:sz w:val="18"/>
                <w:szCs w:val="18"/>
              </w:rPr>
              <w:t>(14)</w:t>
            </w:r>
          </w:p>
        </w:tc>
        <w:tc>
          <w:tcPr>
            <w:tcW w:w="320" w:type="pct"/>
            <w:tcBorders>
              <w:top w:val="single" w:sz="8" w:space="0" w:color="auto"/>
              <w:left w:val="nil"/>
              <w:bottom w:val="single" w:sz="4" w:space="0" w:color="auto"/>
              <w:right w:val="nil"/>
            </w:tcBorders>
            <w:shd w:val="clear" w:color="auto" w:fill="auto"/>
            <w:noWrap/>
            <w:vAlign w:val="bottom"/>
            <w:hideMark/>
          </w:tcPr>
          <w:p w14:paraId="6939CB94" w14:textId="77777777" w:rsidR="007C7F89" w:rsidRPr="007E2858" w:rsidRDefault="007C7F89" w:rsidP="001627EC">
            <w:pPr>
              <w:jc w:val="right"/>
              <w:rPr>
                <w:rFonts w:ascii="Calibri" w:hAnsi="Calibri" w:cs="Calibri"/>
                <w:b/>
                <w:bCs/>
                <w:color w:val="000000"/>
                <w:sz w:val="18"/>
                <w:szCs w:val="18"/>
              </w:rPr>
            </w:pPr>
            <w:r w:rsidRPr="007E2858">
              <w:rPr>
                <w:rFonts w:ascii="Calibri" w:hAnsi="Calibri" w:cs="Calibri"/>
                <w:b/>
                <w:bCs/>
                <w:color w:val="000000"/>
                <w:sz w:val="18"/>
                <w:szCs w:val="18"/>
              </w:rPr>
              <w:t>(15)</w:t>
            </w:r>
          </w:p>
        </w:tc>
        <w:tc>
          <w:tcPr>
            <w:tcW w:w="320" w:type="pct"/>
            <w:tcBorders>
              <w:top w:val="single" w:sz="8" w:space="0" w:color="auto"/>
              <w:left w:val="nil"/>
              <w:bottom w:val="single" w:sz="4" w:space="0" w:color="auto"/>
              <w:right w:val="nil"/>
            </w:tcBorders>
            <w:shd w:val="clear" w:color="auto" w:fill="auto"/>
            <w:noWrap/>
            <w:vAlign w:val="bottom"/>
            <w:hideMark/>
          </w:tcPr>
          <w:p w14:paraId="6943EA32" w14:textId="77777777" w:rsidR="007C7F89" w:rsidRPr="007E2858" w:rsidRDefault="007C7F89" w:rsidP="001627EC">
            <w:pPr>
              <w:jc w:val="right"/>
              <w:rPr>
                <w:rFonts w:ascii="Calibri" w:hAnsi="Calibri" w:cs="Calibri"/>
                <w:b/>
                <w:bCs/>
                <w:color w:val="000000"/>
                <w:sz w:val="18"/>
                <w:szCs w:val="18"/>
              </w:rPr>
            </w:pPr>
            <w:r w:rsidRPr="007E2858">
              <w:rPr>
                <w:rFonts w:ascii="Calibri" w:hAnsi="Calibri" w:cs="Calibri"/>
                <w:b/>
                <w:bCs/>
                <w:color w:val="000000"/>
                <w:sz w:val="18"/>
                <w:szCs w:val="18"/>
              </w:rPr>
              <w:t>(16)</w:t>
            </w:r>
          </w:p>
        </w:tc>
      </w:tr>
      <w:tr w:rsidR="007C7F89" w:rsidRPr="007E2858" w14:paraId="393BBA93" w14:textId="77777777" w:rsidTr="001627EC">
        <w:trPr>
          <w:trHeight w:val="285"/>
        </w:trPr>
        <w:tc>
          <w:tcPr>
            <w:tcW w:w="208" w:type="pct"/>
            <w:tcBorders>
              <w:top w:val="nil"/>
              <w:left w:val="nil"/>
              <w:bottom w:val="nil"/>
              <w:right w:val="nil"/>
            </w:tcBorders>
            <w:shd w:val="clear" w:color="auto" w:fill="auto"/>
            <w:noWrap/>
            <w:vAlign w:val="bottom"/>
            <w:hideMark/>
          </w:tcPr>
          <w:p w14:paraId="56F765A3"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(1)</w:t>
            </w:r>
          </w:p>
        </w:tc>
        <w:tc>
          <w:tcPr>
            <w:tcW w:w="97" w:type="pct"/>
            <w:tcBorders>
              <w:top w:val="nil"/>
              <w:left w:val="nil"/>
              <w:bottom w:val="nil"/>
              <w:right w:val="nil"/>
            </w:tcBorders>
            <w:shd w:val="clear" w:color="auto" w:fill="auto"/>
            <w:noWrap/>
            <w:vAlign w:val="bottom"/>
            <w:hideMark/>
          </w:tcPr>
          <w:p w14:paraId="6C0304F0" w14:textId="77777777" w:rsidR="007C7F89" w:rsidRPr="007E2858" w:rsidRDefault="007C7F89" w:rsidP="001627EC">
            <w:pPr>
              <w:jc w:val="right"/>
              <w:rPr>
                <w:rFonts w:ascii="Calibri" w:hAnsi="Calibri" w:cs="Calibri"/>
                <w:color w:val="000000"/>
                <w:sz w:val="18"/>
                <w:szCs w:val="18"/>
              </w:rPr>
            </w:pPr>
          </w:p>
        </w:tc>
        <w:tc>
          <w:tcPr>
            <w:tcW w:w="1497" w:type="pct"/>
            <w:tcBorders>
              <w:top w:val="nil"/>
              <w:left w:val="nil"/>
              <w:bottom w:val="nil"/>
              <w:right w:val="nil"/>
            </w:tcBorders>
            <w:shd w:val="clear" w:color="auto" w:fill="auto"/>
            <w:noWrap/>
            <w:vAlign w:val="bottom"/>
            <w:hideMark/>
          </w:tcPr>
          <w:p w14:paraId="4AE16C83" w14:textId="77777777" w:rsidR="007C7F89" w:rsidRPr="007E2858" w:rsidRDefault="007C7F89" w:rsidP="001627EC">
            <w:pPr>
              <w:rPr>
                <w:rFonts w:ascii="Calibri" w:hAnsi="Calibri" w:cs="Calibri"/>
                <w:color w:val="000000"/>
                <w:sz w:val="18"/>
                <w:szCs w:val="18"/>
              </w:rPr>
            </w:pPr>
            <w:r w:rsidRPr="007E2858">
              <w:rPr>
                <w:rFonts w:ascii="Calibri" w:hAnsi="Calibri" w:cs="Calibri"/>
                <w:color w:val="000000"/>
                <w:sz w:val="18"/>
                <w:szCs w:val="18"/>
              </w:rPr>
              <w:t>Multiplex local engagement</w:t>
            </w:r>
          </w:p>
        </w:tc>
        <w:tc>
          <w:tcPr>
            <w:tcW w:w="320" w:type="pct"/>
            <w:tcBorders>
              <w:top w:val="nil"/>
              <w:left w:val="nil"/>
              <w:bottom w:val="nil"/>
              <w:right w:val="nil"/>
            </w:tcBorders>
            <w:shd w:val="clear" w:color="auto" w:fill="auto"/>
            <w:noWrap/>
            <w:vAlign w:val="bottom"/>
            <w:hideMark/>
          </w:tcPr>
          <w:p w14:paraId="450CCB36" w14:textId="77777777" w:rsidR="007C7F89" w:rsidRPr="007E2858" w:rsidRDefault="007C7F89" w:rsidP="001627EC">
            <w:pPr>
              <w:rPr>
                <w:rFonts w:ascii="Calibri" w:hAnsi="Calibri" w:cs="Calibri"/>
                <w:color w:val="000000"/>
                <w:sz w:val="18"/>
                <w:szCs w:val="18"/>
              </w:rPr>
            </w:pPr>
          </w:p>
        </w:tc>
        <w:tc>
          <w:tcPr>
            <w:tcW w:w="320" w:type="pct"/>
            <w:tcBorders>
              <w:top w:val="nil"/>
              <w:left w:val="nil"/>
              <w:bottom w:val="nil"/>
              <w:right w:val="nil"/>
            </w:tcBorders>
            <w:shd w:val="clear" w:color="auto" w:fill="auto"/>
            <w:noWrap/>
            <w:vAlign w:val="bottom"/>
            <w:hideMark/>
          </w:tcPr>
          <w:p w14:paraId="16DCA67E"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29EBFB61"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5D177647"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68216AEA"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650F8D24"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20A67AC4"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2DC07F21"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4CD9EB3B"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5F2212E5" w14:textId="77777777" w:rsidR="007C7F89" w:rsidRPr="007E2858" w:rsidRDefault="007C7F89" w:rsidP="001627EC">
            <w:pPr>
              <w:rPr>
                <w:sz w:val="18"/>
                <w:szCs w:val="18"/>
              </w:rPr>
            </w:pPr>
          </w:p>
        </w:tc>
      </w:tr>
      <w:tr w:rsidR="007C7F89" w:rsidRPr="007E2858" w14:paraId="521E67EA" w14:textId="77777777" w:rsidTr="001627EC">
        <w:trPr>
          <w:trHeight w:val="285"/>
        </w:trPr>
        <w:tc>
          <w:tcPr>
            <w:tcW w:w="208" w:type="pct"/>
            <w:tcBorders>
              <w:top w:val="nil"/>
              <w:left w:val="nil"/>
              <w:bottom w:val="nil"/>
              <w:right w:val="nil"/>
            </w:tcBorders>
            <w:shd w:val="clear" w:color="auto" w:fill="auto"/>
            <w:noWrap/>
            <w:vAlign w:val="bottom"/>
            <w:hideMark/>
          </w:tcPr>
          <w:p w14:paraId="43717C02"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(2)</w:t>
            </w:r>
          </w:p>
        </w:tc>
        <w:tc>
          <w:tcPr>
            <w:tcW w:w="97" w:type="pct"/>
            <w:tcBorders>
              <w:top w:val="nil"/>
              <w:left w:val="nil"/>
              <w:bottom w:val="nil"/>
              <w:right w:val="nil"/>
            </w:tcBorders>
            <w:shd w:val="clear" w:color="auto" w:fill="auto"/>
            <w:noWrap/>
            <w:vAlign w:val="bottom"/>
            <w:hideMark/>
          </w:tcPr>
          <w:p w14:paraId="73AF3410" w14:textId="77777777" w:rsidR="007C7F89" w:rsidRPr="007E2858" w:rsidRDefault="007C7F89" w:rsidP="001627EC">
            <w:pPr>
              <w:jc w:val="right"/>
              <w:rPr>
                <w:rFonts w:ascii="Calibri" w:hAnsi="Calibri" w:cs="Calibri"/>
                <w:color w:val="000000"/>
                <w:sz w:val="18"/>
                <w:szCs w:val="18"/>
              </w:rPr>
            </w:pPr>
          </w:p>
        </w:tc>
        <w:tc>
          <w:tcPr>
            <w:tcW w:w="1497" w:type="pct"/>
            <w:tcBorders>
              <w:top w:val="nil"/>
              <w:left w:val="nil"/>
              <w:bottom w:val="nil"/>
              <w:right w:val="nil"/>
            </w:tcBorders>
            <w:shd w:val="clear" w:color="auto" w:fill="auto"/>
            <w:noWrap/>
            <w:vAlign w:val="bottom"/>
            <w:hideMark/>
          </w:tcPr>
          <w:p w14:paraId="236D33C3" w14:textId="77777777" w:rsidR="007C7F89" w:rsidRPr="007E2858" w:rsidRDefault="007C7F89" w:rsidP="001627EC">
            <w:pPr>
              <w:rPr>
                <w:rFonts w:ascii="Calibri" w:hAnsi="Calibri" w:cs="Calibri"/>
                <w:color w:val="000000"/>
                <w:sz w:val="18"/>
                <w:szCs w:val="18"/>
              </w:rPr>
            </w:pPr>
            <w:r w:rsidRPr="007E2858">
              <w:rPr>
                <w:rFonts w:ascii="Calibri" w:hAnsi="Calibri" w:cs="Calibri"/>
                <w:color w:val="000000"/>
                <w:sz w:val="18"/>
                <w:szCs w:val="18"/>
              </w:rPr>
              <w:t>Urban founder</w:t>
            </w:r>
          </w:p>
        </w:tc>
        <w:tc>
          <w:tcPr>
            <w:tcW w:w="320" w:type="pct"/>
            <w:tcBorders>
              <w:top w:val="nil"/>
              <w:left w:val="nil"/>
              <w:bottom w:val="nil"/>
              <w:right w:val="nil"/>
            </w:tcBorders>
            <w:shd w:val="clear" w:color="auto" w:fill="auto"/>
            <w:noWrap/>
            <w:vAlign w:val="bottom"/>
            <w:hideMark/>
          </w:tcPr>
          <w:p w14:paraId="2F6793B0" w14:textId="77777777" w:rsidR="007C7F89" w:rsidRPr="007E2858" w:rsidRDefault="007C7F89" w:rsidP="001627EC">
            <w:pPr>
              <w:rPr>
                <w:rFonts w:ascii="Calibri" w:hAnsi="Calibri" w:cs="Calibri"/>
                <w:color w:val="000000"/>
                <w:sz w:val="18"/>
                <w:szCs w:val="18"/>
              </w:rPr>
            </w:pPr>
          </w:p>
        </w:tc>
        <w:tc>
          <w:tcPr>
            <w:tcW w:w="320" w:type="pct"/>
            <w:tcBorders>
              <w:top w:val="nil"/>
              <w:left w:val="nil"/>
              <w:bottom w:val="nil"/>
              <w:right w:val="nil"/>
            </w:tcBorders>
            <w:shd w:val="clear" w:color="auto" w:fill="auto"/>
            <w:noWrap/>
            <w:vAlign w:val="bottom"/>
            <w:hideMark/>
          </w:tcPr>
          <w:p w14:paraId="3399843B"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2372953D"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7DD41BC6"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4D3A7A3B"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57701AA6"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02BB3DC2"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643CDAB8"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0D9FBB3C"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43DEB6FA" w14:textId="77777777" w:rsidR="007C7F89" w:rsidRPr="007E2858" w:rsidRDefault="007C7F89" w:rsidP="001627EC">
            <w:pPr>
              <w:rPr>
                <w:sz w:val="18"/>
                <w:szCs w:val="18"/>
              </w:rPr>
            </w:pPr>
          </w:p>
        </w:tc>
      </w:tr>
      <w:tr w:rsidR="007C7F89" w:rsidRPr="007E2858" w14:paraId="5F18ED13" w14:textId="77777777" w:rsidTr="001627EC">
        <w:trPr>
          <w:trHeight w:val="285"/>
        </w:trPr>
        <w:tc>
          <w:tcPr>
            <w:tcW w:w="208" w:type="pct"/>
            <w:tcBorders>
              <w:top w:val="nil"/>
              <w:left w:val="nil"/>
              <w:bottom w:val="nil"/>
              <w:right w:val="nil"/>
            </w:tcBorders>
            <w:shd w:val="clear" w:color="auto" w:fill="auto"/>
            <w:noWrap/>
            <w:vAlign w:val="bottom"/>
            <w:hideMark/>
          </w:tcPr>
          <w:p w14:paraId="738566B4"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(3)</w:t>
            </w:r>
          </w:p>
        </w:tc>
        <w:tc>
          <w:tcPr>
            <w:tcW w:w="97" w:type="pct"/>
            <w:tcBorders>
              <w:top w:val="nil"/>
              <w:left w:val="nil"/>
              <w:bottom w:val="nil"/>
              <w:right w:val="nil"/>
            </w:tcBorders>
            <w:shd w:val="clear" w:color="auto" w:fill="auto"/>
            <w:noWrap/>
            <w:vAlign w:val="bottom"/>
            <w:hideMark/>
          </w:tcPr>
          <w:p w14:paraId="5FC1FA67" w14:textId="77777777" w:rsidR="007C7F89" w:rsidRPr="007E2858" w:rsidRDefault="007C7F89" w:rsidP="001627EC">
            <w:pPr>
              <w:jc w:val="right"/>
              <w:rPr>
                <w:rFonts w:ascii="Calibri" w:hAnsi="Calibri" w:cs="Calibri"/>
                <w:color w:val="000000"/>
                <w:sz w:val="18"/>
                <w:szCs w:val="18"/>
              </w:rPr>
            </w:pPr>
          </w:p>
        </w:tc>
        <w:tc>
          <w:tcPr>
            <w:tcW w:w="1497" w:type="pct"/>
            <w:tcBorders>
              <w:top w:val="nil"/>
              <w:left w:val="nil"/>
              <w:bottom w:val="nil"/>
              <w:right w:val="nil"/>
            </w:tcBorders>
            <w:shd w:val="clear" w:color="auto" w:fill="auto"/>
            <w:noWrap/>
            <w:vAlign w:val="bottom"/>
            <w:hideMark/>
          </w:tcPr>
          <w:p w14:paraId="2FB03ABA" w14:textId="77777777" w:rsidR="007C7F89" w:rsidRPr="007E2858" w:rsidRDefault="007C7F89" w:rsidP="001627EC">
            <w:pPr>
              <w:rPr>
                <w:rFonts w:ascii="Calibri" w:hAnsi="Calibri" w:cs="Calibri"/>
                <w:color w:val="000000"/>
                <w:sz w:val="18"/>
                <w:szCs w:val="18"/>
              </w:rPr>
            </w:pPr>
            <w:r w:rsidRPr="007E2858">
              <w:rPr>
                <w:rFonts w:ascii="Calibri" w:hAnsi="Calibri" w:cs="Calibri"/>
                <w:color w:val="000000"/>
                <w:sz w:val="18"/>
                <w:szCs w:val="18"/>
              </w:rPr>
              <w:t>Urban firm</w:t>
            </w:r>
          </w:p>
        </w:tc>
        <w:tc>
          <w:tcPr>
            <w:tcW w:w="320" w:type="pct"/>
            <w:tcBorders>
              <w:top w:val="nil"/>
              <w:left w:val="nil"/>
              <w:bottom w:val="nil"/>
              <w:right w:val="nil"/>
            </w:tcBorders>
            <w:shd w:val="clear" w:color="auto" w:fill="auto"/>
            <w:noWrap/>
            <w:vAlign w:val="bottom"/>
            <w:hideMark/>
          </w:tcPr>
          <w:p w14:paraId="16C9CE56" w14:textId="77777777" w:rsidR="007C7F89" w:rsidRPr="007E2858" w:rsidRDefault="007C7F89" w:rsidP="001627EC">
            <w:pPr>
              <w:rPr>
                <w:rFonts w:ascii="Calibri" w:hAnsi="Calibri" w:cs="Calibri"/>
                <w:color w:val="000000"/>
                <w:sz w:val="18"/>
                <w:szCs w:val="18"/>
              </w:rPr>
            </w:pPr>
          </w:p>
        </w:tc>
        <w:tc>
          <w:tcPr>
            <w:tcW w:w="320" w:type="pct"/>
            <w:tcBorders>
              <w:top w:val="nil"/>
              <w:left w:val="nil"/>
              <w:bottom w:val="nil"/>
              <w:right w:val="nil"/>
            </w:tcBorders>
            <w:shd w:val="clear" w:color="auto" w:fill="auto"/>
            <w:noWrap/>
            <w:vAlign w:val="bottom"/>
            <w:hideMark/>
          </w:tcPr>
          <w:p w14:paraId="56FD67C6"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5282E90D"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03337490"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680B6DCF"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19809291"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74839286"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76991450"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69AD4828"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37B6138E" w14:textId="77777777" w:rsidR="007C7F89" w:rsidRPr="007E2858" w:rsidRDefault="007C7F89" w:rsidP="001627EC">
            <w:pPr>
              <w:rPr>
                <w:sz w:val="18"/>
                <w:szCs w:val="18"/>
              </w:rPr>
            </w:pPr>
          </w:p>
        </w:tc>
      </w:tr>
      <w:tr w:rsidR="007C7F89" w:rsidRPr="007E2858" w14:paraId="7A95C9DD" w14:textId="77777777" w:rsidTr="001627EC">
        <w:trPr>
          <w:trHeight w:val="285"/>
        </w:trPr>
        <w:tc>
          <w:tcPr>
            <w:tcW w:w="208" w:type="pct"/>
            <w:tcBorders>
              <w:top w:val="nil"/>
              <w:left w:val="nil"/>
              <w:bottom w:val="nil"/>
              <w:right w:val="nil"/>
            </w:tcBorders>
            <w:shd w:val="clear" w:color="auto" w:fill="auto"/>
            <w:noWrap/>
            <w:vAlign w:val="bottom"/>
            <w:hideMark/>
          </w:tcPr>
          <w:p w14:paraId="5A4BDE79"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(4)</w:t>
            </w:r>
          </w:p>
        </w:tc>
        <w:tc>
          <w:tcPr>
            <w:tcW w:w="97" w:type="pct"/>
            <w:tcBorders>
              <w:top w:val="nil"/>
              <w:left w:val="nil"/>
              <w:bottom w:val="nil"/>
              <w:right w:val="nil"/>
            </w:tcBorders>
            <w:shd w:val="clear" w:color="auto" w:fill="auto"/>
            <w:noWrap/>
            <w:vAlign w:val="bottom"/>
            <w:hideMark/>
          </w:tcPr>
          <w:p w14:paraId="2BA2A95E" w14:textId="77777777" w:rsidR="007C7F89" w:rsidRPr="007E2858" w:rsidRDefault="007C7F89" w:rsidP="001627EC">
            <w:pPr>
              <w:jc w:val="right"/>
              <w:rPr>
                <w:rFonts w:ascii="Calibri" w:hAnsi="Calibri" w:cs="Calibri"/>
                <w:color w:val="000000"/>
                <w:sz w:val="18"/>
                <w:szCs w:val="18"/>
              </w:rPr>
            </w:pPr>
          </w:p>
        </w:tc>
        <w:tc>
          <w:tcPr>
            <w:tcW w:w="1497" w:type="pct"/>
            <w:tcBorders>
              <w:top w:val="nil"/>
              <w:left w:val="nil"/>
              <w:bottom w:val="nil"/>
              <w:right w:val="nil"/>
            </w:tcBorders>
            <w:shd w:val="clear" w:color="auto" w:fill="auto"/>
            <w:noWrap/>
            <w:vAlign w:val="bottom"/>
            <w:hideMark/>
          </w:tcPr>
          <w:p w14:paraId="1A4833B9" w14:textId="77777777" w:rsidR="007C7F89" w:rsidRPr="007E2858" w:rsidRDefault="007C7F89" w:rsidP="001627EC">
            <w:pPr>
              <w:rPr>
                <w:rFonts w:ascii="Calibri" w:hAnsi="Calibri" w:cs="Calibri"/>
                <w:color w:val="000000"/>
                <w:sz w:val="18"/>
                <w:szCs w:val="18"/>
              </w:rPr>
            </w:pPr>
            <w:r w:rsidRPr="007E2858">
              <w:rPr>
                <w:rFonts w:ascii="Calibri" w:hAnsi="Calibri" w:cs="Calibri"/>
                <w:color w:val="000000"/>
                <w:sz w:val="18"/>
                <w:szCs w:val="18"/>
              </w:rPr>
              <w:t xml:space="preserve">Employment  (count, unscaled)*                        </w:t>
            </w:r>
          </w:p>
        </w:tc>
        <w:tc>
          <w:tcPr>
            <w:tcW w:w="320" w:type="pct"/>
            <w:tcBorders>
              <w:top w:val="nil"/>
              <w:left w:val="nil"/>
              <w:bottom w:val="nil"/>
              <w:right w:val="nil"/>
            </w:tcBorders>
            <w:shd w:val="clear" w:color="auto" w:fill="auto"/>
            <w:noWrap/>
            <w:vAlign w:val="bottom"/>
            <w:hideMark/>
          </w:tcPr>
          <w:p w14:paraId="5EF4F900" w14:textId="77777777" w:rsidR="007C7F89" w:rsidRPr="007E2858" w:rsidRDefault="007C7F89" w:rsidP="001627EC">
            <w:pPr>
              <w:rPr>
                <w:rFonts w:ascii="Calibri" w:hAnsi="Calibri" w:cs="Calibri"/>
                <w:color w:val="000000"/>
                <w:sz w:val="18"/>
                <w:szCs w:val="18"/>
              </w:rPr>
            </w:pPr>
          </w:p>
        </w:tc>
        <w:tc>
          <w:tcPr>
            <w:tcW w:w="320" w:type="pct"/>
            <w:tcBorders>
              <w:top w:val="nil"/>
              <w:left w:val="nil"/>
              <w:bottom w:val="nil"/>
              <w:right w:val="nil"/>
            </w:tcBorders>
            <w:shd w:val="clear" w:color="auto" w:fill="auto"/>
            <w:noWrap/>
            <w:vAlign w:val="bottom"/>
            <w:hideMark/>
          </w:tcPr>
          <w:p w14:paraId="77016910"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0C287284"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06BDF46B"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405664C5"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4D64A060"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28694F4E"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6B14214D"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7E4E6920"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2123EF08" w14:textId="77777777" w:rsidR="007C7F89" w:rsidRPr="007E2858" w:rsidRDefault="007C7F89" w:rsidP="001627EC">
            <w:pPr>
              <w:rPr>
                <w:sz w:val="18"/>
                <w:szCs w:val="18"/>
              </w:rPr>
            </w:pPr>
          </w:p>
        </w:tc>
      </w:tr>
      <w:tr w:rsidR="007C7F89" w:rsidRPr="007E2858" w14:paraId="073A92F4" w14:textId="77777777" w:rsidTr="001627EC">
        <w:trPr>
          <w:trHeight w:val="285"/>
        </w:trPr>
        <w:tc>
          <w:tcPr>
            <w:tcW w:w="208" w:type="pct"/>
            <w:tcBorders>
              <w:top w:val="nil"/>
              <w:left w:val="nil"/>
              <w:bottom w:val="nil"/>
              <w:right w:val="nil"/>
            </w:tcBorders>
            <w:shd w:val="clear" w:color="auto" w:fill="auto"/>
            <w:noWrap/>
            <w:vAlign w:val="bottom"/>
            <w:hideMark/>
          </w:tcPr>
          <w:p w14:paraId="5F6E19D2"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(5)</w:t>
            </w:r>
          </w:p>
        </w:tc>
        <w:tc>
          <w:tcPr>
            <w:tcW w:w="97" w:type="pct"/>
            <w:tcBorders>
              <w:top w:val="nil"/>
              <w:left w:val="nil"/>
              <w:bottom w:val="nil"/>
              <w:right w:val="nil"/>
            </w:tcBorders>
            <w:shd w:val="clear" w:color="auto" w:fill="auto"/>
            <w:noWrap/>
            <w:vAlign w:val="bottom"/>
            <w:hideMark/>
          </w:tcPr>
          <w:p w14:paraId="1DE174EB" w14:textId="77777777" w:rsidR="007C7F89" w:rsidRPr="007E2858" w:rsidRDefault="007C7F89" w:rsidP="001627EC">
            <w:pPr>
              <w:jc w:val="right"/>
              <w:rPr>
                <w:rFonts w:ascii="Calibri" w:hAnsi="Calibri" w:cs="Calibri"/>
                <w:color w:val="000000"/>
                <w:sz w:val="18"/>
                <w:szCs w:val="18"/>
              </w:rPr>
            </w:pPr>
          </w:p>
        </w:tc>
        <w:tc>
          <w:tcPr>
            <w:tcW w:w="1497" w:type="pct"/>
            <w:tcBorders>
              <w:top w:val="nil"/>
              <w:left w:val="nil"/>
              <w:bottom w:val="nil"/>
              <w:right w:val="nil"/>
            </w:tcBorders>
            <w:shd w:val="clear" w:color="auto" w:fill="auto"/>
            <w:noWrap/>
            <w:vAlign w:val="bottom"/>
            <w:hideMark/>
          </w:tcPr>
          <w:p w14:paraId="6D4F16DD" w14:textId="77777777" w:rsidR="007C7F89" w:rsidRPr="007E2858" w:rsidRDefault="007C7F89" w:rsidP="001627EC">
            <w:pPr>
              <w:rPr>
                <w:rFonts w:ascii="Calibri" w:hAnsi="Calibri" w:cs="Calibri"/>
                <w:color w:val="000000"/>
                <w:sz w:val="18"/>
                <w:szCs w:val="18"/>
              </w:rPr>
            </w:pPr>
            <w:r w:rsidRPr="007E2858">
              <w:rPr>
                <w:rFonts w:ascii="Calibri" w:hAnsi="Calibri" w:cs="Calibri"/>
                <w:color w:val="000000"/>
                <w:sz w:val="18"/>
                <w:szCs w:val="18"/>
              </w:rPr>
              <w:t>Employment growth rate (log)</w:t>
            </w:r>
          </w:p>
        </w:tc>
        <w:tc>
          <w:tcPr>
            <w:tcW w:w="320" w:type="pct"/>
            <w:tcBorders>
              <w:top w:val="nil"/>
              <w:left w:val="nil"/>
              <w:bottom w:val="nil"/>
              <w:right w:val="nil"/>
            </w:tcBorders>
            <w:shd w:val="clear" w:color="auto" w:fill="auto"/>
            <w:noWrap/>
            <w:vAlign w:val="bottom"/>
            <w:hideMark/>
          </w:tcPr>
          <w:p w14:paraId="0E2CFEAB" w14:textId="77777777" w:rsidR="007C7F89" w:rsidRPr="007E2858" w:rsidRDefault="007C7F89" w:rsidP="001627EC">
            <w:pPr>
              <w:rPr>
                <w:rFonts w:ascii="Calibri" w:hAnsi="Calibri" w:cs="Calibri"/>
                <w:color w:val="000000"/>
                <w:sz w:val="18"/>
                <w:szCs w:val="18"/>
              </w:rPr>
            </w:pPr>
          </w:p>
        </w:tc>
        <w:tc>
          <w:tcPr>
            <w:tcW w:w="320" w:type="pct"/>
            <w:tcBorders>
              <w:top w:val="nil"/>
              <w:left w:val="nil"/>
              <w:bottom w:val="nil"/>
              <w:right w:val="nil"/>
            </w:tcBorders>
            <w:shd w:val="clear" w:color="auto" w:fill="auto"/>
            <w:noWrap/>
            <w:vAlign w:val="bottom"/>
            <w:hideMark/>
          </w:tcPr>
          <w:p w14:paraId="6F32ACA0"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06157369"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7FF92B3A"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14FC5718"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2FA5F37C"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0C7AA5A1"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5830D333"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642330D4"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35152509" w14:textId="77777777" w:rsidR="007C7F89" w:rsidRPr="007E2858" w:rsidRDefault="007C7F89" w:rsidP="001627EC">
            <w:pPr>
              <w:rPr>
                <w:sz w:val="18"/>
                <w:szCs w:val="18"/>
              </w:rPr>
            </w:pPr>
          </w:p>
        </w:tc>
      </w:tr>
      <w:tr w:rsidR="007C7F89" w:rsidRPr="007E2858" w14:paraId="1BE015C9" w14:textId="77777777" w:rsidTr="001627EC">
        <w:trPr>
          <w:trHeight w:val="285"/>
        </w:trPr>
        <w:tc>
          <w:tcPr>
            <w:tcW w:w="208" w:type="pct"/>
            <w:tcBorders>
              <w:top w:val="nil"/>
              <w:left w:val="nil"/>
              <w:bottom w:val="nil"/>
              <w:right w:val="nil"/>
            </w:tcBorders>
            <w:shd w:val="clear" w:color="auto" w:fill="auto"/>
            <w:noWrap/>
            <w:vAlign w:val="bottom"/>
            <w:hideMark/>
          </w:tcPr>
          <w:p w14:paraId="6D245575"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(6)</w:t>
            </w:r>
          </w:p>
        </w:tc>
        <w:tc>
          <w:tcPr>
            <w:tcW w:w="97" w:type="pct"/>
            <w:tcBorders>
              <w:top w:val="nil"/>
              <w:left w:val="nil"/>
              <w:bottom w:val="nil"/>
              <w:right w:val="nil"/>
            </w:tcBorders>
            <w:shd w:val="clear" w:color="auto" w:fill="auto"/>
            <w:noWrap/>
            <w:vAlign w:val="bottom"/>
            <w:hideMark/>
          </w:tcPr>
          <w:p w14:paraId="25EF59E6" w14:textId="77777777" w:rsidR="007C7F89" w:rsidRPr="007E2858" w:rsidRDefault="007C7F89" w:rsidP="001627EC">
            <w:pPr>
              <w:jc w:val="right"/>
              <w:rPr>
                <w:rFonts w:ascii="Calibri" w:hAnsi="Calibri" w:cs="Calibri"/>
                <w:color w:val="000000"/>
                <w:sz w:val="18"/>
                <w:szCs w:val="18"/>
              </w:rPr>
            </w:pPr>
          </w:p>
        </w:tc>
        <w:tc>
          <w:tcPr>
            <w:tcW w:w="1497" w:type="pct"/>
            <w:tcBorders>
              <w:top w:val="nil"/>
              <w:left w:val="nil"/>
              <w:bottom w:val="nil"/>
              <w:right w:val="nil"/>
            </w:tcBorders>
            <w:shd w:val="clear" w:color="auto" w:fill="auto"/>
            <w:noWrap/>
            <w:vAlign w:val="bottom"/>
            <w:hideMark/>
          </w:tcPr>
          <w:p w14:paraId="6A5891B6" w14:textId="77777777" w:rsidR="007C7F89" w:rsidRPr="007E2858" w:rsidRDefault="007C7F89" w:rsidP="001627EC">
            <w:pPr>
              <w:rPr>
                <w:rFonts w:ascii="Calibri" w:hAnsi="Calibri" w:cs="Calibri"/>
                <w:color w:val="000000"/>
                <w:sz w:val="18"/>
                <w:szCs w:val="18"/>
              </w:rPr>
            </w:pPr>
            <w:r w:rsidRPr="007E2858">
              <w:rPr>
                <w:rFonts w:ascii="Calibri" w:hAnsi="Calibri" w:cs="Calibri"/>
                <w:color w:val="000000"/>
                <w:sz w:val="18"/>
                <w:szCs w:val="18"/>
              </w:rPr>
              <w:t>Sales (in M Yen, unscaled)*</w:t>
            </w:r>
          </w:p>
        </w:tc>
        <w:tc>
          <w:tcPr>
            <w:tcW w:w="320" w:type="pct"/>
            <w:tcBorders>
              <w:top w:val="nil"/>
              <w:left w:val="nil"/>
              <w:bottom w:val="nil"/>
              <w:right w:val="nil"/>
            </w:tcBorders>
            <w:shd w:val="clear" w:color="auto" w:fill="auto"/>
            <w:noWrap/>
            <w:vAlign w:val="bottom"/>
            <w:hideMark/>
          </w:tcPr>
          <w:p w14:paraId="62DAE60E" w14:textId="77777777" w:rsidR="007C7F89" w:rsidRPr="007E2858" w:rsidRDefault="007C7F89" w:rsidP="001627EC">
            <w:pPr>
              <w:rPr>
                <w:rFonts w:ascii="Calibri" w:hAnsi="Calibri" w:cs="Calibri"/>
                <w:color w:val="000000"/>
                <w:sz w:val="18"/>
                <w:szCs w:val="18"/>
              </w:rPr>
            </w:pPr>
          </w:p>
        </w:tc>
        <w:tc>
          <w:tcPr>
            <w:tcW w:w="320" w:type="pct"/>
            <w:tcBorders>
              <w:top w:val="nil"/>
              <w:left w:val="nil"/>
              <w:bottom w:val="nil"/>
              <w:right w:val="nil"/>
            </w:tcBorders>
            <w:shd w:val="clear" w:color="auto" w:fill="auto"/>
            <w:noWrap/>
            <w:vAlign w:val="bottom"/>
            <w:hideMark/>
          </w:tcPr>
          <w:p w14:paraId="02B8995B"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7EDFEB9B"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6F5E9850"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1B062156"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5539A5D9"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1F9C6C39"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4EF079E2"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7A80AF43"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35D08737" w14:textId="77777777" w:rsidR="007C7F89" w:rsidRPr="007E2858" w:rsidRDefault="007C7F89" w:rsidP="001627EC">
            <w:pPr>
              <w:rPr>
                <w:sz w:val="18"/>
                <w:szCs w:val="18"/>
              </w:rPr>
            </w:pPr>
          </w:p>
        </w:tc>
      </w:tr>
      <w:tr w:rsidR="007C7F89" w:rsidRPr="007E2858" w14:paraId="585FC6C8" w14:textId="77777777" w:rsidTr="001627EC">
        <w:trPr>
          <w:trHeight w:val="285"/>
        </w:trPr>
        <w:tc>
          <w:tcPr>
            <w:tcW w:w="208" w:type="pct"/>
            <w:tcBorders>
              <w:top w:val="nil"/>
              <w:left w:val="nil"/>
              <w:bottom w:val="nil"/>
              <w:right w:val="nil"/>
            </w:tcBorders>
            <w:shd w:val="clear" w:color="auto" w:fill="auto"/>
            <w:noWrap/>
            <w:vAlign w:val="bottom"/>
            <w:hideMark/>
          </w:tcPr>
          <w:p w14:paraId="7EB07A76"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(7)</w:t>
            </w:r>
          </w:p>
        </w:tc>
        <w:tc>
          <w:tcPr>
            <w:tcW w:w="97" w:type="pct"/>
            <w:tcBorders>
              <w:top w:val="nil"/>
              <w:left w:val="nil"/>
              <w:bottom w:val="nil"/>
              <w:right w:val="nil"/>
            </w:tcBorders>
            <w:shd w:val="clear" w:color="auto" w:fill="auto"/>
            <w:noWrap/>
            <w:vAlign w:val="bottom"/>
            <w:hideMark/>
          </w:tcPr>
          <w:p w14:paraId="5356F4C8" w14:textId="77777777" w:rsidR="007C7F89" w:rsidRPr="007E2858" w:rsidRDefault="007C7F89" w:rsidP="001627EC">
            <w:pPr>
              <w:jc w:val="right"/>
              <w:rPr>
                <w:rFonts w:ascii="Calibri" w:hAnsi="Calibri" w:cs="Calibri"/>
                <w:color w:val="000000"/>
                <w:sz w:val="18"/>
                <w:szCs w:val="18"/>
              </w:rPr>
            </w:pPr>
          </w:p>
        </w:tc>
        <w:tc>
          <w:tcPr>
            <w:tcW w:w="1497" w:type="pct"/>
            <w:tcBorders>
              <w:top w:val="nil"/>
              <w:left w:val="nil"/>
              <w:bottom w:val="nil"/>
              <w:right w:val="nil"/>
            </w:tcBorders>
            <w:shd w:val="clear" w:color="auto" w:fill="auto"/>
            <w:noWrap/>
            <w:vAlign w:val="bottom"/>
            <w:hideMark/>
          </w:tcPr>
          <w:p w14:paraId="49F9767F" w14:textId="77777777" w:rsidR="007C7F89" w:rsidRPr="007E2858" w:rsidRDefault="007C7F89" w:rsidP="001627EC">
            <w:pPr>
              <w:rPr>
                <w:rFonts w:ascii="Calibri" w:hAnsi="Calibri" w:cs="Calibri"/>
                <w:color w:val="000000"/>
                <w:sz w:val="18"/>
                <w:szCs w:val="18"/>
              </w:rPr>
            </w:pPr>
            <w:r w:rsidRPr="007E2858">
              <w:rPr>
                <w:rFonts w:ascii="Calibri" w:hAnsi="Calibri" w:cs="Calibri"/>
                <w:color w:val="000000"/>
                <w:sz w:val="18"/>
                <w:szCs w:val="18"/>
              </w:rPr>
              <w:t xml:space="preserve">CAGR (log)                          </w:t>
            </w:r>
          </w:p>
        </w:tc>
        <w:tc>
          <w:tcPr>
            <w:tcW w:w="320" w:type="pct"/>
            <w:tcBorders>
              <w:top w:val="nil"/>
              <w:left w:val="nil"/>
              <w:bottom w:val="nil"/>
              <w:right w:val="nil"/>
            </w:tcBorders>
            <w:shd w:val="clear" w:color="auto" w:fill="auto"/>
            <w:noWrap/>
            <w:vAlign w:val="bottom"/>
            <w:hideMark/>
          </w:tcPr>
          <w:p w14:paraId="0243B7D0" w14:textId="77777777" w:rsidR="007C7F89" w:rsidRPr="007E2858" w:rsidRDefault="007C7F89" w:rsidP="001627EC">
            <w:pPr>
              <w:rPr>
                <w:rFonts w:ascii="Calibri" w:hAnsi="Calibri" w:cs="Calibri"/>
                <w:color w:val="000000"/>
                <w:sz w:val="18"/>
                <w:szCs w:val="18"/>
              </w:rPr>
            </w:pPr>
          </w:p>
        </w:tc>
        <w:tc>
          <w:tcPr>
            <w:tcW w:w="320" w:type="pct"/>
            <w:tcBorders>
              <w:top w:val="nil"/>
              <w:left w:val="nil"/>
              <w:bottom w:val="nil"/>
              <w:right w:val="nil"/>
            </w:tcBorders>
            <w:shd w:val="clear" w:color="auto" w:fill="auto"/>
            <w:noWrap/>
            <w:vAlign w:val="bottom"/>
            <w:hideMark/>
          </w:tcPr>
          <w:p w14:paraId="7AEF5996"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4B4CC415"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5B0B3C75"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591B44BF"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062930FA"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75489546"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7C938FF1"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440617F2"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38D18172" w14:textId="77777777" w:rsidR="007C7F89" w:rsidRPr="007E2858" w:rsidRDefault="007C7F89" w:rsidP="001627EC">
            <w:pPr>
              <w:rPr>
                <w:sz w:val="18"/>
                <w:szCs w:val="18"/>
              </w:rPr>
            </w:pPr>
          </w:p>
        </w:tc>
      </w:tr>
      <w:tr w:rsidR="007C7F89" w:rsidRPr="007E2858" w14:paraId="7D4D5CE2" w14:textId="77777777" w:rsidTr="001627EC">
        <w:trPr>
          <w:trHeight w:val="285"/>
        </w:trPr>
        <w:tc>
          <w:tcPr>
            <w:tcW w:w="208" w:type="pct"/>
            <w:tcBorders>
              <w:top w:val="nil"/>
              <w:left w:val="nil"/>
              <w:bottom w:val="nil"/>
              <w:right w:val="nil"/>
            </w:tcBorders>
            <w:shd w:val="clear" w:color="auto" w:fill="auto"/>
            <w:noWrap/>
            <w:vAlign w:val="bottom"/>
            <w:hideMark/>
          </w:tcPr>
          <w:p w14:paraId="6D59D4B9"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(8)</w:t>
            </w:r>
          </w:p>
        </w:tc>
        <w:tc>
          <w:tcPr>
            <w:tcW w:w="97" w:type="pct"/>
            <w:tcBorders>
              <w:top w:val="nil"/>
              <w:left w:val="nil"/>
              <w:bottom w:val="nil"/>
              <w:right w:val="nil"/>
            </w:tcBorders>
            <w:shd w:val="clear" w:color="auto" w:fill="auto"/>
            <w:noWrap/>
            <w:vAlign w:val="bottom"/>
            <w:hideMark/>
          </w:tcPr>
          <w:p w14:paraId="2A42B6E4" w14:textId="77777777" w:rsidR="007C7F89" w:rsidRPr="007E2858" w:rsidRDefault="007C7F89" w:rsidP="001627EC">
            <w:pPr>
              <w:jc w:val="right"/>
              <w:rPr>
                <w:rFonts w:ascii="Calibri" w:hAnsi="Calibri" w:cs="Calibri"/>
                <w:color w:val="000000"/>
                <w:sz w:val="18"/>
                <w:szCs w:val="18"/>
              </w:rPr>
            </w:pPr>
          </w:p>
        </w:tc>
        <w:tc>
          <w:tcPr>
            <w:tcW w:w="1497" w:type="pct"/>
            <w:tcBorders>
              <w:top w:val="nil"/>
              <w:left w:val="nil"/>
              <w:bottom w:val="nil"/>
              <w:right w:val="nil"/>
            </w:tcBorders>
            <w:shd w:val="clear" w:color="auto" w:fill="auto"/>
            <w:noWrap/>
            <w:vAlign w:val="bottom"/>
            <w:hideMark/>
          </w:tcPr>
          <w:p w14:paraId="5C6F2211" w14:textId="77777777" w:rsidR="007C7F89" w:rsidRPr="007E2858" w:rsidRDefault="007C7F89" w:rsidP="001627EC">
            <w:pPr>
              <w:rPr>
                <w:rFonts w:ascii="Calibri" w:hAnsi="Calibri" w:cs="Calibri"/>
                <w:color w:val="000000"/>
                <w:sz w:val="18"/>
                <w:szCs w:val="18"/>
              </w:rPr>
            </w:pPr>
            <w:r w:rsidRPr="007E2858">
              <w:rPr>
                <w:rFonts w:ascii="Calibri" w:hAnsi="Calibri" w:cs="Calibri"/>
                <w:color w:val="000000"/>
                <w:sz w:val="18"/>
                <w:szCs w:val="18"/>
              </w:rPr>
              <w:t>Age of founder</w:t>
            </w:r>
          </w:p>
        </w:tc>
        <w:tc>
          <w:tcPr>
            <w:tcW w:w="320" w:type="pct"/>
            <w:tcBorders>
              <w:top w:val="nil"/>
              <w:left w:val="nil"/>
              <w:bottom w:val="nil"/>
              <w:right w:val="nil"/>
            </w:tcBorders>
            <w:shd w:val="clear" w:color="auto" w:fill="auto"/>
            <w:noWrap/>
            <w:vAlign w:val="bottom"/>
            <w:hideMark/>
          </w:tcPr>
          <w:p w14:paraId="2E7ACCD4"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0.03</w:t>
            </w:r>
          </w:p>
        </w:tc>
        <w:tc>
          <w:tcPr>
            <w:tcW w:w="320" w:type="pct"/>
            <w:tcBorders>
              <w:top w:val="nil"/>
              <w:left w:val="nil"/>
              <w:bottom w:val="nil"/>
              <w:right w:val="nil"/>
            </w:tcBorders>
            <w:shd w:val="clear" w:color="auto" w:fill="auto"/>
            <w:noWrap/>
            <w:vAlign w:val="bottom"/>
            <w:hideMark/>
          </w:tcPr>
          <w:p w14:paraId="3810B503" w14:textId="77777777" w:rsidR="007C7F89" w:rsidRPr="007E2858" w:rsidRDefault="007C7F89" w:rsidP="001627EC">
            <w:pPr>
              <w:jc w:val="right"/>
              <w:rPr>
                <w:rFonts w:ascii="Calibri" w:hAnsi="Calibri" w:cs="Calibri"/>
                <w:color w:val="000000"/>
                <w:sz w:val="18"/>
                <w:szCs w:val="18"/>
              </w:rPr>
            </w:pPr>
          </w:p>
        </w:tc>
        <w:tc>
          <w:tcPr>
            <w:tcW w:w="320" w:type="pct"/>
            <w:tcBorders>
              <w:top w:val="nil"/>
              <w:left w:val="nil"/>
              <w:bottom w:val="nil"/>
              <w:right w:val="nil"/>
            </w:tcBorders>
            <w:shd w:val="clear" w:color="auto" w:fill="auto"/>
            <w:noWrap/>
            <w:vAlign w:val="bottom"/>
            <w:hideMark/>
          </w:tcPr>
          <w:p w14:paraId="73FCFF51"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4BDBAE5A"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45BC8A23"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6D0C3994"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0909CCF1"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5807FBDC"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45561D9C"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13BAB8B9" w14:textId="77777777" w:rsidR="007C7F89" w:rsidRPr="007E2858" w:rsidRDefault="007C7F89" w:rsidP="001627EC">
            <w:pPr>
              <w:rPr>
                <w:sz w:val="18"/>
                <w:szCs w:val="18"/>
              </w:rPr>
            </w:pPr>
          </w:p>
        </w:tc>
      </w:tr>
      <w:tr w:rsidR="007C7F89" w:rsidRPr="007E2858" w14:paraId="6B4CF8CA" w14:textId="77777777" w:rsidTr="001627EC">
        <w:trPr>
          <w:trHeight w:val="285"/>
        </w:trPr>
        <w:tc>
          <w:tcPr>
            <w:tcW w:w="208" w:type="pct"/>
            <w:tcBorders>
              <w:top w:val="nil"/>
              <w:left w:val="nil"/>
              <w:bottom w:val="nil"/>
              <w:right w:val="nil"/>
            </w:tcBorders>
            <w:shd w:val="clear" w:color="auto" w:fill="auto"/>
            <w:noWrap/>
            <w:vAlign w:val="bottom"/>
            <w:hideMark/>
          </w:tcPr>
          <w:p w14:paraId="1BF1357A"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(9)</w:t>
            </w:r>
          </w:p>
        </w:tc>
        <w:tc>
          <w:tcPr>
            <w:tcW w:w="97" w:type="pct"/>
            <w:tcBorders>
              <w:top w:val="nil"/>
              <w:left w:val="nil"/>
              <w:bottom w:val="nil"/>
              <w:right w:val="nil"/>
            </w:tcBorders>
            <w:shd w:val="clear" w:color="auto" w:fill="auto"/>
            <w:noWrap/>
            <w:vAlign w:val="bottom"/>
            <w:hideMark/>
          </w:tcPr>
          <w:p w14:paraId="0F9D480A" w14:textId="77777777" w:rsidR="007C7F89" w:rsidRPr="007E2858" w:rsidRDefault="007C7F89" w:rsidP="001627EC">
            <w:pPr>
              <w:jc w:val="right"/>
              <w:rPr>
                <w:rFonts w:ascii="Calibri" w:hAnsi="Calibri" w:cs="Calibri"/>
                <w:color w:val="000000"/>
                <w:sz w:val="18"/>
                <w:szCs w:val="18"/>
              </w:rPr>
            </w:pPr>
          </w:p>
        </w:tc>
        <w:tc>
          <w:tcPr>
            <w:tcW w:w="1497" w:type="pct"/>
            <w:tcBorders>
              <w:top w:val="nil"/>
              <w:left w:val="nil"/>
              <w:bottom w:val="nil"/>
              <w:right w:val="nil"/>
            </w:tcBorders>
            <w:shd w:val="clear" w:color="auto" w:fill="auto"/>
            <w:noWrap/>
            <w:vAlign w:val="bottom"/>
            <w:hideMark/>
          </w:tcPr>
          <w:p w14:paraId="1FE15C62" w14:textId="77777777" w:rsidR="007C7F89" w:rsidRPr="007E2858" w:rsidRDefault="007C7F89" w:rsidP="001627EC">
            <w:pPr>
              <w:rPr>
                <w:rFonts w:ascii="Calibri" w:hAnsi="Calibri" w:cs="Calibri"/>
                <w:color w:val="000000"/>
                <w:sz w:val="18"/>
                <w:szCs w:val="18"/>
              </w:rPr>
            </w:pPr>
            <w:r w:rsidRPr="007E2858">
              <w:rPr>
                <w:rFonts w:ascii="Calibri" w:hAnsi="Calibri" w:cs="Calibri"/>
                <w:color w:val="000000"/>
                <w:sz w:val="18"/>
                <w:szCs w:val="18"/>
              </w:rPr>
              <w:t xml:space="preserve">Female founder                          </w:t>
            </w:r>
          </w:p>
        </w:tc>
        <w:tc>
          <w:tcPr>
            <w:tcW w:w="320" w:type="pct"/>
            <w:tcBorders>
              <w:top w:val="nil"/>
              <w:left w:val="nil"/>
              <w:bottom w:val="nil"/>
              <w:right w:val="nil"/>
            </w:tcBorders>
            <w:shd w:val="clear" w:color="auto" w:fill="auto"/>
            <w:noWrap/>
            <w:vAlign w:val="bottom"/>
            <w:hideMark/>
          </w:tcPr>
          <w:p w14:paraId="23A1F0A6"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-0.03</w:t>
            </w:r>
          </w:p>
        </w:tc>
        <w:tc>
          <w:tcPr>
            <w:tcW w:w="320" w:type="pct"/>
            <w:tcBorders>
              <w:top w:val="nil"/>
              <w:left w:val="nil"/>
              <w:bottom w:val="nil"/>
              <w:right w:val="nil"/>
            </w:tcBorders>
            <w:shd w:val="clear" w:color="auto" w:fill="auto"/>
            <w:noWrap/>
            <w:vAlign w:val="bottom"/>
            <w:hideMark/>
          </w:tcPr>
          <w:p w14:paraId="1699CA01"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0.00</w:t>
            </w:r>
          </w:p>
        </w:tc>
        <w:tc>
          <w:tcPr>
            <w:tcW w:w="320" w:type="pct"/>
            <w:tcBorders>
              <w:top w:val="nil"/>
              <w:left w:val="nil"/>
              <w:bottom w:val="nil"/>
              <w:right w:val="nil"/>
            </w:tcBorders>
            <w:shd w:val="clear" w:color="auto" w:fill="auto"/>
            <w:noWrap/>
            <w:vAlign w:val="bottom"/>
            <w:hideMark/>
          </w:tcPr>
          <w:p w14:paraId="24E73699" w14:textId="77777777" w:rsidR="007C7F89" w:rsidRPr="007E2858" w:rsidRDefault="007C7F89" w:rsidP="001627EC">
            <w:pPr>
              <w:jc w:val="right"/>
              <w:rPr>
                <w:rFonts w:ascii="Calibri" w:hAnsi="Calibri" w:cs="Calibri"/>
                <w:color w:val="000000"/>
                <w:sz w:val="18"/>
                <w:szCs w:val="18"/>
              </w:rPr>
            </w:pPr>
          </w:p>
        </w:tc>
        <w:tc>
          <w:tcPr>
            <w:tcW w:w="320" w:type="pct"/>
            <w:tcBorders>
              <w:top w:val="nil"/>
              <w:left w:val="nil"/>
              <w:bottom w:val="nil"/>
              <w:right w:val="nil"/>
            </w:tcBorders>
            <w:shd w:val="clear" w:color="auto" w:fill="auto"/>
            <w:noWrap/>
            <w:vAlign w:val="bottom"/>
            <w:hideMark/>
          </w:tcPr>
          <w:p w14:paraId="552641D4"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37B84F56"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34C8709B"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0894C666"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4E8BF399"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6A0D056D"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1096266E" w14:textId="77777777" w:rsidR="007C7F89" w:rsidRPr="007E2858" w:rsidRDefault="007C7F89" w:rsidP="001627EC">
            <w:pPr>
              <w:rPr>
                <w:sz w:val="18"/>
                <w:szCs w:val="18"/>
              </w:rPr>
            </w:pPr>
          </w:p>
        </w:tc>
      </w:tr>
      <w:tr w:rsidR="007C7F89" w:rsidRPr="007E2858" w14:paraId="067B6F28" w14:textId="77777777" w:rsidTr="001627EC">
        <w:trPr>
          <w:trHeight w:val="285"/>
        </w:trPr>
        <w:tc>
          <w:tcPr>
            <w:tcW w:w="208" w:type="pct"/>
            <w:tcBorders>
              <w:top w:val="nil"/>
              <w:left w:val="nil"/>
              <w:bottom w:val="nil"/>
              <w:right w:val="nil"/>
            </w:tcBorders>
            <w:shd w:val="clear" w:color="auto" w:fill="auto"/>
            <w:noWrap/>
            <w:vAlign w:val="bottom"/>
            <w:hideMark/>
          </w:tcPr>
          <w:p w14:paraId="02F14B62"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(10)</w:t>
            </w:r>
          </w:p>
        </w:tc>
        <w:tc>
          <w:tcPr>
            <w:tcW w:w="97" w:type="pct"/>
            <w:tcBorders>
              <w:top w:val="nil"/>
              <w:left w:val="nil"/>
              <w:bottom w:val="nil"/>
              <w:right w:val="nil"/>
            </w:tcBorders>
            <w:shd w:val="clear" w:color="auto" w:fill="auto"/>
            <w:noWrap/>
            <w:vAlign w:val="bottom"/>
            <w:hideMark/>
          </w:tcPr>
          <w:p w14:paraId="7DE59496" w14:textId="77777777" w:rsidR="007C7F89" w:rsidRPr="007E2858" w:rsidRDefault="007C7F89" w:rsidP="001627EC">
            <w:pPr>
              <w:jc w:val="right"/>
              <w:rPr>
                <w:rFonts w:ascii="Calibri" w:hAnsi="Calibri" w:cs="Calibri"/>
                <w:color w:val="000000"/>
                <w:sz w:val="18"/>
                <w:szCs w:val="18"/>
              </w:rPr>
            </w:pPr>
          </w:p>
        </w:tc>
        <w:tc>
          <w:tcPr>
            <w:tcW w:w="1497" w:type="pct"/>
            <w:tcBorders>
              <w:top w:val="nil"/>
              <w:left w:val="nil"/>
              <w:bottom w:val="nil"/>
              <w:right w:val="nil"/>
            </w:tcBorders>
            <w:shd w:val="clear" w:color="auto" w:fill="auto"/>
            <w:noWrap/>
            <w:vAlign w:val="bottom"/>
            <w:hideMark/>
          </w:tcPr>
          <w:p w14:paraId="6B824237" w14:textId="77777777" w:rsidR="007C7F89" w:rsidRPr="007E2858" w:rsidRDefault="007C7F89" w:rsidP="001627EC">
            <w:pPr>
              <w:rPr>
                <w:rFonts w:ascii="Calibri" w:hAnsi="Calibri" w:cs="Calibri"/>
                <w:color w:val="000000"/>
                <w:sz w:val="18"/>
                <w:szCs w:val="18"/>
              </w:rPr>
            </w:pPr>
            <w:r w:rsidRPr="007E2858">
              <w:rPr>
                <w:rFonts w:ascii="Calibri" w:hAnsi="Calibri" w:cs="Calibri"/>
                <w:color w:val="000000"/>
                <w:sz w:val="18"/>
                <w:szCs w:val="18"/>
              </w:rPr>
              <w:t>C-</w:t>
            </w:r>
            <w:proofErr w:type="spellStart"/>
            <w:r w:rsidRPr="007E2858">
              <w:rPr>
                <w:rFonts w:ascii="Calibri" w:hAnsi="Calibri" w:cs="Calibri"/>
                <w:color w:val="000000"/>
                <w:sz w:val="18"/>
                <w:szCs w:val="18"/>
              </w:rPr>
              <w:t>corp</w:t>
            </w:r>
            <w:proofErr w:type="spellEnd"/>
            <w:r w:rsidRPr="007E2858">
              <w:rPr>
                <w:rFonts w:ascii="Calibri" w:hAnsi="Calibri" w:cs="Calibri"/>
                <w:color w:val="000000"/>
                <w:sz w:val="18"/>
                <w:szCs w:val="18"/>
              </w:rPr>
              <w:t xml:space="preserve"> firm                      </w:t>
            </w:r>
          </w:p>
        </w:tc>
        <w:tc>
          <w:tcPr>
            <w:tcW w:w="320" w:type="pct"/>
            <w:tcBorders>
              <w:top w:val="nil"/>
              <w:left w:val="nil"/>
              <w:bottom w:val="nil"/>
              <w:right w:val="nil"/>
            </w:tcBorders>
            <w:shd w:val="clear" w:color="auto" w:fill="auto"/>
            <w:noWrap/>
            <w:vAlign w:val="bottom"/>
            <w:hideMark/>
          </w:tcPr>
          <w:p w14:paraId="7F333555"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0.01</w:t>
            </w:r>
          </w:p>
        </w:tc>
        <w:tc>
          <w:tcPr>
            <w:tcW w:w="320" w:type="pct"/>
            <w:tcBorders>
              <w:top w:val="nil"/>
              <w:left w:val="nil"/>
              <w:bottom w:val="nil"/>
              <w:right w:val="nil"/>
            </w:tcBorders>
            <w:shd w:val="clear" w:color="auto" w:fill="auto"/>
            <w:noWrap/>
            <w:vAlign w:val="bottom"/>
            <w:hideMark/>
          </w:tcPr>
          <w:p w14:paraId="6A91F9BC"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0.02</w:t>
            </w:r>
          </w:p>
        </w:tc>
        <w:tc>
          <w:tcPr>
            <w:tcW w:w="320" w:type="pct"/>
            <w:tcBorders>
              <w:top w:val="nil"/>
              <w:left w:val="nil"/>
              <w:bottom w:val="nil"/>
              <w:right w:val="nil"/>
            </w:tcBorders>
            <w:shd w:val="clear" w:color="auto" w:fill="auto"/>
            <w:noWrap/>
            <w:vAlign w:val="bottom"/>
            <w:hideMark/>
          </w:tcPr>
          <w:p w14:paraId="7D2684E0"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-0.05</w:t>
            </w:r>
          </w:p>
        </w:tc>
        <w:tc>
          <w:tcPr>
            <w:tcW w:w="320" w:type="pct"/>
            <w:tcBorders>
              <w:top w:val="nil"/>
              <w:left w:val="nil"/>
              <w:bottom w:val="nil"/>
              <w:right w:val="nil"/>
            </w:tcBorders>
            <w:shd w:val="clear" w:color="auto" w:fill="auto"/>
            <w:noWrap/>
            <w:vAlign w:val="bottom"/>
            <w:hideMark/>
          </w:tcPr>
          <w:p w14:paraId="49C46E93" w14:textId="77777777" w:rsidR="007C7F89" w:rsidRPr="007E2858" w:rsidRDefault="007C7F89" w:rsidP="001627EC">
            <w:pPr>
              <w:jc w:val="right"/>
              <w:rPr>
                <w:rFonts w:ascii="Calibri" w:hAnsi="Calibri" w:cs="Calibri"/>
                <w:color w:val="000000"/>
                <w:sz w:val="18"/>
                <w:szCs w:val="18"/>
              </w:rPr>
            </w:pPr>
          </w:p>
        </w:tc>
        <w:tc>
          <w:tcPr>
            <w:tcW w:w="320" w:type="pct"/>
            <w:tcBorders>
              <w:top w:val="nil"/>
              <w:left w:val="nil"/>
              <w:bottom w:val="nil"/>
              <w:right w:val="nil"/>
            </w:tcBorders>
            <w:shd w:val="clear" w:color="auto" w:fill="auto"/>
            <w:noWrap/>
            <w:vAlign w:val="bottom"/>
            <w:hideMark/>
          </w:tcPr>
          <w:p w14:paraId="0FD2D825"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26BAB5A5"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63D7493D"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5521A23E"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065A12BF"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488DE448" w14:textId="77777777" w:rsidR="007C7F89" w:rsidRPr="007E2858" w:rsidRDefault="007C7F89" w:rsidP="001627EC">
            <w:pPr>
              <w:rPr>
                <w:sz w:val="18"/>
                <w:szCs w:val="18"/>
              </w:rPr>
            </w:pPr>
          </w:p>
        </w:tc>
      </w:tr>
      <w:tr w:rsidR="007C7F89" w:rsidRPr="007E2858" w14:paraId="3785C1E6" w14:textId="77777777" w:rsidTr="001627EC">
        <w:trPr>
          <w:trHeight w:val="285"/>
        </w:trPr>
        <w:tc>
          <w:tcPr>
            <w:tcW w:w="208" w:type="pct"/>
            <w:tcBorders>
              <w:top w:val="nil"/>
              <w:left w:val="nil"/>
              <w:bottom w:val="nil"/>
              <w:right w:val="nil"/>
            </w:tcBorders>
            <w:shd w:val="clear" w:color="auto" w:fill="auto"/>
            <w:noWrap/>
            <w:vAlign w:val="bottom"/>
            <w:hideMark/>
          </w:tcPr>
          <w:p w14:paraId="48641292"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(11)</w:t>
            </w:r>
          </w:p>
        </w:tc>
        <w:tc>
          <w:tcPr>
            <w:tcW w:w="97" w:type="pct"/>
            <w:tcBorders>
              <w:top w:val="nil"/>
              <w:left w:val="nil"/>
              <w:bottom w:val="nil"/>
              <w:right w:val="nil"/>
            </w:tcBorders>
            <w:shd w:val="clear" w:color="auto" w:fill="auto"/>
            <w:noWrap/>
            <w:vAlign w:val="bottom"/>
            <w:hideMark/>
          </w:tcPr>
          <w:p w14:paraId="422937FE" w14:textId="77777777" w:rsidR="007C7F89" w:rsidRPr="007E2858" w:rsidRDefault="007C7F89" w:rsidP="001627EC">
            <w:pPr>
              <w:jc w:val="right"/>
              <w:rPr>
                <w:rFonts w:ascii="Calibri" w:hAnsi="Calibri" w:cs="Calibri"/>
                <w:color w:val="000000"/>
                <w:sz w:val="18"/>
                <w:szCs w:val="18"/>
              </w:rPr>
            </w:pPr>
          </w:p>
        </w:tc>
        <w:tc>
          <w:tcPr>
            <w:tcW w:w="1497" w:type="pct"/>
            <w:tcBorders>
              <w:top w:val="nil"/>
              <w:left w:val="nil"/>
              <w:bottom w:val="nil"/>
              <w:right w:val="nil"/>
            </w:tcBorders>
            <w:shd w:val="clear" w:color="auto" w:fill="auto"/>
            <w:noWrap/>
            <w:vAlign w:val="bottom"/>
            <w:hideMark/>
          </w:tcPr>
          <w:p w14:paraId="4255D3A8" w14:textId="77777777" w:rsidR="007C7F89" w:rsidRPr="007E2858" w:rsidRDefault="007C7F89" w:rsidP="001627EC">
            <w:pPr>
              <w:rPr>
                <w:rFonts w:ascii="Calibri" w:hAnsi="Calibri" w:cs="Calibri"/>
                <w:color w:val="000000"/>
                <w:sz w:val="18"/>
                <w:szCs w:val="18"/>
              </w:rPr>
            </w:pPr>
            <w:r w:rsidRPr="007E2858">
              <w:rPr>
                <w:rFonts w:ascii="Calibri" w:hAnsi="Calibri" w:cs="Calibri"/>
                <w:color w:val="000000"/>
                <w:sz w:val="18"/>
                <w:szCs w:val="18"/>
              </w:rPr>
              <w:t xml:space="preserve">Public firm                             </w:t>
            </w:r>
          </w:p>
        </w:tc>
        <w:tc>
          <w:tcPr>
            <w:tcW w:w="320" w:type="pct"/>
            <w:tcBorders>
              <w:top w:val="nil"/>
              <w:left w:val="nil"/>
              <w:bottom w:val="nil"/>
              <w:right w:val="nil"/>
            </w:tcBorders>
            <w:shd w:val="clear" w:color="auto" w:fill="auto"/>
            <w:noWrap/>
            <w:vAlign w:val="bottom"/>
            <w:hideMark/>
          </w:tcPr>
          <w:p w14:paraId="71A59956"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-0.01</w:t>
            </w:r>
          </w:p>
        </w:tc>
        <w:tc>
          <w:tcPr>
            <w:tcW w:w="320" w:type="pct"/>
            <w:tcBorders>
              <w:top w:val="nil"/>
              <w:left w:val="nil"/>
              <w:bottom w:val="nil"/>
              <w:right w:val="nil"/>
            </w:tcBorders>
            <w:shd w:val="clear" w:color="auto" w:fill="auto"/>
            <w:noWrap/>
            <w:vAlign w:val="bottom"/>
            <w:hideMark/>
          </w:tcPr>
          <w:p w14:paraId="78F8791E"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-0.05</w:t>
            </w:r>
          </w:p>
        </w:tc>
        <w:tc>
          <w:tcPr>
            <w:tcW w:w="320" w:type="pct"/>
            <w:tcBorders>
              <w:top w:val="nil"/>
              <w:left w:val="nil"/>
              <w:bottom w:val="nil"/>
              <w:right w:val="nil"/>
            </w:tcBorders>
            <w:shd w:val="clear" w:color="auto" w:fill="auto"/>
            <w:noWrap/>
            <w:vAlign w:val="bottom"/>
            <w:hideMark/>
          </w:tcPr>
          <w:p w14:paraId="6F4B5DEB"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-0.04</w:t>
            </w:r>
          </w:p>
        </w:tc>
        <w:tc>
          <w:tcPr>
            <w:tcW w:w="320" w:type="pct"/>
            <w:tcBorders>
              <w:top w:val="nil"/>
              <w:left w:val="nil"/>
              <w:bottom w:val="nil"/>
              <w:right w:val="nil"/>
            </w:tcBorders>
            <w:shd w:val="clear" w:color="auto" w:fill="auto"/>
            <w:noWrap/>
            <w:vAlign w:val="bottom"/>
            <w:hideMark/>
          </w:tcPr>
          <w:p w14:paraId="395F0179"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0.19</w:t>
            </w:r>
          </w:p>
        </w:tc>
        <w:tc>
          <w:tcPr>
            <w:tcW w:w="320" w:type="pct"/>
            <w:tcBorders>
              <w:top w:val="nil"/>
              <w:left w:val="nil"/>
              <w:bottom w:val="nil"/>
              <w:right w:val="nil"/>
            </w:tcBorders>
            <w:shd w:val="clear" w:color="auto" w:fill="auto"/>
            <w:noWrap/>
            <w:vAlign w:val="bottom"/>
            <w:hideMark/>
          </w:tcPr>
          <w:p w14:paraId="0CC8579A" w14:textId="77777777" w:rsidR="007C7F89" w:rsidRPr="007E2858" w:rsidRDefault="007C7F89" w:rsidP="001627EC">
            <w:pPr>
              <w:jc w:val="right"/>
              <w:rPr>
                <w:rFonts w:ascii="Calibri" w:hAnsi="Calibri" w:cs="Calibri"/>
                <w:color w:val="000000"/>
                <w:sz w:val="18"/>
                <w:szCs w:val="18"/>
              </w:rPr>
            </w:pPr>
          </w:p>
        </w:tc>
        <w:tc>
          <w:tcPr>
            <w:tcW w:w="320" w:type="pct"/>
            <w:tcBorders>
              <w:top w:val="nil"/>
              <w:left w:val="nil"/>
              <w:bottom w:val="nil"/>
              <w:right w:val="nil"/>
            </w:tcBorders>
            <w:shd w:val="clear" w:color="auto" w:fill="auto"/>
            <w:noWrap/>
            <w:vAlign w:val="bottom"/>
            <w:hideMark/>
          </w:tcPr>
          <w:p w14:paraId="7CD55DD9"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207E42CC"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26D5546B"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61144B36"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62963540" w14:textId="77777777" w:rsidR="007C7F89" w:rsidRPr="007E2858" w:rsidRDefault="007C7F89" w:rsidP="001627EC">
            <w:pPr>
              <w:rPr>
                <w:sz w:val="18"/>
                <w:szCs w:val="18"/>
              </w:rPr>
            </w:pPr>
          </w:p>
        </w:tc>
      </w:tr>
      <w:tr w:rsidR="007C7F89" w:rsidRPr="007E2858" w14:paraId="33D0AA67" w14:textId="77777777" w:rsidTr="001627EC">
        <w:trPr>
          <w:trHeight w:val="285"/>
        </w:trPr>
        <w:tc>
          <w:tcPr>
            <w:tcW w:w="208" w:type="pct"/>
            <w:tcBorders>
              <w:top w:val="nil"/>
              <w:left w:val="nil"/>
              <w:bottom w:val="nil"/>
              <w:right w:val="nil"/>
            </w:tcBorders>
            <w:shd w:val="clear" w:color="auto" w:fill="auto"/>
            <w:noWrap/>
            <w:vAlign w:val="bottom"/>
            <w:hideMark/>
          </w:tcPr>
          <w:p w14:paraId="216C72BE"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(12)</w:t>
            </w:r>
          </w:p>
        </w:tc>
        <w:tc>
          <w:tcPr>
            <w:tcW w:w="97" w:type="pct"/>
            <w:tcBorders>
              <w:top w:val="nil"/>
              <w:left w:val="nil"/>
              <w:bottom w:val="nil"/>
              <w:right w:val="nil"/>
            </w:tcBorders>
            <w:shd w:val="clear" w:color="auto" w:fill="auto"/>
            <w:noWrap/>
            <w:vAlign w:val="bottom"/>
            <w:hideMark/>
          </w:tcPr>
          <w:p w14:paraId="587AA2DC" w14:textId="77777777" w:rsidR="007C7F89" w:rsidRPr="007E2858" w:rsidRDefault="007C7F89" w:rsidP="001627EC">
            <w:pPr>
              <w:jc w:val="right"/>
              <w:rPr>
                <w:rFonts w:ascii="Calibri" w:hAnsi="Calibri" w:cs="Calibri"/>
                <w:color w:val="000000"/>
                <w:sz w:val="18"/>
                <w:szCs w:val="18"/>
              </w:rPr>
            </w:pPr>
          </w:p>
        </w:tc>
        <w:tc>
          <w:tcPr>
            <w:tcW w:w="1497" w:type="pct"/>
            <w:tcBorders>
              <w:top w:val="nil"/>
              <w:left w:val="nil"/>
              <w:bottom w:val="nil"/>
              <w:right w:val="nil"/>
            </w:tcBorders>
            <w:shd w:val="clear" w:color="auto" w:fill="auto"/>
            <w:noWrap/>
            <w:vAlign w:val="bottom"/>
            <w:hideMark/>
          </w:tcPr>
          <w:p w14:paraId="73C6C8D5" w14:textId="77777777" w:rsidR="007C7F89" w:rsidRPr="007E2858" w:rsidRDefault="007C7F89" w:rsidP="001627EC">
            <w:pPr>
              <w:rPr>
                <w:rFonts w:ascii="Calibri" w:hAnsi="Calibri" w:cs="Calibri"/>
                <w:color w:val="000000"/>
                <w:sz w:val="18"/>
                <w:szCs w:val="18"/>
              </w:rPr>
            </w:pPr>
            <w:r w:rsidRPr="007E2858">
              <w:rPr>
                <w:rFonts w:ascii="Calibri" w:hAnsi="Calibri" w:cs="Calibri"/>
                <w:color w:val="000000"/>
                <w:sz w:val="18"/>
                <w:szCs w:val="18"/>
              </w:rPr>
              <w:t>Bankrupt firm</w:t>
            </w:r>
          </w:p>
        </w:tc>
        <w:tc>
          <w:tcPr>
            <w:tcW w:w="320" w:type="pct"/>
            <w:tcBorders>
              <w:top w:val="nil"/>
              <w:left w:val="nil"/>
              <w:bottom w:val="nil"/>
              <w:right w:val="nil"/>
            </w:tcBorders>
            <w:shd w:val="clear" w:color="auto" w:fill="auto"/>
            <w:noWrap/>
            <w:vAlign w:val="bottom"/>
            <w:hideMark/>
          </w:tcPr>
          <w:p w14:paraId="2C137756"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0.15</w:t>
            </w:r>
          </w:p>
        </w:tc>
        <w:tc>
          <w:tcPr>
            <w:tcW w:w="320" w:type="pct"/>
            <w:tcBorders>
              <w:top w:val="nil"/>
              <w:left w:val="nil"/>
              <w:bottom w:val="nil"/>
              <w:right w:val="nil"/>
            </w:tcBorders>
            <w:shd w:val="clear" w:color="auto" w:fill="auto"/>
            <w:noWrap/>
            <w:vAlign w:val="bottom"/>
            <w:hideMark/>
          </w:tcPr>
          <w:p w14:paraId="01D5DDB6"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0.05</w:t>
            </w:r>
          </w:p>
        </w:tc>
        <w:tc>
          <w:tcPr>
            <w:tcW w:w="320" w:type="pct"/>
            <w:tcBorders>
              <w:top w:val="nil"/>
              <w:left w:val="nil"/>
              <w:bottom w:val="nil"/>
              <w:right w:val="nil"/>
            </w:tcBorders>
            <w:shd w:val="clear" w:color="auto" w:fill="auto"/>
            <w:noWrap/>
            <w:vAlign w:val="bottom"/>
            <w:hideMark/>
          </w:tcPr>
          <w:p w14:paraId="04A73CD4"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-0.01</w:t>
            </w:r>
          </w:p>
        </w:tc>
        <w:tc>
          <w:tcPr>
            <w:tcW w:w="320" w:type="pct"/>
            <w:tcBorders>
              <w:top w:val="nil"/>
              <w:left w:val="nil"/>
              <w:bottom w:val="nil"/>
              <w:right w:val="nil"/>
            </w:tcBorders>
            <w:shd w:val="clear" w:color="auto" w:fill="auto"/>
            <w:noWrap/>
            <w:vAlign w:val="bottom"/>
            <w:hideMark/>
          </w:tcPr>
          <w:p w14:paraId="1ED53CDA"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0.08</w:t>
            </w:r>
          </w:p>
        </w:tc>
        <w:tc>
          <w:tcPr>
            <w:tcW w:w="320" w:type="pct"/>
            <w:tcBorders>
              <w:top w:val="nil"/>
              <w:left w:val="nil"/>
              <w:bottom w:val="nil"/>
              <w:right w:val="nil"/>
            </w:tcBorders>
            <w:shd w:val="clear" w:color="auto" w:fill="auto"/>
            <w:noWrap/>
            <w:vAlign w:val="bottom"/>
            <w:hideMark/>
          </w:tcPr>
          <w:p w14:paraId="758C4BA1"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-0.03</w:t>
            </w:r>
          </w:p>
        </w:tc>
        <w:tc>
          <w:tcPr>
            <w:tcW w:w="320" w:type="pct"/>
            <w:tcBorders>
              <w:top w:val="nil"/>
              <w:left w:val="nil"/>
              <w:bottom w:val="nil"/>
              <w:right w:val="nil"/>
            </w:tcBorders>
            <w:shd w:val="clear" w:color="auto" w:fill="auto"/>
            <w:noWrap/>
            <w:vAlign w:val="bottom"/>
            <w:hideMark/>
          </w:tcPr>
          <w:p w14:paraId="223E4548" w14:textId="77777777" w:rsidR="007C7F89" w:rsidRPr="007E2858" w:rsidRDefault="007C7F89" w:rsidP="001627EC">
            <w:pPr>
              <w:jc w:val="right"/>
              <w:rPr>
                <w:rFonts w:ascii="Calibri" w:hAnsi="Calibri" w:cs="Calibri"/>
                <w:color w:val="000000"/>
                <w:sz w:val="18"/>
                <w:szCs w:val="18"/>
              </w:rPr>
            </w:pPr>
          </w:p>
        </w:tc>
        <w:tc>
          <w:tcPr>
            <w:tcW w:w="320" w:type="pct"/>
            <w:tcBorders>
              <w:top w:val="nil"/>
              <w:left w:val="nil"/>
              <w:bottom w:val="nil"/>
              <w:right w:val="nil"/>
            </w:tcBorders>
            <w:shd w:val="clear" w:color="auto" w:fill="auto"/>
            <w:noWrap/>
            <w:vAlign w:val="bottom"/>
            <w:hideMark/>
          </w:tcPr>
          <w:p w14:paraId="49F498AC"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4791DD32"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41DF916B"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38DA8FF0" w14:textId="77777777" w:rsidR="007C7F89" w:rsidRPr="007E2858" w:rsidRDefault="007C7F89" w:rsidP="001627EC">
            <w:pPr>
              <w:rPr>
                <w:sz w:val="18"/>
                <w:szCs w:val="18"/>
              </w:rPr>
            </w:pPr>
          </w:p>
        </w:tc>
      </w:tr>
      <w:tr w:rsidR="007C7F89" w:rsidRPr="007E2858" w14:paraId="1BDD87C7" w14:textId="77777777" w:rsidTr="001627EC">
        <w:trPr>
          <w:trHeight w:val="285"/>
        </w:trPr>
        <w:tc>
          <w:tcPr>
            <w:tcW w:w="208" w:type="pct"/>
            <w:tcBorders>
              <w:top w:val="nil"/>
              <w:left w:val="nil"/>
              <w:bottom w:val="nil"/>
              <w:right w:val="nil"/>
            </w:tcBorders>
            <w:shd w:val="clear" w:color="auto" w:fill="auto"/>
            <w:noWrap/>
            <w:vAlign w:val="bottom"/>
            <w:hideMark/>
          </w:tcPr>
          <w:p w14:paraId="6725FE71"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(13)</w:t>
            </w:r>
          </w:p>
        </w:tc>
        <w:tc>
          <w:tcPr>
            <w:tcW w:w="97" w:type="pct"/>
            <w:tcBorders>
              <w:top w:val="nil"/>
              <w:left w:val="nil"/>
              <w:bottom w:val="nil"/>
              <w:right w:val="nil"/>
            </w:tcBorders>
            <w:shd w:val="clear" w:color="auto" w:fill="auto"/>
            <w:noWrap/>
            <w:vAlign w:val="bottom"/>
            <w:hideMark/>
          </w:tcPr>
          <w:p w14:paraId="379F2AC4" w14:textId="77777777" w:rsidR="007C7F89" w:rsidRPr="007E2858" w:rsidRDefault="007C7F89" w:rsidP="001627EC">
            <w:pPr>
              <w:jc w:val="right"/>
              <w:rPr>
                <w:rFonts w:ascii="Calibri" w:hAnsi="Calibri" w:cs="Calibri"/>
                <w:color w:val="000000"/>
                <w:sz w:val="18"/>
                <w:szCs w:val="18"/>
              </w:rPr>
            </w:pPr>
          </w:p>
        </w:tc>
        <w:tc>
          <w:tcPr>
            <w:tcW w:w="1497" w:type="pct"/>
            <w:tcBorders>
              <w:top w:val="nil"/>
              <w:left w:val="nil"/>
              <w:bottom w:val="nil"/>
              <w:right w:val="nil"/>
            </w:tcBorders>
            <w:shd w:val="clear" w:color="auto" w:fill="auto"/>
            <w:noWrap/>
            <w:vAlign w:val="bottom"/>
            <w:hideMark/>
          </w:tcPr>
          <w:p w14:paraId="70386263" w14:textId="77777777" w:rsidR="007C7F89" w:rsidRPr="007E2858" w:rsidRDefault="007C7F89" w:rsidP="001627EC">
            <w:pPr>
              <w:rPr>
                <w:rFonts w:ascii="Calibri" w:hAnsi="Calibri" w:cs="Calibri"/>
                <w:color w:val="000000"/>
                <w:sz w:val="18"/>
                <w:szCs w:val="18"/>
              </w:rPr>
            </w:pPr>
            <w:r w:rsidRPr="007E2858">
              <w:rPr>
                <w:rFonts w:ascii="Calibri" w:hAnsi="Calibri" w:cs="Calibri"/>
                <w:color w:val="000000"/>
                <w:sz w:val="18"/>
                <w:szCs w:val="18"/>
              </w:rPr>
              <w:t>Year of data collection (dummy)</w:t>
            </w:r>
          </w:p>
        </w:tc>
        <w:tc>
          <w:tcPr>
            <w:tcW w:w="320" w:type="pct"/>
            <w:tcBorders>
              <w:top w:val="nil"/>
              <w:left w:val="nil"/>
              <w:bottom w:val="nil"/>
              <w:right w:val="nil"/>
            </w:tcBorders>
            <w:shd w:val="clear" w:color="auto" w:fill="auto"/>
            <w:noWrap/>
            <w:vAlign w:val="bottom"/>
            <w:hideMark/>
          </w:tcPr>
          <w:p w14:paraId="3E237137"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-0.25</w:t>
            </w:r>
          </w:p>
        </w:tc>
        <w:tc>
          <w:tcPr>
            <w:tcW w:w="320" w:type="pct"/>
            <w:tcBorders>
              <w:top w:val="nil"/>
              <w:left w:val="nil"/>
              <w:bottom w:val="nil"/>
              <w:right w:val="nil"/>
            </w:tcBorders>
            <w:shd w:val="clear" w:color="auto" w:fill="auto"/>
            <w:noWrap/>
            <w:vAlign w:val="bottom"/>
            <w:hideMark/>
          </w:tcPr>
          <w:p w14:paraId="70BB318E"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-0.04</w:t>
            </w:r>
          </w:p>
        </w:tc>
        <w:tc>
          <w:tcPr>
            <w:tcW w:w="320" w:type="pct"/>
            <w:tcBorders>
              <w:top w:val="nil"/>
              <w:left w:val="nil"/>
              <w:bottom w:val="nil"/>
              <w:right w:val="nil"/>
            </w:tcBorders>
            <w:shd w:val="clear" w:color="auto" w:fill="auto"/>
            <w:noWrap/>
            <w:vAlign w:val="bottom"/>
            <w:hideMark/>
          </w:tcPr>
          <w:p w14:paraId="586907F9"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0.01</w:t>
            </w:r>
          </w:p>
        </w:tc>
        <w:tc>
          <w:tcPr>
            <w:tcW w:w="320" w:type="pct"/>
            <w:tcBorders>
              <w:top w:val="nil"/>
              <w:left w:val="nil"/>
              <w:bottom w:val="nil"/>
              <w:right w:val="nil"/>
            </w:tcBorders>
            <w:shd w:val="clear" w:color="auto" w:fill="auto"/>
            <w:noWrap/>
            <w:vAlign w:val="bottom"/>
            <w:hideMark/>
          </w:tcPr>
          <w:p w14:paraId="5063D12B"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-0.05</w:t>
            </w:r>
          </w:p>
        </w:tc>
        <w:tc>
          <w:tcPr>
            <w:tcW w:w="320" w:type="pct"/>
            <w:tcBorders>
              <w:top w:val="nil"/>
              <w:left w:val="nil"/>
              <w:bottom w:val="nil"/>
              <w:right w:val="nil"/>
            </w:tcBorders>
            <w:shd w:val="clear" w:color="auto" w:fill="auto"/>
            <w:noWrap/>
            <w:vAlign w:val="bottom"/>
            <w:hideMark/>
          </w:tcPr>
          <w:p w14:paraId="205C462D"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0.02</w:t>
            </w:r>
          </w:p>
        </w:tc>
        <w:tc>
          <w:tcPr>
            <w:tcW w:w="320" w:type="pct"/>
            <w:tcBorders>
              <w:top w:val="nil"/>
              <w:left w:val="nil"/>
              <w:bottom w:val="nil"/>
              <w:right w:val="nil"/>
            </w:tcBorders>
            <w:shd w:val="clear" w:color="auto" w:fill="auto"/>
            <w:noWrap/>
            <w:vAlign w:val="bottom"/>
            <w:hideMark/>
          </w:tcPr>
          <w:p w14:paraId="0EFCE0E0"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-0.76</w:t>
            </w:r>
          </w:p>
        </w:tc>
        <w:tc>
          <w:tcPr>
            <w:tcW w:w="320" w:type="pct"/>
            <w:tcBorders>
              <w:top w:val="nil"/>
              <w:left w:val="nil"/>
              <w:bottom w:val="nil"/>
              <w:right w:val="nil"/>
            </w:tcBorders>
            <w:shd w:val="clear" w:color="auto" w:fill="auto"/>
            <w:noWrap/>
            <w:vAlign w:val="bottom"/>
            <w:hideMark/>
          </w:tcPr>
          <w:p w14:paraId="164BB184" w14:textId="77777777" w:rsidR="007C7F89" w:rsidRPr="007E2858" w:rsidRDefault="007C7F89" w:rsidP="001627EC">
            <w:pPr>
              <w:jc w:val="right"/>
              <w:rPr>
                <w:rFonts w:ascii="Calibri" w:hAnsi="Calibri" w:cs="Calibri"/>
                <w:color w:val="000000"/>
                <w:sz w:val="18"/>
                <w:szCs w:val="18"/>
              </w:rPr>
            </w:pPr>
          </w:p>
        </w:tc>
        <w:tc>
          <w:tcPr>
            <w:tcW w:w="320" w:type="pct"/>
            <w:tcBorders>
              <w:top w:val="nil"/>
              <w:left w:val="nil"/>
              <w:bottom w:val="nil"/>
              <w:right w:val="nil"/>
            </w:tcBorders>
            <w:shd w:val="clear" w:color="auto" w:fill="auto"/>
            <w:noWrap/>
            <w:vAlign w:val="bottom"/>
            <w:hideMark/>
          </w:tcPr>
          <w:p w14:paraId="70E5DB02"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3D0FD58F"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2380B647" w14:textId="77777777" w:rsidR="007C7F89" w:rsidRPr="007E2858" w:rsidRDefault="007C7F89" w:rsidP="001627EC">
            <w:pPr>
              <w:rPr>
                <w:sz w:val="18"/>
                <w:szCs w:val="18"/>
              </w:rPr>
            </w:pPr>
          </w:p>
        </w:tc>
      </w:tr>
      <w:tr w:rsidR="007C7F89" w:rsidRPr="007E2858" w14:paraId="17C64E78" w14:textId="77777777" w:rsidTr="001627EC">
        <w:trPr>
          <w:trHeight w:val="285"/>
        </w:trPr>
        <w:tc>
          <w:tcPr>
            <w:tcW w:w="208" w:type="pct"/>
            <w:tcBorders>
              <w:top w:val="nil"/>
              <w:left w:val="nil"/>
              <w:bottom w:val="nil"/>
              <w:right w:val="nil"/>
            </w:tcBorders>
            <w:shd w:val="clear" w:color="auto" w:fill="auto"/>
            <w:noWrap/>
            <w:vAlign w:val="bottom"/>
            <w:hideMark/>
          </w:tcPr>
          <w:p w14:paraId="1CAEA9CC"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(14)</w:t>
            </w:r>
          </w:p>
        </w:tc>
        <w:tc>
          <w:tcPr>
            <w:tcW w:w="97" w:type="pct"/>
            <w:tcBorders>
              <w:top w:val="nil"/>
              <w:left w:val="nil"/>
              <w:bottom w:val="nil"/>
              <w:right w:val="nil"/>
            </w:tcBorders>
            <w:shd w:val="clear" w:color="auto" w:fill="auto"/>
            <w:noWrap/>
            <w:vAlign w:val="bottom"/>
            <w:hideMark/>
          </w:tcPr>
          <w:p w14:paraId="73B4BC0A" w14:textId="77777777" w:rsidR="007C7F89" w:rsidRPr="007E2858" w:rsidRDefault="007C7F89" w:rsidP="001627EC">
            <w:pPr>
              <w:jc w:val="right"/>
              <w:rPr>
                <w:rFonts w:ascii="Calibri" w:hAnsi="Calibri" w:cs="Calibri"/>
                <w:color w:val="000000"/>
                <w:sz w:val="18"/>
                <w:szCs w:val="18"/>
              </w:rPr>
            </w:pPr>
          </w:p>
        </w:tc>
        <w:tc>
          <w:tcPr>
            <w:tcW w:w="1497" w:type="pct"/>
            <w:tcBorders>
              <w:top w:val="nil"/>
              <w:left w:val="nil"/>
              <w:bottom w:val="nil"/>
              <w:right w:val="nil"/>
            </w:tcBorders>
            <w:shd w:val="clear" w:color="auto" w:fill="auto"/>
            <w:noWrap/>
            <w:vAlign w:val="bottom"/>
            <w:hideMark/>
          </w:tcPr>
          <w:p w14:paraId="779ED007" w14:textId="77777777" w:rsidR="007C7F89" w:rsidRPr="007E2858" w:rsidRDefault="007C7F89" w:rsidP="001627EC">
            <w:pPr>
              <w:rPr>
                <w:rFonts w:ascii="Calibri" w:hAnsi="Calibri" w:cs="Calibri"/>
                <w:color w:val="000000"/>
                <w:sz w:val="18"/>
                <w:szCs w:val="18"/>
              </w:rPr>
            </w:pPr>
            <w:r w:rsidRPr="007E2858">
              <w:rPr>
                <w:rFonts w:ascii="Calibri" w:hAnsi="Calibri" w:cs="Calibri"/>
                <w:color w:val="000000"/>
                <w:sz w:val="18"/>
                <w:szCs w:val="18"/>
              </w:rPr>
              <w:t>GDP of Prefecture, at Founding (in M Yen)</w:t>
            </w:r>
          </w:p>
        </w:tc>
        <w:tc>
          <w:tcPr>
            <w:tcW w:w="320" w:type="pct"/>
            <w:tcBorders>
              <w:top w:val="nil"/>
              <w:left w:val="nil"/>
              <w:bottom w:val="nil"/>
              <w:right w:val="nil"/>
            </w:tcBorders>
            <w:shd w:val="clear" w:color="auto" w:fill="auto"/>
            <w:noWrap/>
            <w:vAlign w:val="bottom"/>
            <w:hideMark/>
          </w:tcPr>
          <w:p w14:paraId="229F9B40"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0.11</w:t>
            </w:r>
          </w:p>
        </w:tc>
        <w:tc>
          <w:tcPr>
            <w:tcW w:w="320" w:type="pct"/>
            <w:tcBorders>
              <w:top w:val="nil"/>
              <w:left w:val="nil"/>
              <w:bottom w:val="nil"/>
              <w:right w:val="nil"/>
            </w:tcBorders>
            <w:shd w:val="clear" w:color="auto" w:fill="auto"/>
            <w:noWrap/>
            <w:vAlign w:val="bottom"/>
            <w:hideMark/>
          </w:tcPr>
          <w:p w14:paraId="60139FB8"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-0.08</w:t>
            </w:r>
          </w:p>
        </w:tc>
        <w:tc>
          <w:tcPr>
            <w:tcW w:w="320" w:type="pct"/>
            <w:tcBorders>
              <w:top w:val="nil"/>
              <w:left w:val="nil"/>
              <w:bottom w:val="nil"/>
              <w:right w:val="nil"/>
            </w:tcBorders>
            <w:shd w:val="clear" w:color="auto" w:fill="auto"/>
            <w:noWrap/>
            <w:vAlign w:val="bottom"/>
            <w:hideMark/>
          </w:tcPr>
          <w:p w14:paraId="6BE33BE5"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0.00</w:t>
            </w:r>
          </w:p>
        </w:tc>
        <w:tc>
          <w:tcPr>
            <w:tcW w:w="320" w:type="pct"/>
            <w:tcBorders>
              <w:top w:val="nil"/>
              <w:left w:val="nil"/>
              <w:bottom w:val="nil"/>
              <w:right w:val="nil"/>
            </w:tcBorders>
            <w:shd w:val="clear" w:color="auto" w:fill="auto"/>
            <w:noWrap/>
            <w:vAlign w:val="bottom"/>
            <w:hideMark/>
          </w:tcPr>
          <w:p w14:paraId="077DA92B"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0.15</w:t>
            </w:r>
          </w:p>
        </w:tc>
        <w:tc>
          <w:tcPr>
            <w:tcW w:w="320" w:type="pct"/>
            <w:tcBorders>
              <w:top w:val="nil"/>
              <w:left w:val="nil"/>
              <w:bottom w:val="nil"/>
              <w:right w:val="nil"/>
            </w:tcBorders>
            <w:shd w:val="clear" w:color="auto" w:fill="auto"/>
            <w:noWrap/>
            <w:vAlign w:val="bottom"/>
            <w:hideMark/>
          </w:tcPr>
          <w:p w14:paraId="7ACF9C87"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0.07</w:t>
            </w:r>
          </w:p>
        </w:tc>
        <w:tc>
          <w:tcPr>
            <w:tcW w:w="320" w:type="pct"/>
            <w:tcBorders>
              <w:top w:val="nil"/>
              <w:left w:val="nil"/>
              <w:bottom w:val="nil"/>
              <w:right w:val="nil"/>
            </w:tcBorders>
            <w:shd w:val="clear" w:color="auto" w:fill="auto"/>
            <w:noWrap/>
            <w:vAlign w:val="bottom"/>
            <w:hideMark/>
          </w:tcPr>
          <w:p w14:paraId="09B4D2F1"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0.01</w:t>
            </w:r>
          </w:p>
        </w:tc>
        <w:tc>
          <w:tcPr>
            <w:tcW w:w="320" w:type="pct"/>
            <w:tcBorders>
              <w:top w:val="nil"/>
              <w:left w:val="nil"/>
              <w:bottom w:val="nil"/>
              <w:right w:val="nil"/>
            </w:tcBorders>
            <w:shd w:val="clear" w:color="auto" w:fill="auto"/>
            <w:noWrap/>
            <w:vAlign w:val="bottom"/>
            <w:hideMark/>
          </w:tcPr>
          <w:p w14:paraId="790D309A"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-0.01</w:t>
            </w:r>
          </w:p>
        </w:tc>
        <w:tc>
          <w:tcPr>
            <w:tcW w:w="320" w:type="pct"/>
            <w:tcBorders>
              <w:top w:val="nil"/>
              <w:left w:val="nil"/>
              <w:bottom w:val="nil"/>
              <w:right w:val="nil"/>
            </w:tcBorders>
            <w:shd w:val="clear" w:color="auto" w:fill="auto"/>
            <w:noWrap/>
            <w:vAlign w:val="bottom"/>
            <w:hideMark/>
          </w:tcPr>
          <w:p w14:paraId="0A0E87F9" w14:textId="77777777" w:rsidR="007C7F89" w:rsidRPr="007E2858" w:rsidRDefault="007C7F89" w:rsidP="001627EC">
            <w:pPr>
              <w:jc w:val="right"/>
              <w:rPr>
                <w:rFonts w:ascii="Calibri" w:hAnsi="Calibri" w:cs="Calibri"/>
                <w:color w:val="000000"/>
                <w:sz w:val="18"/>
                <w:szCs w:val="18"/>
              </w:rPr>
            </w:pPr>
          </w:p>
        </w:tc>
        <w:tc>
          <w:tcPr>
            <w:tcW w:w="320" w:type="pct"/>
            <w:tcBorders>
              <w:top w:val="nil"/>
              <w:left w:val="nil"/>
              <w:bottom w:val="nil"/>
              <w:right w:val="nil"/>
            </w:tcBorders>
            <w:shd w:val="clear" w:color="auto" w:fill="auto"/>
            <w:noWrap/>
            <w:vAlign w:val="bottom"/>
            <w:hideMark/>
          </w:tcPr>
          <w:p w14:paraId="6A831107"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413134E0" w14:textId="77777777" w:rsidR="007C7F89" w:rsidRPr="007E2858" w:rsidRDefault="007C7F89" w:rsidP="001627EC">
            <w:pPr>
              <w:rPr>
                <w:sz w:val="18"/>
                <w:szCs w:val="18"/>
              </w:rPr>
            </w:pPr>
          </w:p>
        </w:tc>
      </w:tr>
      <w:tr w:rsidR="007C7F89" w:rsidRPr="007E2858" w14:paraId="239B2072" w14:textId="77777777" w:rsidTr="001627EC">
        <w:trPr>
          <w:trHeight w:val="285"/>
        </w:trPr>
        <w:tc>
          <w:tcPr>
            <w:tcW w:w="208" w:type="pct"/>
            <w:tcBorders>
              <w:top w:val="nil"/>
              <w:left w:val="nil"/>
              <w:bottom w:val="nil"/>
              <w:right w:val="nil"/>
            </w:tcBorders>
            <w:shd w:val="clear" w:color="auto" w:fill="auto"/>
            <w:noWrap/>
            <w:vAlign w:val="bottom"/>
            <w:hideMark/>
          </w:tcPr>
          <w:p w14:paraId="2DBD03F2"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(15)</w:t>
            </w:r>
          </w:p>
        </w:tc>
        <w:tc>
          <w:tcPr>
            <w:tcW w:w="97" w:type="pct"/>
            <w:tcBorders>
              <w:top w:val="nil"/>
              <w:left w:val="nil"/>
              <w:bottom w:val="nil"/>
              <w:right w:val="nil"/>
            </w:tcBorders>
            <w:shd w:val="clear" w:color="auto" w:fill="auto"/>
            <w:noWrap/>
            <w:vAlign w:val="bottom"/>
            <w:hideMark/>
          </w:tcPr>
          <w:p w14:paraId="474D3727" w14:textId="77777777" w:rsidR="007C7F89" w:rsidRPr="007E2858" w:rsidRDefault="007C7F89" w:rsidP="001627EC">
            <w:pPr>
              <w:jc w:val="right"/>
              <w:rPr>
                <w:rFonts w:ascii="Calibri" w:hAnsi="Calibri" w:cs="Calibri"/>
                <w:color w:val="000000"/>
                <w:sz w:val="18"/>
                <w:szCs w:val="18"/>
              </w:rPr>
            </w:pPr>
          </w:p>
        </w:tc>
        <w:tc>
          <w:tcPr>
            <w:tcW w:w="1497" w:type="pct"/>
            <w:tcBorders>
              <w:top w:val="nil"/>
              <w:left w:val="nil"/>
              <w:bottom w:val="nil"/>
              <w:right w:val="nil"/>
            </w:tcBorders>
            <w:shd w:val="clear" w:color="auto" w:fill="auto"/>
            <w:noWrap/>
            <w:vAlign w:val="bottom"/>
            <w:hideMark/>
          </w:tcPr>
          <w:p w14:paraId="78499DA5" w14:textId="77777777" w:rsidR="007C7F89" w:rsidRPr="007E2858" w:rsidRDefault="007C7F89" w:rsidP="001627EC">
            <w:pPr>
              <w:rPr>
                <w:rFonts w:ascii="Calibri" w:hAnsi="Calibri" w:cs="Calibri"/>
                <w:color w:val="000000"/>
                <w:sz w:val="18"/>
                <w:szCs w:val="18"/>
              </w:rPr>
            </w:pPr>
            <w:r w:rsidRPr="007E2858">
              <w:rPr>
                <w:rFonts w:ascii="Calibri" w:hAnsi="Calibri" w:cs="Calibri"/>
                <w:color w:val="000000"/>
                <w:sz w:val="18"/>
                <w:szCs w:val="18"/>
              </w:rPr>
              <w:t xml:space="preserve">Industry (7 types)**        </w:t>
            </w:r>
          </w:p>
        </w:tc>
        <w:tc>
          <w:tcPr>
            <w:tcW w:w="320" w:type="pct"/>
            <w:tcBorders>
              <w:top w:val="nil"/>
              <w:left w:val="nil"/>
              <w:bottom w:val="nil"/>
              <w:right w:val="nil"/>
            </w:tcBorders>
            <w:shd w:val="clear" w:color="auto" w:fill="auto"/>
            <w:noWrap/>
            <w:vAlign w:val="bottom"/>
            <w:hideMark/>
          </w:tcPr>
          <w:p w14:paraId="3B31B1E9"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-0.01</w:t>
            </w:r>
          </w:p>
        </w:tc>
        <w:tc>
          <w:tcPr>
            <w:tcW w:w="320" w:type="pct"/>
            <w:tcBorders>
              <w:top w:val="nil"/>
              <w:left w:val="nil"/>
              <w:bottom w:val="nil"/>
              <w:right w:val="nil"/>
            </w:tcBorders>
            <w:shd w:val="clear" w:color="auto" w:fill="auto"/>
            <w:noWrap/>
            <w:vAlign w:val="bottom"/>
            <w:hideMark/>
          </w:tcPr>
          <w:p w14:paraId="7C8311EE"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-0.17</w:t>
            </w:r>
          </w:p>
        </w:tc>
        <w:tc>
          <w:tcPr>
            <w:tcW w:w="320" w:type="pct"/>
            <w:tcBorders>
              <w:top w:val="nil"/>
              <w:left w:val="nil"/>
              <w:bottom w:val="nil"/>
              <w:right w:val="nil"/>
            </w:tcBorders>
            <w:shd w:val="clear" w:color="auto" w:fill="auto"/>
            <w:noWrap/>
            <w:vAlign w:val="bottom"/>
            <w:hideMark/>
          </w:tcPr>
          <w:p w14:paraId="4B53D2F1"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0.03</w:t>
            </w:r>
          </w:p>
        </w:tc>
        <w:tc>
          <w:tcPr>
            <w:tcW w:w="320" w:type="pct"/>
            <w:tcBorders>
              <w:top w:val="nil"/>
              <w:left w:val="nil"/>
              <w:bottom w:val="nil"/>
              <w:right w:val="nil"/>
            </w:tcBorders>
            <w:shd w:val="clear" w:color="auto" w:fill="auto"/>
            <w:noWrap/>
            <w:vAlign w:val="bottom"/>
            <w:hideMark/>
          </w:tcPr>
          <w:p w14:paraId="69D04E93"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0.10</w:t>
            </w:r>
          </w:p>
        </w:tc>
        <w:tc>
          <w:tcPr>
            <w:tcW w:w="320" w:type="pct"/>
            <w:tcBorders>
              <w:top w:val="nil"/>
              <w:left w:val="nil"/>
              <w:bottom w:val="nil"/>
              <w:right w:val="nil"/>
            </w:tcBorders>
            <w:shd w:val="clear" w:color="auto" w:fill="auto"/>
            <w:noWrap/>
            <w:vAlign w:val="bottom"/>
            <w:hideMark/>
          </w:tcPr>
          <w:p w14:paraId="7763543C"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-0.01</w:t>
            </w:r>
          </w:p>
        </w:tc>
        <w:tc>
          <w:tcPr>
            <w:tcW w:w="320" w:type="pct"/>
            <w:tcBorders>
              <w:top w:val="nil"/>
              <w:left w:val="nil"/>
              <w:bottom w:val="nil"/>
              <w:right w:val="nil"/>
            </w:tcBorders>
            <w:shd w:val="clear" w:color="auto" w:fill="auto"/>
            <w:noWrap/>
            <w:vAlign w:val="bottom"/>
            <w:hideMark/>
          </w:tcPr>
          <w:p w14:paraId="38A38526"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-0.02</w:t>
            </w:r>
          </w:p>
        </w:tc>
        <w:tc>
          <w:tcPr>
            <w:tcW w:w="320" w:type="pct"/>
            <w:tcBorders>
              <w:top w:val="nil"/>
              <w:left w:val="nil"/>
              <w:bottom w:val="nil"/>
              <w:right w:val="nil"/>
            </w:tcBorders>
            <w:shd w:val="clear" w:color="auto" w:fill="auto"/>
            <w:noWrap/>
            <w:vAlign w:val="bottom"/>
            <w:hideMark/>
          </w:tcPr>
          <w:p w14:paraId="7437C650"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0.02</w:t>
            </w:r>
          </w:p>
        </w:tc>
        <w:tc>
          <w:tcPr>
            <w:tcW w:w="320" w:type="pct"/>
            <w:tcBorders>
              <w:top w:val="nil"/>
              <w:left w:val="nil"/>
              <w:bottom w:val="nil"/>
              <w:right w:val="nil"/>
            </w:tcBorders>
            <w:shd w:val="clear" w:color="auto" w:fill="auto"/>
            <w:noWrap/>
            <w:vAlign w:val="bottom"/>
            <w:hideMark/>
          </w:tcPr>
          <w:p w14:paraId="1ABFDE28"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0.23</w:t>
            </w:r>
          </w:p>
        </w:tc>
        <w:tc>
          <w:tcPr>
            <w:tcW w:w="320" w:type="pct"/>
            <w:tcBorders>
              <w:top w:val="nil"/>
              <w:left w:val="nil"/>
              <w:bottom w:val="nil"/>
              <w:right w:val="nil"/>
            </w:tcBorders>
            <w:shd w:val="clear" w:color="auto" w:fill="auto"/>
            <w:noWrap/>
            <w:vAlign w:val="bottom"/>
            <w:hideMark/>
          </w:tcPr>
          <w:p w14:paraId="4DBA5802" w14:textId="77777777" w:rsidR="007C7F89" w:rsidRPr="007E2858" w:rsidRDefault="007C7F89" w:rsidP="001627EC">
            <w:pPr>
              <w:jc w:val="right"/>
              <w:rPr>
                <w:rFonts w:ascii="Calibri" w:hAnsi="Calibri" w:cs="Calibri"/>
                <w:color w:val="000000"/>
                <w:sz w:val="18"/>
                <w:szCs w:val="18"/>
              </w:rPr>
            </w:pPr>
          </w:p>
        </w:tc>
        <w:tc>
          <w:tcPr>
            <w:tcW w:w="320" w:type="pct"/>
            <w:tcBorders>
              <w:top w:val="nil"/>
              <w:left w:val="nil"/>
              <w:bottom w:val="nil"/>
              <w:right w:val="nil"/>
            </w:tcBorders>
            <w:shd w:val="clear" w:color="auto" w:fill="auto"/>
            <w:noWrap/>
            <w:vAlign w:val="bottom"/>
            <w:hideMark/>
          </w:tcPr>
          <w:p w14:paraId="00CF1667" w14:textId="77777777" w:rsidR="007C7F89" w:rsidRPr="007E2858" w:rsidRDefault="007C7F89" w:rsidP="001627EC">
            <w:pPr>
              <w:rPr>
                <w:sz w:val="18"/>
                <w:szCs w:val="18"/>
              </w:rPr>
            </w:pPr>
          </w:p>
        </w:tc>
      </w:tr>
      <w:tr w:rsidR="007C7F89" w:rsidRPr="007E2858" w14:paraId="242D2A48" w14:textId="77777777" w:rsidTr="001627EC">
        <w:trPr>
          <w:trHeight w:val="285"/>
        </w:trPr>
        <w:tc>
          <w:tcPr>
            <w:tcW w:w="208" w:type="pct"/>
            <w:tcBorders>
              <w:top w:val="nil"/>
              <w:left w:val="nil"/>
              <w:bottom w:val="nil"/>
              <w:right w:val="nil"/>
            </w:tcBorders>
            <w:shd w:val="clear" w:color="auto" w:fill="auto"/>
            <w:noWrap/>
            <w:vAlign w:val="bottom"/>
            <w:hideMark/>
          </w:tcPr>
          <w:p w14:paraId="113883A5"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(16)</w:t>
            </w:r>
          </w:p>
        </w:tc>
        <w:tc>
          <w:tcPr>
            <w:tcW w:w="97" w:type="pct"/>
            <w:tcBorders>
              <w:top w:val="nil"/>
              <w:left w:val="nil"/>
              <w:bottom w:val="nil"/>
              <w:right w:val="nil"/>
            </w:tcBorders>
            <w:shd w:val="clear" w:color="auto" w:fill="auto"/>
            <w:noWrap/>
            <w:vAlign w:val="bottom"/>
            <w:hideMark/>
          </w:tcPr>
          <w:p w14:paraId="401F01D5" w14:textId="77777777" w:rsidR="007C7F89" w:rsidRPr="007E2858" w:rsidRDefault="007C7F89" w:rsidP="001627EC">
            <w:pPr>
              <w:jc w:val="right"/>
              <w:rPr>
                <w:rFonts w:ascii="Calibri" w:hAnsi="Calibri" w:cs="Calibri"/>
                <w:color w:val="000000"/>
                <w:sz w:val="18"/>
                <w:szCs w:val="18"/>
              </w:rPr>
            </w:pPr>
          </w:p>
        </w:tc>
        <w:tc>
          <w:tcPr>
            <w:tcW w:w="1497" w:type="pct"/>
            <w:tcBorders>
              <w:top w:val="nil"/>
              <w:left w:val="nil"/>
              <w:bottom w:val="nil"/>
              <w:right w:val="nil"/>
            </w:tcBorders>
            <w:shd w:val="clear" w:color="auto" w:fill="auto"/>
            <w:noWrap/>
            <w:vAlign w:val="bottom"/>
            <w:hideMark/>
          </w:tcPr>
          <w:p w14:paraId="00962302" w14:textId="77777777" w:rsidR="007C7F89" w:rsidRPr="007E2858" w:rsidRDefault="007C7F89" w:rsidP="001627EC">
            <w:pPr>
              <w:rPr>
                <w:rFonts w:ascii="Calibri" w:hAnsi="Calibri" w:cs="Calibri"/>
                <w:color w:val="000000"/>
                <w:sz w:val="18"/>
                <w:szCs w:val="18"/>
              </w:rPr>
            </w:pPr>
            <w:r w:rsidRPr="007E2858">
              <w:rPr>
                <w:rFonts w:ascii="Calibri" w:hAnsi="Calibri" w:cs="Calibri"/>
                <w:color w:val="000000"/>
                <w:sz w:val="18"/>
                <w:szCs w:val="18"/>
              </w:rPr>
              <w:t>Industry  (3-digit SIC)**</w:t>
            </w:r>
          </w:p>
        </w:tc>
        <w:tc>
          <w:tcPr>
            <w:tcW w:w="320" w:type="pct"/>
            <w:tcBorders>
              <w:top w:val="nil"/>
              <w:left w:val="nil"/>
              <w:bottom w:val="nil"/>
              <w:right w:val="nil"/>
            </w:tcBorders>
            <w:shd w:val="clear" w:color="auto" w:fill="auto"/>
            <w:noWrap/>
            <w:vAlign w:val="bottom"/>
            <w:hideMark/>
          </w:tcPr>
          <w:p w14:paraId="1AC9BE9F"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-0.02</w:t>
            </w:r>
          </w:p>
        </w:tc>
        <w:tc>
          <w:tcPr>
            <w:tcW w:w="320" w:type="pct"/>
            <w:tcBorders>
              <w:top w:val="nil"/>
              <w:left w:val="nil"/>
              <w:bottom w:val="nil"/>
              <w:right w:val="nil"/>
            </w:tcBorders>
            <w:shd w:val="clear" w:color="auto" w:fill="auto"/>
            <w:noWrap/>
            <w:vAlign w:val="bottom"/>
            <w:hideMark/>
          </w:tcPr>
          <w:p w14:paraId="48A2AAC3"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-0.09</w:t>
            </w:r>
          </w:p>
        </w:tc>
        <w:tc>
          <w:tcPr>
            <w:tcW w:w="320" w:type="pct"/>
            <w:tcBorders>
              <w:top w:val="nil"/>
              <w:left w:val="nil"/>
              <w:bottom w:val="nil"/>
              <w:right w:val="nil"/>
            </w:tcBorders>
            <w:shd w:val="clear" w:color="auto" w:fill="auto"/>
            <w:noWrap/>
            <w:vAlign w:val="bottom"/>
            <w:hideMark/>
          </w:tcPr>
          <w:p w14:paraId="237DC762"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0.02</w:t>
            </w:r>
          </w:p>
        </w:tc>
        <w:tc>
          <w:tcPr>
            <w:tcW w:w="320" w:type="pct"/>
            <w:tcBorders>
              <w:top w:val="nil"/>
              <w:left w:val="nil"/>
              <w:bottom w:val="nil"/>
              <w:right w:val="nil"/>
            </w:tcBorders>
            <w:shd w:val="clear" w:color="auto" w:fill="auto"/>
            <w:noWrap/>
            <w:vAlign w:val="bottom"/>
            <w:hideMark/>
          </w:tcPr>
          <w:p w14:paraId="2B56AFCD"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0.09</w:t>
            </w:r>
          </w:p>
        </w:tc>
        <w:tc>
          <w:tcPr>
            <w:tcW w:w="320" w:type="pct"/>
            <w:tcBorders>
              <w:top w:val="nil"/>
              <w:left w:val="nil"/>
              <w:bottom w:val="nil"/>
              <w:right w:val="nil"/>
            </w:tcBorders>
            <w:shd w:val="clear" w:color="auto" w:fill="auto"/>
            <w:noWrap/>
            <w:vAlign w:val="bottom"/>
            <w:hideMark/>
          </w:tcPr>
          <w:p w14:paraId="37A323F7"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-0.01</w:t>
            </w:r>
          </w:p>
        </w:tc>
        <w:tc>
          <w:tcPr>
            <w:tcW w:w="320" w:type="pct"/>
            <w:tcBorders>
              <w:top w:val="nil"/>
              <w:left w:val="nil"/>
              <w:bottom w:val="nil"/>
              <w:right w:val="nil"/>
            </w:tcBorders>
            <w:shd w:val="clear" w:color="auto" w:fill="auto"/>
            <w:noWrap/>
            <w:vAlign w:val="bottom"/>
            <w:hideMark/>
          </w:tcPr>
          <w:p w14:paraId="08A78211"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-0.05</w:t>
            </w:r>
          </w:p>
        </w:tc>
        <w:tc>
          <w:tcPr>
            <w:tcW w:w="320" w:type="pct"/>
            <w:tcBorders>
              <w:top w:val="nil"/>
              <w:left w:val="nil"/>
              <w:bottom w:val="nil"/>
              <w:right w:val="nil"/>
            </w:tcBorders>
            <w:shd w:val="clear" w:color="auto" w:fill="auto"/>
            <w:noWrap/>
            <w:vAlign w:val="bottom"/>
            <w:hideMark/>
          </w:tcPr>
          <w:p w14:paraId="1D3576A8"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0.05</w:t>
            </w:r>
          </w:p>
        </w:tc>
        <w:tc>
          <w:tcPr>
            <w:tcW w:w="320" w:type="pct"/>
            <w:tcBorders>
              <w:top w:val="nil"/>
              <w:left w:val="nil"/>
              <w:bottom w:val="nil"/>
              <w:right w:val="nil"/>
            </w:tcBorders>
            <w:shd w:val="clear" w:color="auto" w:fill="auto"/>
            <w:noWrap/>
            <w:vAlign w:val="bottom"/>
            <w:hideMark/>
          </w:tcPr>
          <w:p w14:paraId="2715D284"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0.21</w:t>
            </w:r>
          </w:p>
        </w:tc>
        <w:tc>
          <w:tcPr>
            <w:tcW w:w="320" w:type="pct"/>
            <w:tcBorders>
              <w:top w:val="nil"/>
              <w:left w:val="nil"/>
              <w:bottom w:val="nil"/>
              <w:right w:val="nil"/>
            </w:tcBorders>
            <w:shd w:val="clear" w:color="auto" w:fill="auto"/>
            <w:noWrap/>
            <w:vAlign w:val="bottom"/>
            <w:hideMark/>
          </w:tcPr>
          <w:p w14:paraId="0B39D05F"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0.66</w:t>
            </w:r>
          </w:p>
        </w:tc>
        <w:tc>
          <w:tcPr>
            <w:tcW w:w="320" w:type="pct"/>
            <w:tcBorders>
              <w:top w:val="nil"/>
              <w:left w:val="nil"/>
              <w:bottom w:val="nil"/>
              <w:right w:val="nil"/>
            </w:tcBorders>
            <w:shd w:val="clear" w:color="auto" w:fill="auto"/>
            <w:noWrap/>
            <w:vAlign w:val="bottom"/>
            <w:hideMark/>
          </w:tcPr>
          <w:p w14:paraId="43FB8BC0" w14:textId="77777777" w:rsidR="007C7F89" w:rsidRPr="007E2858" w:rsidRDefault="007C7F89" w:rsidP="001627EC">
            <w:pPr>
              <w:jc w:val="right"/>
              <w:rPr>
                <w:rFonts w:ascii="Calibri" w:hAnsi="Calibri" w:cs="Calibri"/>
                <w:color w:val="000000"/>
                <w:sz w:val="18"/>
                <w:szCs w:val="18"/>
              </w:rPr>
            </w:pPr>
          </w:p>
        </w:tc>
      </w:tr>
      <w:tr w:rsidR="007C7F89" w:rsidRPr="007E2858" w14:paraId="4E3857F8" w14:textId="77777777" w:rsidTr="001627EC">
        <w:trPr>
          <w:trHeight w:val="285"/>
        </w:trPr>
        <w:tc>
          <w:tcPr>
            <w:tcW w:w="208" w:type="pct"/>
            <w:tcBorders>
              <w:top w:val="nil"/>
              <w:left w:val="nil"/>
              <w:bottom w:val="nil"/>
              <w:right w:val="nil"/>
            </w:tcBorders>
            <w:shd w:val="clear" w:color="auto" w:fill="auto"/>
            <w:noWrap/>
            <w:vAlign w:val="bottom"/>
            <w:hideMark/>
          </w:tcPr>
          <w:p w14:paraId="73BBC45A"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(17)</w:t>
            </w:r>
          </w:p>
        </w:tc>
        <w:tc>
          <w:tcPr>
            <w:tcW w:w="97" w:type="pct"/>
            <w:tcBorders>
              <w:top w:val="nil"/>
              <w:left w:val="nil"/>
              <w:bottom w:val="nil"/>
              <w:right w:val="nil"/>
            </w:tcBorders>
            <w:shd w:val="clear" w:color="auto" w:fill="auto"/>
            <w:noWrap/>
            <w:vAlign w:val="bottom"/>
            <w:hideMark/>
          </w:tcPr>
          <w:p w14:paraId="05689361" w14:textId="77777777" w:rsidR="007C7F89" w:rsidRPr="007E2858" w:rsidRDefault="007C7F89" w:rsidP="001627EC">
            <w:pPr>
              <w:jc w:val="right"/>
              <w:rPr>
                <w:rFonts w:ascii="Calibri" w:hAnsi="Calibri" w:cs="Calibri"/>
                <w:color w:val="000000"/>
                <w:sz w:val="18"/>
                <w:szCs w:val="18"/>
              </w:rPr>
            </w:pPr>
          </w:p>
        </w:tc>
        <w:tc>
          <w:tcPr>
            <w:tcW w:w="1497" w:type="pct"/>
            <w:tcBorders>
              <w:top w:val="nil"/>
              <w:left w:val="nil"/>
              <w:bottom w:val="nil"/>
              <w:right w:val="nil"/>
            </w:tcBorders>
            <w:shd w:val="clear" w:color="auto" w:fill="auto"/>
            <w:noWrap/>
            <w:vAlign w:val="bottom"/>
            <w:hideMark/>
          </w:tcPr>
          <w:p w14:paraId="17EAAC42" w14:textId="77777777" w:rsidR="007C7F89" w:rsidRPr="007E2858" w:rsidRDefault="007C7F89" w:rsidP="001627EC">
            <w:pPr>
              <w:rPr>
                <w:rFonts w:ascii="Calibri" w:hAnsi="Calibri" w:cs="Calibri"/>
                <w:color w:val="000000"/>
                <w:sz w:val="18"/>
                <w:szCs w:val="18"/>
              </w:rPr>
            </w:pPr>
            <w:r w:rsidRPr="007E2858">
              <w:rPr>
                <w:rFonts w:ascii="Calibri" w:hAnsi="Calibri" w:cs="Calibri"/>
                <w:color w:val="000000"/>
                <w:sz w:val="18"/>
                <w:szCs w:val="18"/>
              </w:rPr>
              <w:t>Cohort**</w:t>
            </w:r>
          </w:p>
        </w:tc>
        <w:tc>
          <w:tcPr>
            <w:tcW w:w="320" w:type="pct"/>
            <w:tcBorders>
              <w:top w:val="nil"/>
              <w:left w:val="nil"/>
              <w:bottom w:val="nil"/>
              <w:right w:val="nil"/>
            </w:tcBorders>
            <w:shd w:val="clear" w:color="auto" w:fill="auto"/>
            <w:noWrap/>
            <w:vAlign w:val="bottom"/>
            <w:hideMark/>
          </w:tcPr>
          <w:p w14:paraId="20DF2669"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0.67</w:t>
            </w:r>
          </w:p>
        </w:tc>
        <w:tc>
          <w:tcPr>
            <w:tcW w:w="320" w:type="pct"/>
            <w:tcBorders>
              <w:top w:val="nil"/>
              <w:left w:val="nil"/>
              <w:bottom w:val="nil"/>
              <w:right w:val="nil"/>
            </w:tcBorders>
            <w:shd w:val="clear" w:color="auto" w:fill="auto"/>
            <w:noWrap/>
            <w:vAlign w:val="bottom"/>
            <w:hideMark/>
          </w:tcPr>
          <w:p w14:paraId="2BD15A18"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0.03</w:t>
            </w:r>
          </w:p>
        </w:tc>
        <w:tc>
          <w:tcPr>
            <w:tcW w:w="320" w:type="pct"/>
            <w:tcBorders>
              <w:top w:val="nil"/>
              <w:left w:val="nil"/>
              <w:bottom w:val="nil"/>
              <w:right w:val="nil"/>
            </w:tcBorders>
            <w:shd w:val="clear" w:color="auto" w:fill="auto"/>
            <w:noWrap/>
            <w:vAlign w:val="bottom"/>
            <w:hideMark/>
          </w:tcPr>
          <w:p w14:paraId="197A1D4B"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0.01</w:t>
            </w:r>
          </w:p>
        </w:tc>
        <w:tc>
          <w:tcPr>
            <w:tcW w:w="320" w:type="pct"/>
            <w:tcBorders>
              <w:top w:val="nil"/>
              <w:left w:val="nil"/>
              <w:bottom w:val="nil"/>
              <w:right w:val="nil"/>
            </w:tcBorders>
            <w:shd w:val="clear" w:color="auto" w:fill="auto"/>
            <w:noWrap/>
            <w:vAlign w:val="bottom"/>
            <w:hideMark/>
          </w:tcPr>
          <w:p w14:paraId="7CC2802A"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-0.11</w:t>
            </w:r>
          </w:p>
        </w:tc>
        <w:tc>
          <w:tcPr>
            <w:tcW w:w="320" w:type="pct"/>
            <w:tcBorders>
              <w:top w:val="nil"/>
              <w:left w:val="nil"/>
              <w:bottom w:val="nil"/>
              <w:right w:val="nil"/>
            </w:tcBorders>
            <w:shd w:val="clear" w:color="auto" w:fill="auto"/>
            <w:noWrap/>
            <w:vAlign w:val="bottom"/>
            <w:hideMark/>
          </w:tcPr>
          <w:p w14:paraId="4CBBB4C2"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-0.13</w:t>
            </w:r>
          </w:p>
        </w:tc>
        <w:tc>
          <w:tcPr>
            <w:tcW w:w="320" w:type="pct"/>
            <w:tcBorders>
              <w:top w:val="nil"/>
              <w:left w:val="nil"/>
              <w:bottom w:val="nil"/>
              <w:right w:val="nil"/>
            </w:tcBorders>
            <w:shd w:val="clear" w:color="auto" w:fill="auto"/>
            <w:noWrap/>
            <w:vAlign w:val="bottom"/>
            <w:hideMark/>
          </w:tcPr>
          <w:p w14:paraId="581246B9"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-0.23</w:t>
            </w:r>
          </w:p>
        </w:tc>
        <w:tc>
          <w:tcPr>
            <w:tcW w:w="320" w:type="pct"/>
            <w:tcBorders>
              <w:top w:val="nil"/>
              <w:left w:val="nil"/>
              <w:bottom w:val="nil"/>
              <w:right w:val="nil"/>
            </w:tcBorders>
            <w:shd w:val="clear" w:color="auto" w:fill="auto"/>
            <w:noWrap/>
            <w:vAlign w:val="bottom"/>
            <w:hideMark/>
          </w:tcPr>
          <w:p w14:paraId="503015A7"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0.23</w:t>
            </w:r>
          </w:p>
        </w:tc>
        <w:tc>
          <w:tcPr>
            <w:tcW w:w="320" w:type="pct"/>
            <w:tcBorders>
              <w:top w:val="nil"/>
              <w:left w:val="nil"/>
              <w:bottom w:val="nil"/>
              <w:right w:val="nil"/>
            </w:tcBorders>
            <w:shd w:val="clear" w:color="auto" w:fill="auto"/>
            <w:noWrap/>
            <w:vAlign w:val="bottom"/>
            <w:hideMark/>
          </w:tcPr>
          <w:p w14:paraId="5FBB7777"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0.11</w:t>
            </w:r>
          </w:p>
        </w:tc>
        <w:tc>
          <w:tcPr>
            <w:tcW w:w="320" w:type="pct"/>
            <w:tcBorders>
              <w:top w:val="nil"/>
              <w:left w:val="nil"/>
              <w:bottom w:val="nil"/>
              <w:right w:val="nil"/>
            </w:tcBorders>
            <w:shd w:val="clear" w:color="auto" w:fill="auto"/>
            <w:noWrap/>
            <w:vAlign w:val="bottom"/>
            <w:hideMark/>
          </w:tcPr>
          <w:p w14:paraId="35E2FB3B"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0.07</w:t>
            </w:r>
          </w:p>
        </w:tc>
        <w:tc>
          <w:tcPr>
            <w:tcW w:w="320" w:type="pct"/>
            <w:tcBorders>
              <w:top w:val="nil"/>
              <w:left w:val="nil"/>
              <w:bottom w:val="nil"/>
              <w:right w:val="nil"/>
            </w:tcBorders>
            <w:shd w:val="clear" w:color="auto" w:fill="auto"/>
            <w:noWrap/>
            <w:vAlign w:val="bottom"/>
            <w:hideMark/>
          </w:tcPr>
          <w:p w14:paraId="5FCCC898" w14:textId="77777777" w:rsidR="007C7F89" w:rsidRPr="007E2858" w:rsidRDefault="007C7F89" w:rsidP="001627EC">
            <w:pPr>
              <w:jc w:val="right"/>
              <w:rPr>
                <w:rFonts w:ascii="Calibri" w:hAnsi="Calibri" w:cs="Calibri"/>
                <w:color w:val="000000"/>
                <w:sz w:val="18"/>
                <w:szCs w:val="18"/>
              </w:rPr>
            </w:pPr>
            <w:r w:rsidRPr="007E2858">
              <w:rPr>
                <w:rFonts w:ascii="Calibri" w:hAnsi="Calibri" w:cs="Calibri"/>
                <w:color w:val="000000"/>
                <w:sz w:val="18"/>
                <w:szCs w:val="18"/>
              </w:rPr>
              <w:t>0.05</w:t>
            </w:r>
          </w:p>
        </w:tc>
      </w:tr>
      <w:tr w:rsidR="007C7F89" w:rsidRPr="007E2858" w14:paraId="5234CD3D" w14:textId="77777777" w:rsidTr="001627EC">
        <w:trPr>
          <w:trHeight w:val="285"/>
        </w:trPr>
        <w:tc>
          <w:tcPr>
            <w:tcW w:w="208" w:type="pct"/>
            <w:tcBorders>
              <w:top w:val="nil"/>
              <w:left w:val="nil"/>
              <w:bottom w:val="nil"/>
              <w:right w:val="nil"/>
            </w:tcBorders>
            <w:shd w:val="clear" w:color="auto" w:fill="auto"/>
            <w:noWrap/>
            <w:vAlign w:val="bottom"/>
            <w:hideMark/>
          </w:tcPr>
          <w:p w14:paraId="62939C62" w14:textId="77777777" w:rsidR="007C7F89" w:rsidRPr="007E2858" w:rsidRDefault="007C7F89" w:rsidP="001627EC">
            <w:pPr>
              <w:jc w:val="right"/>
              <w:rPr>
                <w:rFonts w:ascii="Calibri" w:hAnsi="Calibri" w:cs="Calibri"/>
                <w:color w:val="000000"/>
                <w:sz w:val="18"/>
                <w:szCs w:val="18"/>
              </w:rPr>
            </w:pPr>
          </w:p>
        </w:tc>
        <w:tc>
          <w:tcPr>
            <w:tcW w:w="97" w:type="pct"/>
            <w:tcBorders>
              <w:top w:val="nil"/>
              <w:left w:val="nil"/>
              <w:bottom w:val="nil"/>
              <w:right w:val="nil"/>
            </w:tcBorders>
            <w:shd w:val="clear" w:color="auto" w:fill="auto"/>
            <w:noWrap/>
            <w:vAlign w:val="bottom"/>
            <w:hideMark/>
          </w:tcPr>
          <w:p w14:paraId="53E34CE4" w14:textId="77777777" w:rsidR="007C7F89" w:rsidRPr="007E2858" w:rsidRDefault="007C7F89" w:rsidP="001627EC">
            <w:pPr>
              <w:rPr>
                <w:sz w:val="18"/>
                <w:szCs w:val="18"/>
              </w:rPr>
            </w:pPr>
          </w:p>
        </w:tc>
        <w:tc>
          <w:tcPr>
            <w:tcW w:w="1497" w:type="pct"/>
            <w:tcBorders>
              <w:top w:val="nil"/>
              <w:left w:val="nil"/>
              <w:bottom w:val="nil"/>
              <w:right w:val="nil"/>
            </w:tcBorders>
            <w:shd w:val="clear" w:color="auto" w:fill="auto"/>
            <w:noWrap/>
            <w:vAlign w:val="bottom"/>
            <w:hideMark/>
          </w:tcPr>
          <w:p w14:paraId="5209B93E"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5A14675F"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5BCE9E46"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209AB973"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6AC93855"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448300A0"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70BBDBC1"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71EA6EF3"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49AF5996"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670CAC54"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6C3BEE60" w14:textId="77777777" w:rsidR="007C7F89" w:rsidRPr="007E2858" w:rsidRDefault="007C7F89" w:rsidP="001627EC">
            <w:pPr>
              <w:rPr>
                <w:sz w:val="18"/>
                <w:szCs w:val="18"/>
              </w:rPr>
            </w:pPr>
          </w:p>
        </w:tc>
      </w:tr>
      <w:tr w:rsidR="007C7F89" w:rsidRPr="007E2858" w14:paraId="2D4DF02D" w14:textId="77777777" w:rsidTr="001627EC">
        <w:trPr>
          <w:trHeight w:val="285"/>
        </w:trPr>
        <w:tc>
          <w:tcPr>
            <w:tcW w:w="208" w:type="pct"/>
            <w:tcBorders>
              <w:top w:val="nil"/>
              <w:left w:val="nil"/>
              <w:bottom w:val="nil"/>
              <w:right w:val="nil"/>
            </w:tcBorders>
            <w:shd w:val="clear" w:color="auto" w:fill="auto"/>
            <w:noWrap/>
            <w:vAlign w:val="bottom"/>
            <w:hideMark/>
          </w:tcPr>
          <w:p w14:paraId="4EB27A72" w14:textId="77777777" w:rsidR="007C7F89" w:rsidRPr="007E2858" w:rsidRDefault="007C7F89" w:rsidP="001627EC">
            <w:pPr>
              <w:rPr>
                <w:sz w:val="18"/>
                <w:szCs w:val="18"/>
              </w:rPr>
            </w:pPr>
          </w:p>
        </w:tc>
        <w:tc>
          <w:tcPr>
            <w:tcW w:w="97" w:type="pct"/>
            <w:tcBorders>
              <w:top w:val="nil"/>
              <w:left w:val="nil"/>
              <w:bottom w:val="nil"/>
              <w:right w:val="nil"/>
            </w:tcBorders>
            <w:shd w:val="clear" w:color="auto" w:fill="auto"/>
            <w:noWrap/>
            <w:vAlign w:val="bottom"/>
            <w:hideMark/>
          </w:tcPr>
          <w:p w14:paraId="301046B9" w14:textId="77777777" w:rsidR="007C7F89" w:rsidRPr="007E2858" w:rsidRDefault="007C7F89" w:rsidP="001627EC">
            <w:pPr>
              <w:rPr>
                <w:sz w:val="18"/>
                <w:szCs w:val="18"/>
              </w:rPr>
            </w:pPr>
          </w:p>
        </w:tc>
        <w:tc>
          <w:tcPr>
            <w:tcW w:w="1497" w:type="pct"/>
            <w:tcBorders>
              <w:top w:val="nil"/>
              <w:left w:val="nil"/>
              <w:bottom w:val="nil"/>
              <w:right w:val="nil"/>
            </w:tcBorders>
            <w:shd w:val="clear" w:color="auto" w:fill="auto"/>
            <w:noWrap/>
            <w:vAlign w:val="bottom"/>
            <w:hideMark/>
          </w:tcPr>
          <w:p w14:paraId="7B7602D7" w14:textId="77777777" w:rsidR="007C7F89" w:rsidRPr="007E2858" w:rsidRDefault="007C7F89" w:rsidP="001627EC">
            <w:pPr>
              <w:rPr>
                <w:rFonts w:ascii="Calibri" w:hAnsi="Calibri" w:cs="Calibri"/>
                <w:i/>
                <w:color w:val="000000"/>
                <w:sz w:val="18"/>
                <w:szCs w:val="18"/>
              </w:rPr>
            </w:pPr>
            <w:r w:rsidRPr="007E2858">
              <w:rPr>
                <w:rFonts w:ascii="Calibri" w:hAnsi="Calibri" w:cs="Calibri"/>
                <w:i/>
                <w:color w:val="000000"/>
                <w:sz w:val="18"/>
                <w:szCs w:val="18"/>
              </w:rPr>
              <w:t>*</w:t>
            </w:r>
            <w:r>
              <w:rPr>
                <w:rFonts w:ascii="Calibri" w:hAnsi="Calibri" w:cs="Calibri"/>
                <w:i/>
                <w:color w:val="000000"/>
                <w:sz w:val="18"/>
                <w:szCs w:val="18"/>
              </w:rPr>
              <w:t xml:space="preserve"> </w:t>
            </w:r>
            <w:r w:rsidRPr="007E2858">
              <w:rPr>
                <w:rFonts w:ascii="Calibri" w:hAnsi="Calibri" w:cs="Calibri"/>
                <w:i/>
                <w:color w:val="000000"/>
                <w:sz w:val="18"/>
                <w:szCs w:val="18"/>
              </w:rPr>
              <w:t>not used in model, for reference only</w:t>
            </w:r>
          </w:p>
        </w:tc>
        <w:tc>
          <w:tcPr>
            <w:tcW w:w="320" w:type="pct"/>
            <w:tcBorders>
              <w:top w:val="nil"/>
              <w:left w:val="nil"/>
              <w:bottom w:val="nil"/>
              <w:right w:val="nil"/>
            </w:tcBorders>
            <w:shd w:val="clear" w:color="auto" w:fill="auto"/>
            <w:noWrap/>
            <w:vAlign w:val="bottom"/>
            <w:hideMark/>
          </w:tcPr>
          <w:p w14:paraId="7957F7ED" w14:textId="77777777" w:rsidR="007C7F89" w:rsidRPr="007E2858" w:rsidRDefault="007C7F89" w:rsidP="001627EC">
            <w:pPr>
              <w:rPr>
                <w:rFonts w:ascii="Calibri" w:hAnsi="Calibri" w:cs="Calibri"/>
                <w:color w:val="000000"/>
                <w:sz w:val="18"/>
                <w:szCs w:val="18"/>
              </w:rPr>
            </w:pPr>
          </w:p>
        </w:tc>
        <w:tc>
          <w:tcPr>
            <w:tcW w:w="320" w:type="pct"/>
            <w:tcBorders>
              <w:top w:val="nil"/>
              <w:left w:val="nil"/>
              <w:bottom w:val="nil"/>
              <w:right w:val="nil"/>
            </w:tcBorders>
            <w:shd w:val="clear" w:color="auto" w:fill="auto"/>
            <w:noWrap/>
            <w:vAlign w:val="bottom"/>
            <w:hideMark/>
          </w:tcPr>
          <w:p w14:paraId="3ECF28D2" w14:textId="77777777" w:rsidR="007C7F89" w:rsidRPr="007E2858" w:rsidRDefault="007C7F89" w:rsidP="001627EC">
            <w:pPr>
              <w:jc w:val="right"/>
              <w:rPr>
                <w:sz w:val="18"/>
                <w:szCs w:val="18"/>
              </w:rPr>
            </w:pPr>
          </w:p>
        </w:tc>
        <w:tc>
          <w:tcPr>
            <w:tcW w:w="320" w:type="pct"/>
            <w:tcBorders>
              <w:top w:val="nil"/>
              <w:left w:val="nil"/>
              <w:bottom w:val="nil"/>
              <w:right w:val="nil"/>
            </w:tcBorders>
            <w:shd w:val="clear" w:color="auto" w:fill="auto"/>
            <w:noWrap/>
            <w:vAlign w:val="bottom"/>
            <w:hideMark/>
          </w:tcPr>
          <w:p w14:paraId="2C5DE585" w14:textId="77777777" w:rsidR="007C7F89" w:rsidRPr="007E2858" w:rsidRDefault="007C7F89" w:rsidP="001627EC">
            <w:pPr>
              <w:jc w:val="right"/>
              <w:rPr>
                <w:sz w:val="18"/>
                <w:szCs w:val="18"/>
              </w:rPr>
            </w:pPr>
          </w:p>
        </w:tc>
        <w:tc>
          <w:tcPr>
            <w:tcW w:w="320" w:type="pct"/>
            <w:tcBorders>
              <w:top w:val="nil"/>
              <w:left w:val="nil"/>
              <w:bottom w:val="nil"/>
              <w:right w:val="nil"/>
            </w:tcBorders>
            <w:shd w:val="clear" w:color="auto" w:fill="auto"/>
            <w:noWrap/>
            <w:vAlign w:val="bottom"/>
            <w:hideMark/>
          </w:tcPr>
          <w:p w14:paraId="293AE201" w14:textId="77777777" w:rsidR="007C7F89" w:rsidRPr="007E2858" w:rsidRDefault="007C7F89" w:rsidP="001627EC">
            <w:pPr>
              <w:jc w:val="right"/>
              <w:rPr>
                <w:sz w:val="18"/>
                <w:szCs w:val="18"/>
              </w:rPr>
            </w:pPr>
          </w:p>
        </w:tc>
        <w:tc>
          <w:tcPr>
            <w:tcW w:w="320" w:type="pct"/>
            <w:tcBorders>
              <w:top w:val="nil"/>
              <w:left w:val="nil"/>
              <w:bottom w:val="nil"/>
              <w:right w:val="nil"/>
            </w:tcBorders>
            <w:shd w:val="clear" w:color="auto" w:fill="auto"/>
            <w:noWrap/>
            <w:vAlign w:val="bottom"/>
            <w:hideMark/>
          </w:tcPr>
          <w:p w14:paraId="52FD0D2A" w14:textId="77777777" w:rsidR="007C7F89" w:rsidRPr="007E2858" w:rsidRDefault="007C7F89" w:rsidP="001627EC">
            <w:pPr>
              <w:jc w:val="right"/>
              <w:rPr>
                <w:sz w:val="18"/>
                <w:szCs w:val="18"/>
              </w:rPr>
            </w:pPr>
          </w:p>
        </w:tc>
        <w:tc>
          <w:tcPr>
            <w:tcW w:w="320" w:type="pct"/>
            <w:tcBorders>
              <w:top w:val="nil"/>
              <w:left w:val="nil"/>
              <w:bottom w:val="nil"/>
              <w:right w:val="nil"/>
            </w:tcBorders>
            <w:shd w:val="clear" w:color="auto" w:fill="auto"/>
            <w:noWrap/>
            <w:vAlign w:val="bottom"/>
            <w:hideMark/>
          </w:tcPr>
          <w:p w14:paraId="50EEE511"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77D68AB9"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7C94DB55"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75AF3D18"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5EC7AD3D" w14:textId="77777777" w:rsidR="007C7F89" w:rsidRPr="007E2858" w:rsidRDefault="007C7F89" w:rsidP="001627EC">
            <w:pPr>
              <w:rPr>
                <w:sz w:val="18"/>
                <w:szCs w:val="18"/>
              </w:rPr>
            </w:pPr>
          </w:p>
        </w:tc>
      </w:tr>
      <w:tr w:rsidR="007C7F89" w:rsidRPr="007E2858" w14:paraId="3BFAF666" w14:textId="77777777" w:rsidTr="001627EC">
        <w:trPr>
          <w:trHeight w:val="285"/>
        </w:trPr>
        <w:tc>
          <w:tcPr>
            <w:tcW w:w="208" w:type="pct"/>
            <w:tcBorders>
              <w:top w:val="nil"/>
              <w:left w:val="nil"/>
              <w:bottom w:val="nil"/>
              <w:right w:val="nil"/>
            </w:tcBorders>
            <w:shd w:val="clear" w:color="auto" w:fill="auto"/>
            <w:noWrap/>
            <w:vAlign w:val="bottom"/>
            <w:hideMark/>
          </w:tcPr>
          <w:p w14:paraId="2203C138" w14:textId="77777777" w:rsidR="007C7F89" w:rsidRPr="007E2858" w:rsidRDefault="007C7F89" w:rsidP="001627EC">
            <w:pPr>
              <w:rPr>
                <w:sz w:val="18"/>
                <w:szCs w:val="18"/>
              </w:rPr>
            </w:pPr>
          </w:p>
        </w:tc>
        <w:tc>
          <w:tcPr>
            <w:tcW w:w="97" w:type="pct"/>
            <w:tcBorders>
              <w:top w:val="nil"/>
              <w:left w:val="nil"/>
              <w:bottom w:val="nil"/>
              <w:right w:val="nil"/>
            </w:tcBorders>
            <w:shd w:val="clear" w:color="auto" w:fill="auto"/>
            <w:noWrap/>
            <w:vAlign w:val="bottom"/>
            <w:hideMark/>
          </w:tcPr>
          <w:p w14:paraId="05185724" w14:textId="77777777" w:rsidR="007C7F89" w:rsidRPr="007E2858" w:rsidRDefault="007C7F89" w:rsidP="001627EC">
            <w:pPr>
              <w:rPr>
                <w:sz w:val="18"/>
                <w:szCs w:val="18"/>
              </w:rPr>
            </w:pPr>
          </w:p>
        </w:tc>
        <w:tc>
          <w:tcPr>
            <w:tcW w:w="1497" w:type="pct"/>
            <w:tcBorders>
              <w:top w:val="nil"/>
              <w:left w:val="nil"/>
              <w:bottom w:val="nil"/>
              <w:right w:val="nil"/>
            </w:tcBorders>
            <w:shd w:val="clear" w:color="auto" w:fill="auto"/>
            <w:noWrap/>
            <w:vAlign w:val="bottom"/>
            <w:hideMark/>
          </w:tcPr>
          <w:p w14:paraId="11D3B2BC" w14:textId="77777777" w:rsidR="007C7F89" w:rsidRPr="007E2858" w:rsidRDefault="007C7F89" w:rsidP="001627EC">
            <w:pPr>
              <w:rPr>
                <w:rFonts w:ascii="Calibri" w:hAnsi="Calibri" w:cs="Calibri"/>
                <w:color w:val="000000"/>
                <w:sz w:val="18"/>
                <w:szCs w:val="18"/>
              </w:rPr>
            </w:pPr>
            <w:r w:rsidRPr="007E2858">
              <w:rPr>
                <w:rFonts w:ascii="Calibri" w:hAnsi="Calibri" w:cs="Calibri"/>
                <w:color w:val="000000"/>
                <w:sz w:val="18"/>
                <w:szCs w:val="18"/>
              </w:rPr>
              <w:t xml:space="preserve">** </w:t>
            </w:r>
            <w:r w:rsidRPr="00972D5A">
              <w:rPr>
                <w:rFonts w:ascii="Calibri" w:hAnsi="Calibri" w:cs="Calibri"/>
                <w:i/>
                <w:sz w:val="18"/>
                <w:szCs w:val="18"/>
              </w:rPr>
              <w:t>variables used only in matching algorithm</w:t>
            </w:r>
          </w:p>
        </w:tc>
        <w:tc>
          <w:tcPr>
            <w:tcW w:w="320" w:type="pct"/>
            <w:tcBorders>
              <w:top w:val="nil"/>
              <w:left w:val="nil"/>
              <w:bottom w:val="nil"/>
              <w:right w:val="nil"/>
            </w:tcBorders>
            <w:shd w:val="clear" w:color="auto" w:fill="auto"/>
            <w:noWrap/>
            <w:vAlign w:val="bottom"/>
            <w:hideMark/>
          </w:tcPr>
          <w:p w14:paraId="017C81AF" w14:textId="77777777" w:rsidR="007C7F89" w:rsidRPr="007E2858" w:rsidRDefault="007C7F89" w:rsidP="001627EC">
            <w:pPr>
              <w:rPr>
                <w:rFonts w:ascii="Calibri" w:hAnsi="Calibri" w:cs="Calibri"/>
                <w:color w:val="000000"/>
                <w:sz w:val="18"/>
                <w:szCs w:val="18"/>
              </w:rPr>
            </w:pPr>
          </w:p>
        </w:tc>
        <w:tc>
          <w:tcPr>
            <w:tcW w:w="320" w:type="pct"/>
            <w:tcBorders>
              <w:top w:val="nil"/>
              <w:left w:val="nil"/>
              <w:bottom w:val="nil"/>
              <w:right w:val="nil"/>
            </w:tcBorders>
            <w:shd w:val="clear" w:color="auto" w:fill="auto"/>
            <w:noWrap/>
            <w:vAlign w:val="bottom"/>
            <w:hideMark/>
          </w:tcPr>
          <w:p w14:paraId="2087D092" w14:textId="77777777" w:rsidR="007C7F89" w:rsidRPr="007E2858" w:rsidRDefault="007C7F89" w:rsidP="001627EC">
            <w:pPr>
              <w:jc w:val="right"/>
              <w:rPr>
                <w:sz w:val="18"/>
                <w:szCs w:val="18"/>
              </w:rPr>
            </w:pPr>
          </w:p>
        </w:tc>
        <w:tc>
          <w:tcPr>
            <w:tcW w:w="320" w:type="pct"/>
            <w:tcBorders>
              <w:top w:val="nil"/>
              <w:left w:val="nil"/>
              <w:bottom w:val="nil"/>
              <w:right w:val="nil"/>
            </w:tcBorders>
            <w:shd w:val="clear" w:color="auto" w:fill="auto"/>
            <w:noWrap/>
            <w:vAlign w:val="bottom"/>
            <w:hideMark/>
          </w:tcPr>
          <w:p w14:paraId="15593B26" w14:textId="77777777" w:rsidR="007C7F89" w:rsidRPr="007E2858" w:rsidRDefault="007C7F89" w:rsidP="001627EC">
            <w:pPr>
              <w:jc w:val="right"/>
              <w:rPr>
                <w:sz w:val="18"/>
                <w:szCs w:val="18"/>
              </w:rPr>
            </w:pPr>
          </w:p>
        </w:tc>
        <w:tc>
          <w:tcPr>
            <w:tcW w:w="320" w:type="pct"/>
            <w:tcBorders>
              <w:top w:val="nil"/>
              <w:left w:val="nil"/>
              <w:bottom w:val="nil"/>
              <w:right w:val="nil"/>
            </w:tcBorders>
            <w:shd w:val="clear" w:color="auto" w:fill="auto"/>
            <w:noWrap/>
            <w:vAlign w:val="bottom"/>
            <w:hideMark/>
          </w:tcPr>
          <w:p w14:paraId="1B3ED213" w14:textId="77777777" w:rsidR="007C7F89" w:rsidRPr="007E2858" w:rsidRDefault="007C7F89" w:rsidP="001627EC">
            <w:pPr>
              <w:jc w:val="right"/>
              <w:rPr>
                <w:sz w:val="18"/>
                <w:szCs w:val="18"/>
              </w:rPr>
            </w:pPr>
          </w:p>
        </w:tc>
        <w:tc>
          <w:tcPr>
            <w:tcW w:w="320" w:type="pct"/>
            <w:tcBorders>
              <w:top w:val="nil"/>
              <w:left w:val="nil"/>
              <w:bottom w:val="nil"/>
              <w:right w:val="nil"/>
            </w:tcBorders>
            <w:shd w:val="clear" w:color="auto" w:fill="auto"/>
            <w:noWrap/>
            <w:vAlign w:val="bottom"/>
            <w:hideMark/>
          </w:tcPr>
          <w:p w14:paraId="540DD3A4" w14:textId="77777777" w:rsidR="007C7F89" w:rsidRPr="007E2858" w:rsidRDefault="007C7F89" w:rsidP="001627EC">
            <w:pPr>
              <w:jc w:val="right"/>
              <w:rPr>
                <w:sz w:val="18"/>
                <w:szCs w:val="18"/>
              </w:rPr>
            </w:pPr>
          </w:p>
        </w:tc>
        <w:tc>
          <w:tcPr>
            <w:tcW w:w="320" w:type="pct"/>
            <w:tcBorders>
              <w:top w:val="nil"/>
              <w:left w:val="nil"/>
              <w:bottom w:val="nil"/>
              <w:right w:val="nil"/>
            </w:tcBorders>
            <w:shd w:val="clear" w:color="auto" w:fill="auto"/>
            <w:noWrap/>
            <w:vAlign w:val="bottom"/>
            <w:hideMark/>
          </w:tcPr>
          <w:p w14:paraId="317D2DA2"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2A4C62FD"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4F7E5428"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3C6F70FA" w14:textId="77777777" w:rsidR="007C7F89" w:rsidRPr="007E2858" w:rsidRDefault="007C7F89" w:rsidP="001627EC">
            <w:pPr>
              <w:rPr>
                <w:sz w:val="18"/>
                <w:szCs w:val="18"/>
              </w:rPr>
            </w:pPr>
          </w:p>
        </w:tc>
        <w:tc>
          <w:tcPr>
            <w:tcW w:w="320" w:type="pct"/>
            <w:tcBorders>
              <w:top w:val="nil"/>
              <w:left w:val="nil"/>
              <w:bottom w:val="nil"/>
              <w:right w:val="nil"/>
            </w:tcBorders>
            <w:shd w:val="clear" w:color="auto" w:fill="auto"/>
            <w:noWrap/>
            <w:vAlign w:val="bottom"/>
            <w:hideMark/>
          </w:tcPr>
          <w:p w14:paraId="1A4DF69F" w14:textId="77777777" w:rsidR="007C7F89" w:rsidRPr="007E2858" w:rsidRDefault="007C7F89" w:rsidP="001627EC">
            <w:pPr>
              <w:rPr>
                <w:sz w:val="18"/>
                <w:szCs w:val="18"/>
              </w:rPr>
            </w:pPr>
          </w:p>
        </w:tc>
      </w:tr>
    </w:tbl>
    <w:p w14:paraId="25CB6938" w14:textId="77777777" w:rsidR="007C7F89" w:rsidRDefault="007C7F89" w:rsidP="007C7F89"/>
    <w:p w14:paraId="07904BBC" w14:textId="77777777" w:rsidR="007C7F89" w:rsidRDefault="007C7F89" w:rsidP="007C7F89">
      <w:pPr>
        <w:contextualSpacing/>
        <w:jc w:val="center"/>
        <w:rPr>
          <w:b/>
        </w:rPr>
      </w:pPr>
    </w:p>
    <w:p w14:paraId="45B61C3A" w14:textId="77777777" w:rsidR="007C7F89" w:rsidRPr="008C6D95" w:rsidRDefault="007C7F89" w:rsidP="007C7F89">
      <w:pPr>
        <w:ind w:left="720"/>
        <w:contextualSpacing/>
      </w:pPr>
      <w:r w:rsidRPr="008C6D95">
        <w:br w:type="page"/>
      </w:r>
    </w:p>
    <w:p w14:paraId="7665A7FF" w14:textId="77777777" w:rsidR="007C7F89" w:rsidRPr="004F201E" w:rsidRDefault="007C7F89" w:rsidP="007C7F89">
      <w:r w:rsidRPr="004F201E">
        <w:rPr>
          <w:b/>
        </w:rPr>
        <w:lastRenderedPageBreak/>
        <w:t xml:space="preserve">Table </w:t>
      </w:r>
      <w:r>
        <w:rPr>
          <w:b/>
        </w:rPr>
        <w:t>2</w:t>
      </w:r>
      <w:r w:rsidRPr="004F201E">
        <w:rPr>
          <w:b/>
        </w:rPr>
        <w:t>.</w:t>
      </w:r>
      <w:r w:rsidRPr="004F201E">
        <w:t xml:space="preserve">  H1a: </w:t>
      </w:r>
      <w:r>
        <w:t xml:space="preserve">Effect of Multiplex Engagement on </w:t>
      </w:r>
      <w:r w:rsidRPr="004F201E">
        <w:t xml:space="preserve">Employment </w:t>
      </w:r>
      <w:r>
        <w:t>G</w:t>
      </w:r>
      <w:r w:rsidRPr="004F201E">
        <w:t>rowth</w:t>
      </w:r>
      <w:r>
        <w:t xml:space="preserve"> in Matched Sample of All Japanese Ventures (1999-2007).</w:t>
      </w:r>
    </w:p>
    <w:p w14:paraId="34EAD40E" w14:textId="77777777" w:rsidR="007C7F89" w:rsidRPr="004713BD" w:rsidRDefault="007C7F89" w:rsidP="007C7F89">
      <w:pPr>
        <w:rPr>
          <w:rFonts w:ascii="Courier New" w:hAnsi="Courier New" w:cs="Courier New"/>
          <w:b/>
          <w:sz w:val="16"/>
          <w:szCs w:val="16"/>
        </w:rPr>
      </w:pPr>
    </w:p>
    <w:p w14:paraId="2FD5DEA6" w14:textId="77777777" w:rsidR="007C7F89" w:rsidRPr="004713BD" w:rsidRDefault="007C7F89" w:rsidP="007C7F89">
      <w:pPr>
        <w:rPr>
          <w:rFonts w:ascii="Courier New" w:hAnsi="Courier New" w:cs="Courier New"/>
          <w:b/>
          <w:sz w:val="16"/>
          <w:szCs w:val="16"/>
        </w:rPr>
      </w:pPr>
      <w:r w:rsidRPr="004713BD">
        <w:rPr>
          <w:rFonts w:ascii="Courier New" w:hAnsi="Courier New" w:cs="Courier New"/>
          <w:b/>
          <w:sz w:val="16"/>
          <w:szCs w:val="16"/>
        </w:rPr>
        <w:t xml:space="preserve">                                                          (1)                          (2)                          (3)          </w:t>
      </w:r>
    </w:p>
    <w:p w14:paraId="3ACB5DAC" w14:textId="77777777" w:rsidR="007C7F89" w:rsidRPr="004713BD" w:rsidRDefault="007C7F89" w:rsidP="007C7F89">
      <w:pPr>
        <w:pBdr>
          <w:bottom w:val="single" w:sz="6" w:space="1" w:color="auto"/>
        </w:pBdr>
        <w:rPr>
          <w:rFonts w:ascii="Courier New" w:hAnsi="Courier New" w:cs="Courier New"/>
          <w:b/>
          <w:sz w:val="16"/>
          <w:szCs w:val="16"/>
        </w:rPr>
      </w:pPr>
      <w:r w:rsidRPr="004713BD">
        <w:rPr>
          <w:rFonts w:ascii="Courier New" w:hAnsi="Courier New" w:cs="Courier New"/>
          <w:b/>
          <w:sz w:val="16"/>
          <w:szCs w:val="16"/>
        </w:rPr>
        <w:t xml:space="preserve">                                    H1a            OLS (non-endogenous)         Controls (endogenous)       Full (endogenous)      </w:t>
      </w:r>
    </w:p>
    <w:p w14:paraId="26D56162" w14:textId="77777777" w:rsidR="007C7F89" w:rsidRPr="004713BD" w:rsidRDefault="007C7F89" w:rsidP="007C7F89">
      <w:pPr>
        <w:rPr>
          <w:rFonts w:ascii="Courier New" w:hAnsi="Courier New" w:cs="Courier New"/>
          <w:sz w:val="16"/>
          <w:szCs w:val="16"/>
        </w:rPr>
      </w:pPr>
    </w:p>
    <w:p w14:paraId="6305B488" w14:textId="77777777" w:rsidR="007C7F89" w:rsidRPr="004713BD" w:rsidRDefault="007C7F89" w:rsidP="007C7F89">
      <w:pPr>
        <w:rPr>
          <w:rFonts w:ascii="Courier New" w:hAnsi="Courier New" w:cs="Courier New"/>
          <w:b/>
          <w:sz w:val="16"/>
          <w:szCs w:val="16"/>
        </w:rPr>
      </w:pPr>
      <w:r w:rsidRPr="004713BD">
        <w:rPr>
          <w:rFonts w:ascii="Courier New" w:hAnsi="Courier New" w:cs="Courier New"/>
          <w:b/>
          <w:sz w:val="16"/>
          <w:szCs w:val="16"/>
        </w:rPr>
        <w:t xml:space="preserve">Controls                                                                                                                          </w:t>
      </w:r>
    </w:p>
    <w:p w14:paraId="6CEBADA1" w14:textId="77777777" w:rsidR="007C7F89" w:rsidRPr="004713BD" w:rsidRDefault="007C7F89" w:rsidP="007C7F89">
      <w:pPr>
        <w:rPr>
          <w:rFonts w:ascii="Courier New" w:hAnsi="Courier New" w:cs="Courier New"/>
          <w:sz w:val="16"/>
          <w:szCs w:val="16"/>
        </w:rPr>
      </w:pPr>
      <w:r w:rsidRPr="004713BD">
        <w:rPr>
          <w:rFonts w:ascii="Courier New" w:hAnsi="Courier New" w:cs="Courier New"/>
          <w:sz w:val="16"/>
          <w:szCs w:val="16"/>
        </w:rPr>
        <w:t>Founder Age                                       -0.046***       (0.00)       -0.047***       (0.00)       -0.045***       (0.00)</w:t>
      </w:r>
    </w:p>
    <w:p w14:paraId="2870ECBB" w14:textId="77777777" w:rsidR="007C7F89" w:rsidRPr="004713BD" w:rsidRDefault="007C7F89" w:rsidP="007C7F89">
      <w:pPr>
        <w:rPr>
          <w:rFonts w:ascii="Courier New" w:hAnsi="Courier New" w:cs="Courier New"/>
          <w:sz w:val="16"/>
          <w:szCs w:val="16"/>
        </w:rPr>
      </w:pPr>
      <w:r w:rsidRPr="004713BD">
        <w:rPr>
          <w:rFonts w:ascii="Courier New" w:hAnsi="Courier New" w:cs="Courier New"/>
          <w:sz w:val="16"/>
          <w:szCs w:val="16"/>
        </w:rPr>
        <w:t>Founder Age^2                                      0.000***       (0.00)        0.000***       (0.00)        0.000***       (0.00)</w:t>
      </w:r>
    </w:p>
    <w:p w14:paraId="0F368380" w14:textId="77777777" w:rsidR="007C7F89" w:rsidRPr="004713BD" w:rsidRDefault="007C7F89" w:rsidP="007C7F89">
      <w:pPr>
        <w:rPr>
          <w:rFonts w:ascii="Courier New" w:hAnsi="Courier New" w:cs="Courier New"/>
          <w:sz w:val="16"/>
          <w:szCs w:val="16"/>
        </w:rPr>
      </w:pPr>
      <w:r w:rsidRPr="004713BD">
        <w:rPr>
          <w:rFonts w:ascii="Courier New" w:hAnsi="Courier New" w:cs="Courier New"/>
          <w:sz w:val="16"/>
          <w:szCs w:val="16"/>
        </w:rPr>
        <w:t>Female Founder                                    -0.030          (0.02)       -0.027          (0.02)       -0.030          (0.02)</w:t>
      </w:r>
    </w:p>
    <w:p w14:paraId="395F7681" w14:textId="77777777" w:rsidR="007C7F89" w:rsidRPr="004713BD" w:rsidRDefault="007C7F89" w:rsidP="007C7F89">
      <w:pPr>
        <w:rPr>
          <w:rFonts w:ascii="Courier New" w:hAnsi="Courier New" w:cs="Courier New"/>
          <w:sz w:val="16"/>
          <w:szCs w:val="16"/>
        </w:rPr>
      </w:pPr>
      <w:r w:rsidRPr="004713BD">
        <w:rPr>
          <w:rFonts w:ascii="Courier New" w:hAnsi="Courier New" w:cs="Courier New"/>
          <w:sz w:val="16"/>
          <w:szCs w:val="16"/>
        </w:rPr>
        <w:t>C-Corp                                             0.541***       (0.01)        0.559***       (0.01)        0.541***       (0.01)</w:t>
      </w:r>
    </w:p>
    <w:p w14:paraId="1E5204C3" w14:textId="77777777" w:rsidR="007C7F89" w:rsidRPr="004713BD" w:rsidRDefault="007C7F89" w:rsidP="007C7F89">
      <w:pPr>
        <w:rPr>
          <w:rFonts w:ascii="Courier New" w:hAnsi="Courier New" w:cs="Courier New"/>
          <w:sz w:val="16"/>
          <w:szCs w:val="16"/>
        </w:rPr>
      </w:pPr>
      <w:r w:rsidRPr="004713BD">
        <w:rPr>
          <w:rFonts w:ascii="Courier New" w:hAnsi="Courier New" w:cs="Courier New"/>
          <w:sz w:val="16"/>
          <w:szCs w:val="16"/>
        </w:rPr>
        <w:t>Public firm                                        0.498***       (0.02)        0.506***       (0.02)        0.498***       (0.02)</w:t>
      </w:r>
    </w:p>
    <w:p w14:paraId="4B8D74C5" w14:textId="77777777" w:rsidR="007C7F89" w:rsidRPr="004713BD" w:rsidRDefault="007C7F89" w:rsidP="007C7F89">
      <w:pPr>
        <w:rPr>
          <w:rFonts w:ascii="Courier New" w:hAnsi="Courier New" w:cs="Courier New"/>
          <w:sz w:val="16"/>
          <w:szCs w:val="16"/>
        </w:rPr>
      </w:pPr>
      <w:r w:rsidRPr="004713BD">
        <w:rPr>
          <w:rFonts w:ascii="Courier New" w:hAnsi="Courier New" w:cs="Courier New"/>
          <w:sz w:val="16"/>
          <w:szCs w:val="16"/>
        </w:rPr>
        <w:t>Bankruptcy                                         0.237***       (0.05)        0.215***       (0.05)        0.237***       (0.05)</w:t>
      </w:r>
    </w:p>
    <w:p w14:paraId="0CC591CC" w14:textId="77777777" w:rsidR="007C7F89" w:rsidRPr="004713BD" w:rsidRDefault="007C7F89" w:rsidP="007C7F89">
      <w:pPr>
        <w:rPr>
          <w:rFonts w:ascii="Courier New" w:hAnsi="Courier New" w:cs="Courier New"/>
          <w:sz w:val="16"/>
          <w:szCs w:val="16"/>
        </w:rPr>
      </w:pPr>
      <w:r w:rsidRPr="004713BD">
        <w:rPr>
          <w:rFonts w:ascii="Courier New" w:hAnsi="Courier New" w:cs="Courier New"/>
          <w:sz w:val="16"/>
          <w:szCs w:val="16"/>
        </w:rPr>
        <w:t>CAGR                                               0.582***       (0.01)        0.581***       (0.01)        0.582***       (0.01)</w:t>
      </w:r>
    </w:p>
    <w:p w14:paraId="1276E5A0" w14:textId="77777777" w:rsidR="007C7F89" w:rsidRPr="004713BD" w:rsidRDefault="007C7F89" w:rsidP="007C7F89">
      <w:pPr>
        <w:rPr>
          <w:rFonts w:ascii="Courier New" w:hAnsi="Courier New" w:cs="Courier New"/>
          <w:b/>
          <w:sz w:val="16"/>
          <w:szCs w:val="16"/>
        </w:rPr>
      </w:pPr>
    </w:p>
    <w:p w14:paraId="7653EC89" w14:textId="77777777" w:rsidR="007C7F89" w:rsidRPr="004713BD" w:rsidRDefault="007C7F89" w:rsidP="007C7F89">
      <w:pPr>
        <w:rPr>
          <w:rFonts w:ascii="Courier New" w:hAnsi="Courier New" w:cs="Courier New"/>
          <w:b/>
          <w:sz w:val="16"/>
          <w:szCs w:val="16"/>
        </w:rPr>
      </w:pPr>
      <w:r w:rsidRPr="004713BD">
        <w:rPr>
          <w:rFonts w:ascii="Courier New" w:hAnsi="Courier New" w:cs="Courier New"/>
          <w:b/>
          <w:sz w:val="16"/>
          <w:szCs w:val="16"/>
        </w:rPr>
        <w:t xml:space="preserve">Main Effects                                                                                                                      </w:t>
      </w:r>
    </w:p>
    <w:p w14:paraId="0CA63391" w14:textId="77777777" w:rsidR="007C7F89" w:rsidRPr="004713BD" w:rsidRDefault="007C7F89" w:rsidP="007C7F89">
      <w:pPr>
        <w:rPr>
          <w:rFonts w:ascii="Courier New" w:hAnsi="Courier New" w:cs="Courier New"/>
          <w:sz w:val="16"/>
          <w:szCs w:val="16"/>
        </w:rPr>
      </w:pPr>
      <w:r w:rsidRPr="004713BD">
        <w:rPr>
          <w:rFonts w:ascii="Courier New" w:hAnsi="Courier New" w:cs="Courier New"/>
          <w:sz w:val="16"/>
          <w:szCs w:val="16"/>
        </w:rPr>
        <w:t>Multiplex 1                         +              0.142***       (0.02)                                     0.143***       (0.02)</w:t>
      </w:r>
    </w:p>
    <w:p w14:paraId="5F14F573" w14:textId="77777777" w:rsidR="007C7F89" w:rsidRPr="004713BD" w:rsidRDefault="007C7F89" w:rsidP="007C7F89">
      <w:pPr>
        <w:rPr>
          <w:rFonts w:ascii="Courier New" w:hAnsi="Courier New" w:cs="Courier New"/>
          <w:sz w:val="16"/>
          <w:szCs w:val="16"/>
        </w:rPr>
      </w:pPr>
      <w:r w:rsidRPr="004713BD">
        <w:rPr>
          <w:rFonts w:ascii="Courier New" w:hAnsi="Courier New" w:cs="Courier New"/>
          <w:sz w:val="16"/>
          <w:szCs w:val="16"/>
        </w:rPr>
        <w:t>Multiplex 2                         +              0.254***       (0.02)                                     0.254***       (0.02)</w:t>
      </w:r>
    </w:p>
    <w:p w14:paraId="42192A53" w14:textId="77777777" w:rsidR="007C7F89" w:rsidRPr="004713BD" w:rsidRDefault="007C7F89" w:rsidP="007C7F89">
      <w:pPr>
        <w:rPr>
          <w:rFonts w:ascii="Courier New" w:hAnsi="Courier New" w:cs="Courier New"/>
          <w:sz w:val="16"/>
          <w:szCs w:val="16"/>
        </w:rPr>
      </w:pPr>
      <w:r w:rsidRPr="004713BD">
        <w:rPr>
          <w:rFonts w:ascii="Courier New" w:hAnsi="Courier New" w:cs="Courier New"/>
          <w:sz w:val="16"/>
          <w:szCs w:val="16"/>
        </w:rPr>
        <w:t>Multiplex 3                         +              0.303***       (0.03)                                     0.303***       (0.03)</w:t>
      </w:r>
    </w:p>
    <w:p w14:paraId="5A797B0E" w14:textId="77777777" w:rsidR="007C7F89" w:rsidRPr="004713BD" w:rsidRDefault="007C7F89" w:rsidP="007C7F89">
      <w:pPr>
        <w:rPr>
          <w:rFonts w:ascii="Courier New" w:hAnsi="Courier New" w:cs="Courier New"/>
          <w:sz w:val="16"/>
          <w:szCs w:val="16"/>
        </w:rPr>
      </w:pPr>
      <w:r w:rsidRPr="004713BD">
        <w:rPr>
          <w:rFonts w:ascii="Courier New" w:hAnsi="Courier New" w:cs="Courier New"/>
          <w:sz w:val="16"/>
          <w:szCs w:val="16"/>
        </w:rPr>
        <w:t>Multiplex 4                         +              0.358***       (0.04)                                     0.358***       (0.04)</w:t>
      </w:r>
    </w:p>
    <w:p w14:paraId="0172BE2D" w14:textId="77777777" w:rsidR="007C7F89" w:rsidRPr="004713BD" w:rsidRDefault="007C7F89" w:rsidP="007C7F89">
      <w:pPr>
        <w:pBdr>
          <w:bottom w:val="single" w:sz="6" w:space="1" w:color="auto"/>
        </w:pBdr>
        <w:rPr>
          <w:rFonts w:ascii="Courier New" w:hAnsi="Courier New" w:cs="Courier New"/>
          <w:b/>
          <w:sz w:val="16"/>
          <w:szCs w:val="16"/>
        </w:rPr>
      </w:pPr>
    </w:p>
    <w:p w14:paraId="29F68204" w14:textId="77777777" w:rsidR="007C7F89" w:rsidRPr="004713BD" w:rsidRDefault="007C7F89" w:rsidP="007C7F89">
      <w:pPr>
        <w:rPr>
          <w:rFonts w:ascii="Courier New" w:hAnsi="Courier New" w:cs="Courier New"/>
          <w:sz w:val="16"/>
          <w:szCs w:val="16"/>
        </w:rPr>
      </w:pPr>
    </w:p>
    <w:p w14:paraId="70E699BC" w14:textId="77777777" w:rsidR="007C7F89" w:rsidRPr="004713BD" w:rsidRDefault="007C7F89" w:rsidP="007C7F89">
      <w:pPr>
        <w:rPr>
          <w:rFonts w:ascii="Courier New" w:hAnsi="Courier New" w:cs="Courier New"/>
          <w:b/>
          <w:sz w:val="16"/>
          <w:szCs w:val="16"/>
        </w:rPr>
      </w:pPr>
      <w:r w:rsidRPr="004713BD">
        <w:rPr>
          <w:rFonts w:ascii="Courier New" w:hAnsi="Courier New" w:cs="Courier New"/>
          <w:b/>
          <w:sz w:val="16"/>
          <w:szCs w:val="16"/>
        </w:rPr>
        <w:t xml:space="preserve">Endogenous Selection Model                                                                                                        </w:t>
      </w:r>
    </w:p>
    <w:p w14:paraId="59A4B52C" w14:textId="77777777" w:rsidR="007C7F89" w:rsidRPr="004713BD" w:rsidRDefault="007C7F89" w:rsidP="007C7F89">
      <w:pPr>
        <w:rPr>
          <w:rFonts w:ascii="Courier New" w:hAnsi="Courier New" w:cs="Courier New"/>
          <w:sz w:val="16"/>
          <w:szCs w:val="16"/>
        </w:rPr>
      </w:pPr>
      <w:r w:rsidRPr="004713BD">
        <w:rPr>
          <w:rFonts w:ascii="Courier New" w:hAnsi="Courier New" w:cs="Courier New"/>
          <w:sz w:val="16"/>
          <w:szCs w:val="16"/>
        </w:rPr>
        <w:t>GDP of Prefecture, at Founding                                                  0.020***       (0.00)        0.020***       (0.00)</w:t>
      </w:r>
    </w:p>
    <w:p w14:paraId="1EC74290" w14:textId="77777777" w:rsidR="007C7F89" w:rsidRPr="004713BD" w:rsidRDefault="007C7F89" w:rsidP="007C7F89">
      <w:pPr>
        <w:rPr>
          <w:rFonts w:ascii="Courier New" w:hAnsi="Courier New" w:cs="Courier New"/>
          <w:sz w:val="16"/>
          <w:szCs w:val="16"/>
        </w:rPr>
      </w:pPr>
      <w:r w:rsidRPr="004713BD">
        <w:rPr>
          <w:rFonts w:ascii="Courier New" w:hAnsi="Courier New" w:cs="Courier New"/>
          <w:sz w:val="16"/>
          <w:szCs w:val="16"/>
        </w:rPr>
        <w:t>C-Corp                                                                         -0.018          (0.02)       -0.018          (0.02)</w:t>
      </w:r>
    </w:p>
    <w:p w14:paraId="5D513F2A" w14:textId="77777777" w:rsidR="007C7F89" w:rsidRPr="004713BD" w:rsidRDefault="007C7F89" w:rsidP="007C7F89">
      <w:pPr>
        <w:rPr>
          <w:rFonts w:ascii="Courier New" w:hAnsi="Courier New" w:cs="Courier New"/>
          <w:sz w:val="16"/>
          <w:szCs w:val="16"/>
        </w:rPr>
      </w:pPr>
      <w:r w:rsidRPr="004713BD">
        <w:rPr>
          <w:rFonts w:ascii="Courier New" w:hAnsi="Courier New" w:cs="Courier New"/>
          <w:sz w:val="16"/>
          <w:szCs w:val="16"/>
        </w:rPr>
        <w:t>Public firm                                                                     0.106***       (0.02)        0.106***       (0.02)</w:t>
      </w:r>
    </w:p>
    <w:p w14:paraId="10F11896" w14:textId="77777777" w:rsidR="007C7F89" w:rsidRPr="004713BD" w:rsidRDefault="007C7F89" w:rsidP="007C7F89">
      <w:pPr>
        <w:rPr>
          <w:rFonts w:ascii="Courier New" w:hAnsi="Courier New" w:cs="Courier New"/>
          <w:sz w:val="16"/>
          <w:szCs w:val="16"/>
        </w:rPr>
      </w:pPr>
      <w:r w:rsidRPr="004713BD">
        <w:rPr>
          <w:rFonts w:ascii="Courier New" w:hAnsi="Courier New" w:cs="Courier New"/>
          <w:sz w:val="16"/>
          <w:szCs w:val="16"/>
        </w:rPr>
        <w:t>Founder Age                                                                    -0.008***       (0.00)       -0.008***       (0.00)</w:t>
      </w:r>
    </w:p>
    <w:p w14:paraId="0C48DC4E" w14:textId="77777777" w:rsidR="007C7F89" w:rsidRPr="004713BD" w:rsidRDefault="007C7F89" w:rsidP="007C7F89">
      <w:pPr>
        <w:rPr>
          <w:rFonts w:ascii="Courier New" w:hAnsi="Courier New" w:cs="Courier New"/>
          <w:sz w:val="16"/>
          <w:szCs w:val="16"/>
        </w:rPr>
      </w:pPr>
      <w:r w:rsidRPr="004713BD">
        <w:rPr>
          <w:rFonts w:ascii="Courier New" w:hAnsi="Courier New" w:cs="Courier New"/>
          <w:sz w:val="16"/>
          <w:szCs w:val="16"/>
        </w:rPr>
        <w:t>Female Founder                                                                  0.001          (0.03)        0.001          (0.03)</w:t>
      </w:r>
    </w:p>
    <w:p w14:paraId="62385D72" w14:textId="77777777" w:rsidR="007C7F89" w:rsidRPr="004713BD" w:rsidRDefault="007C7F89" w:rsidP="007C7F89">
      <w:pPr>
        <w:rPr>
          <w:rFonts w:ascii="Courier New" w:hAnsi="Courier New" w:cs="Courier New"/>
          <w:sz w:val="16"/>
          <w:szCs w:val="16"/>
        </w:rPr>
      </w:pPr>
      <w:r w:rsidRPr="004713BD">
        <w:rPr>
          <w:rFonts w:ascii="Courier New" w:hAnsi="Courier New" w:cs="Courier New"/>
          <w:sz w:val="16"/>
          <w:szCs w:val="16"/>
        </w:rPr>
        <w:t>Multiplexity                                                                   -0.030***       (0.01)       -0.029***       (0.01)</w:t>
      </w:r>
    </w:p>
    <w:p w14:paraId="2765D8B3" w14:textId="77777777" w:rsidR="007C7F89" w:rsidRPr="004713BD" w:rsidRDefault="007C7F89" w:rsidP="007C7F89">
      <w:pPr>
        <w:rPr>
          <w:rFonts w:ascii="Courier New" w:hAnsi="Courier New" w:cs="Courier New"/>
          <w:sz w:val="16"/>
          <w:szCs w:val="16"/>
        </w:rPr>
      </w:pPr>
      <w:r w:rsidRPr="004713BD">
        <w:rPr>
          <w:rFonts w:ascii="Courier New" w:hAnsi="Courier New" w:cs="Courier New"/>
          <w:sz w:val="16"/>
          <w:szCs w:val="16"/>
        </w:rPr>
        <w:t>Bankruptcy                                                                     -0.048          (0.03)       -0.047          (0.03)</w:t>
      </w:r>
    </w:p>
    <w:p w14:paraId="09370F4A" w14:textId="77777777" w:rsidR="007C7F89" w:rsidRPr="004713BD" w:rsidRDefault="007C7F89" w:rsidP="007C7F89">
      <w:pPr>
        <w:pBdr>
          <w:bottom w:val="single" w:sz="6" w:space="1" w:color="auto"/>
        </w:pBdr>
        <w:rPr>
          <w:rFonts w:ascii="Courier New" w:hAnsi="Courier New" w:cs="Courier New"/>
          <w:sz w:val="16"/>
          <w:szCs w:val="16"/>
        </w:rPr>
      </w:pPr>
      <w:r w:rsidRPr="004713BD">
        <w:rPr>
          <w:rFonts w:ascii="Courier New" w:hAnsi="Courier New" w:cs="Courier New"/>
          <w:sz w:val="16"/>
          <w:szCs w:val="16"/>
        </w:rPr>
        <w:t>CAGR                                                                           -0.005          (0.01)       -0.005          (0.01)</w:t>
      </w:r>
    </w:p>
    <w:p w14:paraId="20524F92" w14:textId="77777777" w:rsidR="007C7F89" w:rsidRPr="004713BD" w:rsidRDefault="007C7F89" w:rsidP="007C7F89">
      <w:pPr>
        <w:rPr>
          <w:rFonts w:ascii="Courier New" w:hAnsi="Courier New" w:cs="Courier New"/>
          <w:sz w:val="16"/>
          <w:szCs w:val="16"/>
        </w:rPr>
      </w:pPr>
    </w:p>
    <w:p w14:paraId="10C344AC" w14:textId="77777777" w:rsidR="007C7F89" w:rsidRPr="004713BD" w:rsidRDefault="007C7F89" w:rsidP="007C7F89">
      <w:pPr>
        <w:rPr>
          <w:rFonts w:ascii="Courier New" w:hAnsi="Courier New" w:cs="Courier New"/>
          <w:b/>
          <w:sz w:val="16"/>
          <w:szCs w:val="16"/>
        </w:rPr>
      </w:pPr>
      <w:r w:rsidRPr="004713BD">
        <w:rPr>
          <w:rFonts w:ascii="Courier New" w:hAnsi="Courier New" w:cs="Courier New"/>
          <w:b/>
          <w:sz w:val="16"/>
          <w:szCs w:val="16"/>
        </w:rPr>
        <w:t xml:space="preserve">Endogeneity Tests                                                                                                                 </w:t>
      </w:r>
    </w:p>
    <w:p w14:paraId="2E2E298A" w14:textId="77777777" w:rsidR="007C7F89" w:rsidRPr="004713BD" w:rsidRDefault="007C7F89" w:rsidP="007C7F89">
      <w:pPr>
        <w:rPr>
          <w:rFonts w:ascii="Courier New" w:hAnsi="Courier New" w:cs="Courier New"/>
          <w:sz w:val="16"/>
          <w:szCs w:val="16"/>
        </w:rPr>
      </w:pPr>
      <w:r w:rsidRPr="004713BD">
        <w:rPr>
          <w:rFonts w:ascii="Courier New" w:hAnsi="Courier New" w:cs="Courier New"/>
          <w:sz w:val="16"/>
          <w:szCs w:val="16"/>
        </w:rPr>
        <w:t>Error Variance of DV                                                            0.804***       (0.01)        0.796***       (0.01)</w:t>
      </w:r>
    </w:p>
    <w:p w14:paraId="3BFC6FAB" w14:textId="77777777" w:rsidR="007C7F89" w:rsidRPr="004713BD" w:rsidRDefault="007C7F89" w:rsidP="007C7F89">
      <w:pPr>
        <w:rPr>
          <w:rFonts w:ascii="Courier New" w:hAnsi="Courier New" w:cs="Courier New"/>
          <w:sz w:val="16"/>
          <w:szCs w:val="16"/>
        </w:rPr>
      </w:pPr>
      <w:r w:rsidRPr="004713BD">
        <w:rPr>
          <w:rFonts w:ascii="Courier New" w:hAnsi="Courier New" w:cs="Courier New"/>
          <w:sz w:val="16"/>
          <w:szCs w:val="16"/>
        </w:rPr>
        <w:t>var(Selection)                                                                  0.986***       (0.01)        0.986***       (0.01)</w:t>
      </w:r>
    </w:p>
    <w:p w14:paraId="5E54D979" w14:textId="77777777" w:rsidR="007C7F89" w:rsidRPr="004713BD" w:rsidRDefault="007C7F89" w:rsidP="007C7F89">
      <w:pPr>
        <w:pBdr>
          <w:bottom w:val="single" w:sz="6" w:space="1" w:color="auto"/>
        </w:pBdr>
        <w:rPr>
          <w:rFonts w:ascii="Courier New" w:hAnsi="Courier New" w:cs="Courier New"/>
          <w:sz w:val="16"/>
          <w:szCs w:val="16"/>
        </w:rPr>
      </w:pPr>
      <w:r w:rsidRPr="004713BD">
        <w:rPr>
          <w:rFonts w:ascii="Courier New" w:hAnsi="Courier New" w:cs="Courier New"/>
          <w:sz w:val="16"/>
          <w:szCs w:val="16"/>
        </w:rPr>
        <w:t>Error Correlation of DV &amp; Selection                                             0.018***       (0.01)        0.018***       (0.01)</w:t>
      </w:r>
    </w:p>
    <w:p w14:paraId="7827D570" w14:textId="77777777" w:rsidR="007C7F89" w:rsidRPr="004713BD" w:rsidRDefault="007C7F89" w:rsidP="007C7F89">
      <w:pPr>
        <w:rPr>
          <w:rFonts w:ascii="Courier New" w:hAnsi="Courier New" w:cs="Courier New"/>
          <w:sz w:val="16"/>
          <w:szCs w:val="16"/>
        </w:rPr>
      </w:pPr>
    </w:p>
    <w:p w14:paraId="2B342BC4" w14:textId="77777777" w:rsidR="007C7F89" w:rsidRPr="004713BD" w:rsidRDefault="007C7F89" w:rsidP="007C7F89">
      <w:pPr>
        <w:rPr>
          <w:rFonts w:ascii="Courier New" w:hAnsi="Courier New" w:cs="Courier New"/>
          <w:sz w:val="16"/>
          <w:szCs w:val="16"/>
        </w:rPr>
      </w:pPr>
      <w:r w:rsidRPr="004713BD">
        <w:rPr>
          <w:rFonts w:ascii="Courier New" w:hAnsi="Courier New" w:cs="Courier New"/>
          <w:sz w:val="16"/>
          <w:szCs w:val="16"/>
        </w:rPr>
        <w:t xml:space="preserve">Log likelihood                                 -30139.40                    -62213.10                    -62102.44                </w:t>
      </w:r>
    </w:p>
    <w:p w14:paraId="0B7FBE45" w14:textId="77777777" w:rsidR="007C7F89" w:rsidRPr="004713BD" w:rsidRDefault="007C7F89" w:rsidP="007C7F89">
      <w:pPr>
        <w:rPr>
          <w:rFonts w:ascii="Courier New" w:hAnsi="Courier New" w:cs="Courier New"/>
          <w:sz w:val="16"/>
          <w:szCs w:val="16"/>
        </w:rPr>
      </w:pPr>
      <w:r w:rsidRPr="004713BD">
        <w:rPr>
          <w:rFonts w:ascii="Courier New" w:hAnsi="Courier New" w:cs="Courier New"/>
          <w:sz w:val="16"/>
          <w:szCs w:val="16"/>
        </w:rPr>
        <w:t xml:space="preserve">N of firms                                         23099                        23099                        23099                </w:t>
      </w:r>
    </w:p>
    <w:p w14:paraId="3EB31C28" w14:textId="77777777" w:rsidR="007C7F89" w:rsidRPr="00972D5A" w:rsidRDefault="007C7F89" w:rsidP="007C7F89">
      <w:pPr>
        <w:rPr>
          <w:rFonts w:ascii="Courier New" w:hAnsi="Courier New" w:cs="Courier New"/>
          <w:sz w:val="16"/>
          <w:szCs w:val="16"/>
        </w:rPr>
      </w:pPr>
    </w:p>
    <w:p w14:paraId="784C021F" w14:textId="77777777" w:rsidR="007C7F89" w:rsidRPr="004713BD" w:rsidRDefault="007C7F89" w:rsidP="007C7F89">
      <w:pPr>
        <w:rPr>
          <w:rFonts w:ascii="Courier New" w:hAnsi="Courier New" w:cs="Courier New"/>
          <w:i/>
          <w:sz w:val="16"/>
          <w:szCs w:val="16"/>
        </w:rPr>
      </w:pPr>
      <w:r w:rsidRPr="004713BD">
        <w:rPr>
          <w:rFonts w:ascii="Courier New" w:hAnsi="Courier New" w:cs="Courier New"/>
          <w:i/>
          <w:sz w:val="16"/>
          <w:szCs w:val="16"/>
        </w:rPr>
        <w:t xml:space="preserve">Notes:  Robust standard errors in parentheses.  Year dummies and constant included but not reported in main and selection models. </w:t>
      </w:r>
      <w:r w:rsidRPr="004713BD">
        <w:rPr>
          <w:i/>
          <w:sz w:val="16"/>
          <w:szCs w:val="16"/>
        </w:rPr>
        <w:t>***p&lt;.01, **p&lt;.05, *&lt;.10</w:t>
      </w:r>
    </w:p>
    <w:p w14:paraId="16FA4611" w14:textId="77777777" w:rsidR="007C7F89" w:rsidRPr="00972D5A" w:rsidRDefault="007C7F89" w:rsidP="007C7F89">
      <w:pPr>
        <w:rPr>
          <w:rFonts w:ascii="Courier New" w:hAnsi="Courier New" w:cs="Courier New"/>
          <w:sz w:val="16"/>
          <w:szCs w:val="16"/>
        </w:rPr>
      </w:pPr>
    </w:p>
    <w:p w14:paraId="1A5EB5BF" w14:textId="77777777" w:rsidR="007C7F89" w:rsidRPr="001C7B01" w:rsidRDefault="007C7F89" w:rsidP="007C7F89">
      <w:pPr>
        <w:rPr>
          <w:rFonts w:ascii="Courier New" w:hAnsi="Courier New" w:cs="Courier New"/>
          <w:sz w:val="16"/>
          <w:szCs w:val="16"/>
        </w:rPr>
      </w:pPr>
    </w:p>
    <w:p w14:paraId="3E6F235F" w14:textId="77777777" w:rsidR="007C7F89" w:rsidRDefault="007C7F89" w:rsidP="007C7F89">
      <w:pPr>
        <w:rPr>
          <w:rFonts w:ascii="Courier New" w:hAnsi="Courier New" w:cs="Courier New"/>
          <w:sz w:val="16"/>
          <w:szCs w:val="16"/>
        </w:rPr>
      </w:pPr>
      <w:r>
        <w:rPr>
          <w:rFonts w:ascii="Courier New" w:hAnsi="Courier New" w:cs="Courier New"/>
          <w:sz w:val="16"/>
          <w:szCs w:val="16"/>
        </w:rPr>
        <w:br w:type="page"/>
      </w:r>
    </w:p>
    <w:p w14:paraId="48ACDC30" w14:textId="77777777" w:rsidR="007C7F89" w:rsidRDefault="007C7F89" w:rsidP="007C7F89">
      <w:r w:rsidRPr="004F201E">
        <w:rPr>
          <w:b/>
        </w:rPr>
        <w:lastRenderedPageBreak/>
        <w:t xml:space="preserve">Table </w:t>
      </w:r>
      <w:r>
        <w:rPr>
          <w:b/>
        </w:rPr>
        <w:t>3</w:t>
      </w:r>
      <w:r w:rsidRPr="004F201E">
        <w:rPr>
          <w:b/>
        </w:rPr>
        <w:t>.</w:t>
      </w:r>
      <w:r w:rsidRPr="004F201E">
        <w:t xml:space="preserve">  </w:t>
      </w:r>
      <w:r>
        <w:t>H1b</w:t>
      </w:r>
      <w:r w:rsidRPr="004F201E">
        <w:t xml:space="preserve">: </w:t>
      </w:r>
      <w:r>
        <w:t>Effect of Multiplex Engagement on Financial</w:t>
      </w:r>
      <w:r w:rsidRPr="004F201E">
        <w:t xml:space="preserve"> </w:t>
      </w:r>
      <w:r>
        <w:t>G</w:t>
      </w:r>
      <w:r w:rsidRPr="004F201E">
        <w:t>rowth</w:t>
      </w:r>
      <w:r>
        <w:t xml:space="preserve"> in Matched Sample of All Japanese Ventures (1999-2007).</w:t>
      </w:r>
    </w:p>
    <w:p w14:paraId="2A87EDC3" w14:textId="77777777" w:rsidR="007C7F89" w:rsidRDefault="007C7F89" w:rsidP="007C7F89">
      <w:pPr>
        <w:rPr>
          <w:rFonts w:ascii="Courier New" w:hAnsi="Courier New" w:cs="Courier New"/>
          <w:sz w:val="16"/>
          <w:szCs w:val="16"/>
        </w:rPr>
      </w:pPr>
    </w:p>
    <w:p w14:paraId="3BB920E4" w14:textId="77777777" w:rsidR="007C7F89" w:rsidRPr="004713BD" w:rsidRDefault="007C7F89" w:rsidP="007C7F89">
      <w:pPr>
        <w:rPr>
          <w:rFonts w:ascii="Courier New" w:hAnsi="Courier New" w:cs="Courier New"/>
          <w:b/>
          <w:sz w:val="16"/>
          <w:szCs w:val="16"/>
        </w:rPr>
      </w:pPr>
      <w:r w:rsidRPr="004713BD">
        <w:rPr>
          <w:rFonts w:ascii="Courier New" w:hAnsi="Courier New" w:cs="Courier New"/>
          <w:b/>
          <w:sz w:val="16"/>
          <w:szCs w:val="16"/>
        </w:rPr>
        <w:t xml:space="preserve">                                                          (1)                          (2)                          (3)          </w:t>
      </w:r>
    </w:p>
    <w:p w14:paraId="482F9681" w14:textId="77777777" w:rsidR="007C7F89" w:rsidRPr="004713BD" w:rsidRDefault="007C7F89" w:rsidP="007C7F89">
      <w:pPr>
        <w:pBdr>
          <w:bottom w:val="single" w:sz="6" w:space="1" w:color="auto"/>
        </w:pBdr>
        <w:rPr>
          <w:rFonts w:ascii="Courier New" w:hAnsi="Courier New" w:cs="Courier New"/>
          <w:b/>
          <w:sz w:val="16"/>
          <w:szCs w:val="16"/>
        </w:rPr>
      </w:pPr>
      <w:r w:rsidRPr="004713BD">
        <w:rPr>
          <w:rFonts w:ascii="Courier New" w:hAnsi="Courier New" w:cs="Courier New"/>
          <w:b/>
          <w:sz w:val="16"/>
          <w:szCs w:val="16"/>
        </w:rPr>
        <w:t xml:space="preserve">                                    H1b            OLS (non-endogenous)         Controls (endogenous)       Full (endogenous)      </w:t>
      </w:r>
    </w:p>
    <w:p w14:paraId="64ADBE3C" w14:textId="77777777" w:rsidR="007C7F89" w:rsidRPr="00FC1C55" w:rsidRDefault="007C7F89" w:rsidP="007C7F89">
      <w:pPr>
        <w:rPr>
          <w:rFonts w:ascii="Courier New" w:hAnsi="Courier New" w:cs="Courier New"/>
          <w:sz w:val="16"/>
          <w:szCs w:val="16"/>
        </w:rPr>
      </w:pPr>
    </w:p>
    <w:p w14:paraId="7867E8CC" w14:textId="77777777" w:rsidR="007C7F89" w:rsidRPr="00FC1C55" w:rsidRDefault="007C7F89" w:rsidP="007C7F89">
      <w:pPr>
        <w:rPr>
          <w:rFonts w:ascii="Courier New" w:hAnsi="Courier New" w:cs="Courier New"/>
          <w:b/>
          <w:sz w:val="16"/>
          <w:szCs w:val="16"/>
        </w:rPr>
      </w:pPr>
      <w:r w:rsidRPr="00FC1C55">
        <w:rPr>
          <w:rFonts w:ascii="Courier New" w:hAnsi="Courier New" w:cs="Courier New"/>
          <w:b/>
          <w:sz w:val="16"/>
          <w:szCs w:val="16"/>
        </w:rPr>
        <w:t xml:space="preserve">Controls                                                                                                                     </w:t>
      </w:r>
    </w:p>
    <w:p w14:paraId="455AD49E" w14:textId="77777777" w:rsidR="007C7F89" w:rsidRPr="00FC1C55" w:rsidRDefault="007C7F89" w:rsidP="007C7F89">
      <w:pPr>
        <w:rPr>
          <w:rFonts w:ascii="Courier New" w:hAnsi="Courier New" w:cs="Courier New"/>
          <w:sz w:val="16"/>
          <w:szCs w:val="16"/>
        </w:rPr>
      </w:pPr>
      <w:r w:rsidRPr="00FC1C55">
        <w:rPr>
          <w:rFonts w:ascii="Courier New" w:hAnsi="Courier New" w:cs="Courier New"/>
          <w:sz w:val="16"/>
          <w:szCs w:val="16"/>
        </w:rPr>
        <w:t>Founder Age                                   0.018***       (0.00)        0.018***       (0.00)        0.018***       (0.00)</w:t>
      </w:r>
    </w:p>
    <w:p w14:paraId="489B8AA3" w14:textId="77777777" w:rsidR="007C7F89" w:rsidRPr="00FC1C55" w:rsidRDefault="007C7F89" w:rsidP="007C7F89">
      <w:pPr>
        <w:rPr>
          <w:rFonts w:ascii="Courier New" w:hAnsi="Courier New" w:cs="Courier New"/>
          <w:sz w:val="16"/>
          <w:szCs w:val="16"/>
        </w:rPr>
      </w:pPr>
      <w:r w:rsidRPr="00FC1C55">
        <w:rPr>
          <w:rFonts w:ascii="Courier New" w:hAnsi="Courier New" w:cs="Courier New"/>
          <w:sz w:val="16"/>
          <w:szCs w:val="16"/>
        </w:rPr>
        <w:t>Founder Age^2                                -0.000***       (0.00)       -0.000***       (0.00)       -0.000***       (0.00)</w:t>
      </w:r>
    </w:p>
    <w:p w14:paraId="122275DF" w14:textId="77777777" w:rsidR="007C7F89" w:rsidRPr="00FC1C55" w:rsidRDefault="007C7F89" w:rsidP="007C7F89">
      <w:pPr>
        <w:rPr>
          <w:rFonts w:ascii="Courier New" w:hAnsi="Courier New" w:cs="Courier New"/>
          <w:sz w:val="16"/>
          <w:szCs w:val="16"/>
        </w:rPr>
      </w:pPr>
      <w:r w:rsidRPr="00FC1C55">
        <w:rPr>
          <w:rFonts w:ascii="Courier New" w:hAnsi="Courier New" w:cs="Courier New"/>
          <w:sz w:val="16"/>
          <w:szCs w:val="16"/>
        </w:rPr>
        <w:t>Female Founder                               -0.055**        (0.02)       -0.058**        (0.02)       -0.055**        (0.02)</w:t>
      </w:r>
    </w:p>
    <w:p w14:paraId="4F1099A4" w14:textId="77777777" w:rsidR="007C7F89" w:rsidRPr="00FC1C55" w:rsidRDefault="007C7F89" w:rsidP="007C7F89">
      <w:pPr>
        <w:rPr>
          <w:rFonts w:ascii="Courier New" w:hAnsi="Courier New" w:cs="Courier New"/>
          <w:sz w:val="16"/>
          <w:szCs w:val="16"/>
        </w:rPr>
      </w:pPr>
      <w:r w:rsidRPr="00FC1C55">
        <w:rPr>
          <w:rFonts w:ascii="Courier New" w:hAnsi="Courier New" w:cs="Courier New"/>
          <w:sz w:val="16"/>
          <w:szCs w:val="16"/>
        </w:rPr>
        <w:t>C-Corp                                       -0.297***       (0.01)       -0.307***       (0.01)       -0.297***       (0.01)</w:t>
      </w:r>
    </w:p>
    <w:p w14:paraId="4AE31A2B" w14:textId="77777777" w:rsidR="007C7F89" w:rsidRPr="00FC1C55" w:rsidRDefault="007C7F89" w:rsidP="007C7F89">
      <w:pPr>
        <w:rPr>
          <w:rFonts w:ascii="Courier New" w:hAnsi="Courier New" w:cs="Courier New"/>
          <w:sz w:val="16"/>
          <w:szCs w:val="16"/>
        </w:rPr>
      </w:pPr>
      <w:r w:rsidRPr="00FC1C55">
        <w:rPr>
          <w:rFonts w:ascii="Courier New" w:hAnsi="Courier New" w:cs="Courier New"/>
          <w:sz w:val="16"/>
          <w:szCs w:val="16"/>
        </w:rPr>
        <w:t>Public firm                                  -0.287***       (0.02)       -0.291***       (0.02)       -0.287***       (0.02)</w:t>
      </w:r>
    </w:p>
    <w:p w14:paraId="056FCB8D" w14:textId="77777777" w:rsidR="007C7F89" w:rsidRPr="00FC1C55" w:rsidRDefault="007C7F89" w:rsidP="007C7F89">
      <w:pPr>
        <w:rPr>
          <w:rFonts w:ascii="Courier New" w:hAnsi="Courier New" w:cs="Courier New"/>
          <w:sz w:val="16"/>
          <w:szCs w:val="16"/>
        </w:rPr>
      </w:pPr>
      <w:r w:rsidRPr="00FC1C55">
        <w:rPr>
          <w:rFonts w:ascii="Courier New" w:hAnsi="Courier New" w:cs="Courier New"/>
          <w:sz w:val="16"/>
          <w:szCs w:val="16"/>
        </w:rPr>
        <w:t>Bankruptcy                                   -0.256***       (0.05)       -0.242***       (0.05)       -0.257***       (0.05)</w:t>
      </w:r>
    </w:p>
    <w:p w14:paraId="2CE0913A" w14:textId="77777777" w:rsidR="007C7F89" w:rsidRPr="00FC1C55" w:rsidRDefault="007C7F89" w:rsidP="007C7F89">
      <w:pPr>
        <w:rPr>
          <w:rFonts w:ascii="Courier New" w:hAnsi="Courier New" w:cs="Courier New"/>
          <w:sz w:val="16"/>
          <w:szCs w:val="16"/>
        </w:rPr>
      </w:pPr>
      <w:r w:rsidRPr="00FC1C55">
        <w:rPr>
          <w:rFonts w:ascii="Courier New" w:hAnsi="Courier New" w:cs="Courier New"/>
          <w:sz w:val="16"/>
          <w:szCs w:val="16"/>
        </w:rPr>
        <w:t xml:space="preserve">Headcount </w:t>
      </w:r>
      <w:r>
        <w:rPr>
          <w:rFonts w:ascii="Courier New" w:hAnsi="Courier New" w:cs="Courier New"/>
          <w:sz w:val="16"/>
          <w:szCs w:val="16"/>
        </w:rPr>
        <w:t xml:space="preserve">     </w:t>
      </w:r>
      <w:r w:rsidRPr="00FC1C55">
        <w:rPr>
          <w:rFonts w:ascii="Courier New" w:hAnsi="Courier New" w:cs="Courier New"/>
          <w:sz w:val="16"/>
          <w:szCs w:val="16"/>
        </w:rPr>
        <w:t xml:space="preserve">                               0.558***       (0.01)        0.554***       (0.01)        0.558***       (0.01)</w:t>
      </w:r>
    </w:p>
    <w:p w14:paraId="3E302FF8" w14:textId="77777777" w:rsidR="007C7F89" w:rsidRDefault="007C7F89" w:rsidP="007C7F89">
      <w:pPr>
        <w:rPr>
          <w:rFonts w:ascii="Courier New" w:hAnsi="Courier New" w:cs="Courier New"/>
          <w:sz w:val="16"/>
          <w:szCs w:val="16"/>
        </w:rPr>
      </w:pPr>
    </w:p>
    <w:p w14:paraId="59AD0506" w14:textId="77777777" w:rsidR="007C7F89" w:rsidRPr="00FC1C55" w:rsidRDefault="007C7F89" w:rsidP="007C7F89">
      <w:pPr>
        <w:rPr>
          <w:rFonts w:ascii="Courier New" w:hAnsi="Courier New" w:cs="Courier New"/>
          <w:b/>
          <w:sz w:val="16"/>
          <w:szCs w:val="16"/>
        </w:rPr>
      </w:pPr>
      <w:r w:rsidRPr="00FC1C55">
        <w:rPr>
          <w:rFonts w:ascii="Courier New" w:hAnsi="Courier New" w:cs="Courier New"/>
          <w:b/>
          <w:sz w:val="16"/>
          <w:szCs w:val="16"/>
        </w:rPr>
        <w:t xml:space="preserve">Main Effects                                                                                                                 </w:t>
      </w:r>
    </w:p>
    <w:p w14:paraId="5DA69F67" w14:textId="77777777" w:rsidR="007C7F89" w:rsidRPr="00FC1C55" w:rsidRDefault="007C7F89" w:rsidP="007C7F89">
      <w:pPr>
        <w:rPr>
          <w:rFonts w:ascii="Courier New" w:hAnsi="Courier New" w:cs="Courier New"/>
          <w:sz w:val="16"/>
          <w:szCs w:val="16"/>
        </w:rPr>
      </w:pPr>
      <w:r w:rsidRPr="00FC1C55">
        <w:rPr>
          <w:rFonts w:ascii="Courier New" w:hAnsi="Courier New" w:cs="Courier New"/>
          <w:sz w:val="16"/>
          <w:szCs w:val="16"/>
        </w:rPr>
        <w:t xml:space="preserve">Multiplex 1                    </w:t>
      </w:r>
      <w:r>
        <w:rPr>
          <w:rFonts w:ascii="Courier New" w:hAnsi="Courier New" w:cs="Courier New"/>
          <w:sz w:val="16"/>
          <w:szCs w:val="16"/>
        </w:rPr>
        <w:t>-</w:t>
      </w:r>
      <w:r w:rsidRPr="00FC1C55">
        <w:rPr>
          <w:rFonts w:ascii="Courier New" w:hAnsi="Courier New" w:cs="Courier New"/>
          <w:sz w:val="16"/>
          <w:szCs w:val="16"/>
        </w:rPr>
        <w:t xml:space="preserve">             -0.131***       (0.03)                                    -0.131***       (0.03)</w:t>
      </w:r>
    </w:p>
    <w:p w14:paraId="5C3E25A8" w14:textId="77777777" w:rsidR="007C7F89" w:rsidRPr="00FC1C55" w:rsidRDefault="007C7F89" w:rsidP="007C7F89">
      <w:pPr>
        <w:rPr>
          <w:rFonts w:ascii="Courier New" w:hAnsi="Courier New" w:cs="Courier New"/>
          <w:sz w:val="16"/>
          <w:szCs w:val="16"/>
        </w:rPr>
      </w:pPr>
      <w:r w:rsidRPr="00FC1C55">
        <w:rPr>
          <w:rFonts w:ascii="Courier New" w:hAnsi="Courier New" w:cs="Courier New"/>
          <w:sz w:val="16"/>
          <w:szCs w:val="16"/>
        </w:rPr>
        <w:t xml:space="preserve">Multiplex 2                    </w:t>
      </w:r>
      <w:r>
        <w:rPr>
          <w:rFonts w:ascii="Courier New" w:hAnsi="Courier New" w:cs="Courier New"/>
          <w:sz w:val="16"/>
          <w:szCs w:val="16"/>
        </w:rPr>
        <w:t>-</w:t>
      </w:r>
      <w:r w:rsidRPr="00FC1C55">
        <w:rPr>
          <w:rFonts w:ascii="Courier New" w:hAnsi="Courier New" w:cs="Courier New"/>
          <w:sz w:val="16"/>
          <w:szCs w:val="16"/>
        </w:rPr>
        <w:t xml:space="preserve">             -0.190***       (0.03)                                    -0.189***       (0.03)</w:t>
      </w:r>
    </w:p>
    <w:p w14:paraId="573785CE" w14:textId="77777777" w:rsidR="007C7F89" w:rsidRPr="00FC1C55" w:rsidRDefault="007C7F89" w:rsidP="007C7F89">
      <w:pPr>
        <w:rPr>
          <w:rFonts w:ascii="Courier New" w:hAnsi="Courier New" w:cs="Courier New"/>
          <w:sz w:val="16"/>
          <w:szCs w:val="16"/>
        </w:rPr>
      </w:pPr>
      <w:r w:rsidRPr="00FC1C55">
        <w:rPr>
          <w:rFonts w:ascii="Courier New" w:hAnsi="Courier New" w:cs="Courier New"/>
          <w:sz w:val="16"/>
          <w:szCs w:val="16"/>
        </w:rPr>
        <w:t xml:space="preserve">Multiplex 3                    </w:t>
      </w:r>
      <w:r>
        <w:rPr>
          <w:rFonts w:ascii="Courier New" w:hAnsi="Courier New" w:cs="Courier New"/>
          <w:sz w:val="16"/>
          <w:szCs w:val="16"/>
        </w:rPr>
        <w:t>-</w:t>
      </w:r>
      <w:r w:rsidRPr="00FC1C55">
        <w:rPr>
          <w:rFonts w:ascii="Courier New" w:hAnsi="Courier New" w:cs="Courier New"/>
          <w:sz w:val="16"/>
          <w:szCs w:val="16"/>
        </w:rPr>
        <w:t xml:space="preserve">             -0.228***       (0.03)                                    -0.229***       (0.03)</w:t>
      </w:r>
    </w:p>
    <w:p w14:paraId="08151FA2" w14:textId="77777777" w:rsidR="007C7F89" w:rsidRPr="00FC1C55" w:rsidRDefault="007C7F89" w:rsidP="007C7F89">
      <w:pPr>
        <w:pBdr>
          <w:bottom w:val="single" w:sz="6" w:space="1" w:color="auto"/>
        </w:pBdr>
        <w:rPr>
          <w:rFonts w:ascii="Courier New" w:hAnsi="Courier New" w:cs="Courier New"/>
          <w:sz w:val="16"/>
          <w:szCs w:val="16"/>
        </w:rPr>
      </w:pPr>
      <w:r w:rsidRPr="00FC1C55">
        <w:rPr>
          <w:rFonts w:ascii="Courier New" w:hAnsi="Courier New" w:cs="Courier New"/>
          <w:sz w:val="16"/>
          <w:szCs w:val="16"/>
        </w:rPr>
        <w:t xml:space="preserve">Multiplex 4                    </w:t>
      </w:r>
      <w:r>
        <w:rPr>
          <w:rFonts w:ascii="Courier New" w:hAnsi="Courier New" w:cs="Courier New"/>
          <w:sz w:val="16"/>
          <w:szCs w:val="16"/>
        </w:rPr>
        <w:t>-</w:t>
      </w:r>
      <w:r w:rsidRPr="00FC1C55">
        <w:rPr>
          <w:rFonts w:ascii="Courier New" w:hAnsi="Courier New" w:cs="Courier New"/>
          <w:sz w:val="16"/>
          <w:szCs w:val="16"/>
        </w:rPr>
        <w:t xml:space="preserve">             -0.315***       (0.04)                                    -0.315***       (0.04)</w:t>
      </w:r>
    </w:p>
    <w:p w14:paraId="2D6B3DA1" w14:textId="77777777" w:rsidR="007C7F89" w:rsidRPr="00FC1C55" w:rsidRDefault="007C7F89" w:rsidP="007C7F89">
      <w:pPr>
        <w:rPr>
          <w:rFonts w:ascii="Courier New" w:hAnsi="Courier New" w:cs="Courier New"/>
          <w:sz w:val="16"/>
          <w:szCs w:val="16"/>
        </w:rPr>
      </w:pPr>
    </w:p>
    <w:p w14:paraId="062810AD" w14:textId="77777777" w:rsidR="007C7F89" w:rsidRPr="00FC1C55" w:rsidRDefault="007C7F89" w:rsidP="007C7F89">
      <w:pPr>
        <w:rPr>
          <w:rFonts w:ascii="Courier New" w:hAnsi="Courier New" w:cs="Courier New"/>
          <w:b/>
          <w:sz w:val="16"/>
          <w:szCs w:val="16"/>
        </w:rPr>
      </w:pPr>
      <w:r w:rsidRPr="00FC1C55">
        <w:rPr>
          <w:rFonts w:ascii="Courier New" w:hAnsi="Courier New" w:cs="Courier New"/>
          <w:b/>
          <w:sz w:val="16"/>
          <w:szCs w:val="16"/>
        </w:rPr>
        <w:t xml:space="preserve">Endogenous Selection Model                                                                                                   </w:t>
      </w:r>
    </w:p>
    <w:p w14:paraId="4A145F64" w14:textId="77777777" w:rsidR="007C7F89" w:rsidRPr="00FC1C55" w:rsidRDefault="007C7F89" w:rsidP="007C7F89">
      <w:pPr>
        <w:rPr>
          <w:rFonts w:ascii="Courier New" w:hAnsi="Courier New" w:cs="Courier New"/>
          <w:sz w:val="16"/>
          <w:szCs w:val="16"/>
        </w:rPr>
      </w:pPr>
      <w:r w:rsidRPr="00FC1C55">
        <w:rPr>
          <w:rFonts w:ascii="Courier New" w:hAnsi="Courier New" w:cs="Courier New"/>
          <w:sz w:val="16"/>
          <w:szCs w:val="16"/>
        </w:rPr>
        <w:t>GDP of Prefecture, at F</w:t>
      </w:r>
      <w:r>
        <w:rPr>
          <w:rFonts w:ascii="Courier New" w:hAnsi="Courier New" w:cs="Courier New"/>
          <w:sz w:val="16"/>
          <w:szCs w:val="16"/>
        </w:rPr>
        <w:t xml:space="preserve">ounding </w:t>
      </w:r>
      <w:r w:rsidRPr="00FC1C55">
        <w:rPr>
          <w:rFonts w:ascii="Courier New" w:hAnsi="Courier New" w:cs="Courier New"/>
          <w:sz w:val="16"/>
          <w:szCs w:val="16"/>
        </w:rPr>
        <w:t xml:space="preserve">                                            0.020***       (0.00)        0.020***       (0.00)</w:t>
      </w:r>
    </w:p>
    <w:p w14:paraId="0A9C4F0E" w14:textId="77777777" w:rsidR="007C7F89" w:rsidRPr="00FC1C55" w:rsidRDefault="007C7F89" w:rsidP="007C7F89">
      <w:pPr>
        <w:rPr>
          <w:rFonts w:ascii="Courier New" w:hAnsi="Courier New" w:cs="Courier New"/>
          <w:sz w:val="16"/>
          <w:szCs w:val="16"/>
        </w:rPr>
      </w:pPr>
      <w:r w:rsidRPr="00FC1C55">
        <w:rPr>
          <w:rFonts w:ascii="Courier New" w:hAnsi="Courier New" w:cs="Courier New"/>
          <w:sz w:val="16"/>
          <w:szCs w:val="16"/>
        </w:rPr>
        <w:t>C-Corp                                                                    -0.025          (0.02)       -0.025          (0.02)</w:t>
      </w:r>
    </w:p>
    <w:p w14:paraId="299189C1" w14:textId="77777777" w:rsidR="007C7F89" w:rsidRPr="00FC1C55" w:rsidRDefault="007C7F89" w:rsidP="007C7F89">
      <w:pPr>
        <w:rPr>
          <w:rFonts w:ascii="Courier New" w:hAnsi="Courier New" w:cs="Courier New"/>
          <w:sz w:val="16"/>
          <w:szCs w:val="16"/>
        </w:rPr>
      </w:pPr>
      <w:r w:rsidRPr="00FC1C55">
        <w:rPr>
          <w:rFonts w:ascii="Courier New" w:hAnsi="Courier New" w:cs="Courier New"/>
          <w:sz w:val="16"/>
          <w:szCs w:val="16"/>
        </w:rPr>
        <w:t>Public firm                                                                0.100***       (0.02)        0.100***       (0.02)</w:t>
      </w:r>
    </w:p>
    <w:p w14:paraId="4F5E7765" w14:textId="77777777" w:rsidR="007C7F89" w:rsidRPr="00FC1C55" w:rsidRDefault="007C7F89" w:rsidP="007C7F89">
      <w:pPr>
        <w:rPr>
          <w:rFonts w:ascii="Courier New" w:hAnsi="Courier New" w:cs="Courier New"/>
          <w:sz w:val="16"/>
          <w:szCs w:val="16"/>
        </w:rPr>
      </w:pPr>
      <w:r w:rsidRPr="00FC1C55">
        <w:rPr>
          <w:rFonts w:ascii="Courier New" w:hAnsi="Courier New" w:cs="Courier New"/>
          <w:sz w:val="16"/>
          <w:szCs w:val="16"/>
        </w:rPr>
        <w:t>Founder Age                                                               -0.008***       (0.00)       -0.008***       (0.00)</w:t>
      </w:r>
    </w:p>
    <w:p w14:paraId="76174610" w14:textId="77777777" w:rsidR="007C7F89" w:rsidRPr="00FC1C55" w:rsidRDefault="007C7F89" w:rsidP="007C7F89">
      <w:pPr>
        <w:rPr>
          <w:rFonts w:ascii="Courier New" w:hAnsi="Courier New" w:cs="Courier New"/>
          <w:sz w:val="16"/>
          <w:szCs w:val="16"/>
        </w:rPr>
      </w:pPr>
      <w:r w:rsidRPr="00FC1C55">
        <w:rPr>
          <w:rFonts w:ascii="Courier New" w:hAnsi="Courier New" w:cs="Courier New"/>
          <w:sz w:val="16"/>
          <w:szCs w:val="16"/>
        </w:rPr>
        <w:t>Female Founder                                                             0.003          (0.03)        0.003          (0.03)</w:t>
      </w:r>
    </w:p>
    <w:p w14:paraId="75E7D4FC" w14:textId="77777777" w:rsidR="007C7F89" w:rsidRPr="00FC1C55" w:rsidRDefault="007C7F89" w:rsidP="007C7F89">
      <w:pPr>
        <w:rPr>
          <w:rFonts w:ascii="Courier New" w:hAnsi="Courier New" w:cs="Courier New"/>
          <w:sz w:val="16"/>
          <w:szCs w:val="16"/>
        </w:rPr>
      </w:pPr>
      <w:r w:rsidRPr="00FC1C55">
        <w:rPr>
          <w:rFonts w:ascii="Courier New" w:hAnsi="Courier New" w:cs="Courier New"/>
          <w:sz w:val="16"/>
          <w:szCs w:val="16"/>
        </w:rPr>
        <w:t>Multiplex</w:t>
      </w:r>
      <w:r>
        <w:rPr>
          <w:rFonts w:ascii="Courier New" w:hAnsi="Courier New" w:cs="Courier New"/>
          <w:sz w:val="16"/>
          <w:szCs w:val="16"/>
        </w:rPr>
        <w:t xml:space="preserve">ity </w:t>
      </w:r>
      <w:r w:rsidRPr="00FC1C55">
        <w:rPr>
          <w:rFonts w:ascii="Courier New" w:hAnsi="Courier New" w:cs="Courier New"/>
          <w:sz w:val="16"/>
          <w:szCs w:val="16"/>
        </w:rPr>
        <w:t xml:space="preserve">                                                             -0.031***       (0.01)       -0.030***       (0.01)</w:t>
      </w:r>
    </w:p>
    <w:p w14:paraId="59E2CD71" w14:textId="77777777" w:rsidR="007C7F89" w:rsidRPr="00FC1C55" w:rsidRDefault="007C7F89" w:rsidP="007C7F89">
      <w:pPr>
        <w:rPr>
          <w:rFonts w:ascii="Courier New" w:hAnsi="Courier New" w:cs="Courier New"/>
          <w:sz w:val="16"/>
          <w:szCs w:val="16"/>
        </w:rPr>
      </w:pPr>
      <w:r w:rsidRPr="00FC1C55">
        <w:rPr>
          <w:rFonts w:ascii="Courier New" w:hAnsi="Courier New" w:cs="Courier New"/>
          <w:sz w:val="16"/>
          <w:szCs w:val="16"/>
        </w:rPr>
        <w:t>Bankruptcy                                                                -0.045          (0.03)       -0.045          (0.03)</w:t>
      </w:r>
    </w:p>
    <w:p w14:paraId="6CF058AA" w14:textId="77777777" w:rsidR="007C7F89" w:rsidRPr="00FC1C55" w:rsidRDefault="007C7F89" w:rsidP="007C7F89">
      <w:pPr>
        <w:pBdr>
          <w:bottom w:val="single" w:sz="6" w:space="1" w:color="auto"/>
        </w:pBdr>
        <w:rPr>
          <w:rFonts w:ascii="Courier New" w:hAnsi="Courier New" w:cs="Courier New"/>
          <w:sz w:val="16"/>
          <w:szCs w:val="16"/>
        </w:rPr>
      </w:pPr>
      <w:r w:rsidRPr="00FC1C55">
        <w:rPr>
          <w:rFonts w:ascii="Courier New" w:hAnsi="Courier New" w:cs="Courier New"/>
          <w:sz w:val="16"/>
          <w:szCs w:val="16"/>
        </w:rPr>
        <w:t xml:space="preserve">Headcount </w:t>
      </w:r>
      <w:r>
        <w:rPr>
          <w:rFonts w:ascii="Courier New" w:hAnsi="Courier New" w:cs="Courier New"/>
          <w:sz w:val="16"/>
          <w:szCs w:val="16"/>
        </w:rPr>
        <w:t xml:space="preserve">      </w:t>
      </w:r>
      <w:r w:rsidRPr="00FC1C55">
        <w:rPr>
          <w:rFonts w:ascii="Courier New" w:hAnsi="Courier New" w:cs="Courier New"/>
          <w:sz w:val="16"/>
          <w:szCs w:val="16"/>
        </w:rPr>
        <w:t xml:space="preserve">                                                           0.012**        (0.01)        0.012*         (0.01)</w:t>
      </w:r>
    </w:p>
    <w:p w14:paraId="5B86722F" w14:textId="77777777" w:rsidR="007C7F89" w:rsidRPr="00FC1C55" w:rsidRDefault="007C7F89" w:rsidP="007C7F89">
      <w:pPr>
        <w:rPr>
          <w:rFonts w:ascii="Courier New" w:hAnsi="Courier New" w:cs="Courier New"/>
          <w:sz w:val="16"/>
          <w:szCs w:val="16"/>
        </w:rPr>
      </w:pPr>
    </w:p>
    <w:p w14:paraId="4FD75BCD" w14:textId="77777777" w:rsidR="007C7F89" w:rsidRPr="00FC1C55" w:rsidRDefault="007C7F89" w:rsidP="007C7F89">
      <w:pPr>
        <w:rPr>
          <w:rFonts w:ascii="Courier New" w:hAnsi="Courier New" w:cs="Courier New"/>
          <w:b/>
          <w:sz w:val="16"/>
          <w:szCs w:val="16"/>
        </w:rPr>
      </w:pPr>
      <w:r w:rsidRPr="00FC1C55">
        <w:rPr>
          <w:rFonts w:ascii="Courier New" w:hAnsi="Courier New" w:cs="Courier New"/>
          <w:b/>
          <w:sz w:val="16"/>
          <w:szCs w:val="16"/>
        </w:rPr>
        <w:t xml:space="preserve">Endogeneity Tests                                                                                                            </w:t>
      </w:r>
    </w:p>
    <w:p w14:paraId="13E9A270" w14:textId="77777777" w:rsidR="007C7F89" w:rsidRPr="00FC1C55" w:rsidRDefault="007C7F89" w:rsidP="007C7F89">
      <w:pPr>
        <w:rPr>
          <w:rFonts w:ascii="Courier New" w:hAnsi="Courier New" w:cs="Courier New"/>
          <w:sz w:val="16"/>
          <w:szCs w:val="16"/>
        </w:rPr>
      </w:pPr>
      <w:r w:rsidRPr="00FC1C55">
        <w:rPr>
          <w:rFonts w:ascii="Courier New" w:hAnsi="Courier New" w:cs="Courier New"/>
          <w:sz w:val="16"/>
          <w:szCs w:val="16"/>
        </w:rPr>
        <w:t>Error Variance of DV                                                       0.766***       (0.01)        0.762***       (0.01)</w:t>
      </w:r>
    </w:p>
    <w:p w14:paraId="050969CC" w14:textId="77777777" w:rsidR="007C7F89" w:rsidRPr="00FC1C55" w:rsidRDefault="007C7F89" w:rsidP="007C7F89">
      <w:pPr>
        <w:rPr>
          <w:rFonts w:ascii="Courier New" w:hAnsi="Courier New" w:cs="Courier New"/>
          <w:sz w:val="16"/>
          <w:szCs w:val="16"/>
        </w:rPr>
      </w:pPr>
      <w:r w:rsidRPr="00FC1C55">
        <w:rPr>
          <w:rFonts w:ascii="Courier New" w:hAnsi="Courier New" w:cs="Courier New"/>
          <w:sz w:val="16"/>
          <w:szCs w:val="16"/>
        </w:rPr>
        <w:t>var(</w:t>
      </w:r>
      <w:r>
        <w:rPr>
          <w:rFonts w:ascii="Courier New" w:hAnsi="Courier New" w:cs="Courier New"/>
          <w:sz w:val="16"/>
          <w:szCs w:val="16"/>
        </w:rPr>
        <w:t>Selection</w:t>
      </w:r>
      <w:r w:rsidRPr="00FC1C55">
        <w:rPr>
          <w:rFonts w:ascii="Courier New" w:hAnsi="Courier New" w:cs="Courier New"/>
          <w:sz w:val="16"/>
          <w:szCs w:val="16"/>
        </w:rPr>
        <w:t xml:space="preserve">)                                         </w:t>
      </w:r>
      <w:r>
        <w:rPr>
          <w:rFonts w:ascii="Courier New" w:hAnsi="Courier New" w:cs="Courier New"/>
          <w:sz w:val="16"/>
          <w:szCs w:val="16"/>
        </w:rPr>
        <w:t xml:space="preserve"> </w:t>
      </w:r>
      <w:r w:rsidRPr="00FC1C55">
        <w:rPr>
          <w:rFonts w:ascii="Courier New" w:hAnsi="Courier New" w:cs="Courier New"/>
          <w:sz w:val="16"/>
          <w:szCs w:val="16"/>
        </w:rPr>
        <w:t xml:space="preserve">                   0.985***       (0.01)        0.985***       (0.01)</w:t>
      </w:r>
    </w:p>
    <w:p w14:paraId="552C790C" w14:textId="77777777" w:rsidR="007C7F89" w:rsidRPr="00FC1C55" w:rsidRDefault="007C7F89" w:rsidP="007C7F89">
      <w:pPr>
        <w:rPr>
          <w:rFonts w:ascii="Courier New" w:hAnsi="Courier New" w:cs="Courier New"/>
          <w:sz w:val="16"/>
          <w:szCs w:val="16"/>
        </w:rPr>
      </w:pPr>
      <w:r w:rsidRPr="00FC1C55">
        <w:rPr>
          <w:rFonts w:ascii="Courier New" w:hAnsi="Courier New" w:cs="Courier New"/>
          <w:sz w:val="16"/>
          <w:szCs w:val="16"/>
        </w:rPr>
        <w:t>Error Correlation of D</w:t>
      </w:r>
      <w:r>
        <w:rPr>
          <w:rFonts w:ascii="Courier New" w:hAnsi="Courier New" w:cs="Courier New"/>
          <w:sz w:val="16"/>
          <w:szCs w:val="16"/>
        </w:rPr>
        <w:t>V &amp; Selection</w:t>
      </w:r>
      <w:r w:rsidRPr="00FC1C55">
        <w:rPr>
          <w:rFonts w:ascii="Courier New" w:hAnsi="Courier New" w:cs="Courier New"/>
          <w:sz w:val="16"/>
          <w:szCs w:val="16"/>
        </w:rPr>
        <w:t xml:space="preserve">                                       -0.015**        (0.01)       -0.015**        (0.01)</w:t>
      </w:r>
    </w:p>
    <w:p w14:paraId="262C9535" w14:textId="77777777" w:rsidR="007C7F89" w:rsidRPr="00FC1C55" w:rsidRDefault="007C7F89" w:rsidP="007C7F89">
      <w:pPr>
        <w:rPr>
          <w:rFonts w:ascii="Courier New" w:hAnsi="Courier New" w:cs="Courier New"/>
          <w:sz w:val="16"/>
          <w:szCs w:val="16"/>
        </w:rPr>
      </w:pPr>
      <w:r w:rsidRPr="00FC1C55">
        <w:rPr>
          <w:rFonts w:ascii="Courier New" w:hAnsi="Courier New" w:cs="Courier New"/>
          <w:sz w:val="16"/>
          <w:szCs w:val="16"/>
        </w:rPr>
        <w:t>-----------------------------------------------------------------------------------------------------------------------------</w:t>
      </w:r>
    </w:p>
    <w:p w14:paraId="1764CF8C" w14:textId="77777777" w:rsidR="007C7F89" w:rsidRPr="00FC1C55" w:rsidRDefault="007C7F89" w:rsidP="007C7F89">
      <w:pPr>
        <w:rPr>
          <w:rFonts w:ascii="Courier New" w:hAnsi="Courier New" w:cs="Courier New"/>
          <w:sz w:val="16"/>
          <w:szCs w:val="16"/>
        </w:rPr>
      </w:pPr>
      <w:r w:rsidRPr="00FC1C55">
        <w:rPr>
          <w:rFonts w:ascii="Courier New" w:hAnsi="Courier New" w:cs="Courier New"/>
          <w:sz w:val="16"/>
          <w:szCs w:val="16"/>
        </w:rPr>
        <w:t xml:space="preserve">Log likelihood                            -29639.94                    -61668.95                    -61607.50                </w:t>
      </w:r>
    </w:p>
    <w:p w14:paraId="117AF7AB" w14:textId="77777777" w:rsidR="007C7F89" w:rsidRPr="00FC1C55" w:rsidRDefault="007C7F89" w:rsidP="007C7F89">
      <w:pPr>
        <w:rPr>
          <w:rFonts w:ascii="Courier New" w:hAnsi="Courier New" w:cs="Courier New"/>
          <w:sz w:val="16"/>
          <w:szCs w:val="16"/>
        </w:rPr>
      </w:pPr>
      <w:r w:rsidRPr="00FC1C55">
        <w:rPr>
          <w:rFonts w:ascii="Courier New" w:hAnsi="Courier New" w:cs="Courier New"/>
          <w:sz w:val="16"/>
          <w:szCs w:val="16"/>
        </w:rPr>
        <w:t xml:space="preserve">N of firms                                    23099                        23099                        23099                </w:t>
      </w:r>
    </w:p>
    <w:p w14:paraId="357C0B60" w14:textId="77777777" w:rsidR="007C7F89" w:rsidRPr="00AF543A" w:rsidRDefault="007C7F89" w:rsidP="007C7F89">
      <w:pPr>
        <w:rPr>
          <w:rFonts w:ascii="Courier New" w:hAnsi="Courier New" w:cs="Courier New"/>
          <w:sz w:val="8"/>
          <w:szCs w:val="8"/>
        </w:rPr>
      </w:pPr>
    </w:p>
    <w:p w14:paraId="72CD3AD0" w14:textId="77777777" w:rsidR="007C7F89" w:rsidRDefault="007C7F89" w:rsidP="007C7F89">
      <w:pPr>
        <w:rPr>
          <w:rFonts w:ascii="Courier New" w:hAnsi="Courier New" w:cs="Courier New"/>
          <w:i/>
          <w:sz w:val="16"/>
          <w:szCs w:val="16"/>
        </w:rPr>
      </w:pPr>
    </w:p>
    <w:p w14:paraId="46562EB4" w14:textId="77777777" w:rsidR="007C7F89" w:rsidRPr="004713BD" w:rsidRDefault="007C7F89" w:rsidP="007C7F89">
      <w:pPr>
        <w:rPr>
          <w:rFonts w:ascii="Courier New" w:hAnsi="Courier New" w:cs="Courier New"/>
          <w:i/>
          <w:sz w:val="16"/>
          <w:szCs w:val="16"/>
        </w:rPr>
      </w:pPr>
      <w:r w:rsidRPr="004713BD">
        <w:rPr>
          <w:rFonts w:ascii="Courier New" w:hAnsi="Courier New" w:cs="Courier New"/>
          <w:i/>
          <w:sz w:val="16"/>
          <w:szCs w:val="16"/>
        </w:rPr>
        <w:t xml:space="preserve">Notes: Robust standard errors in parentheses.  Year dummies and constant included but not reported in main and selection models. </w:t>
      </w:r>
      <w:r w:rsidRPr="004713BD">
        <w:rPr>
          <w:i/>
          <w:sz w:val="16"/>
          <w:szCs w:val="16"/>
        </w:rPr>
        <w:t>***p&lt;.01, **p&lt;.05, *&lt;.10</w:t>
      </w:r>
      <w:r w:rsidRPr="004713BD">
        <w:rPr>
          <w:b/>
          <w:sz w:val="16"/>
          <w:szCs w:val="16"/>
        </w:rPr>
        <w:br w:type="page"/>
      </w:r>
    </w:p>
    <w:p w14:paraId="734A9404" w14:textId="77777777" w:rsidR="007C7F89" w:rsidRDefault="007C7F89" w:rsidP="007C7F89">
      <w:r w:rsidRPr="004F201E">
        <w:rPr>
          <w:b/>
        </w:rPr>
        <w:lastRenderedPageBreak/>
        <w:t xml:space="preserve">Table </w:t>
      </w:r>
      <w:r>
        <w:rPr>
          <w:b/>
        </w:rPr>
        <w:t>4</w:t>
      </w:r>
      <w:r w:rsidRPr="004F201E">
        <w:rPr>
          <w:b/>
        </w:rPr>
        <w:t>.</w:t>
      </w:r>
      <w:r w:rsidRPr="004F201E">
        <w:t xml:space="preserve">  H</w:t>
      </w:r>
      <w:r>
        <w:t>2a:</w:t>
      </w:r>
      <w:r w:rsidRPr="00D967DD">
        <w:t xml:space="preserve"> </w:t>
      </w:r>
      <w:r>
        <w:t xml:space="preserve">Effect of Multiplex Engagement and Urban Founder on </w:t>
      </w:r>
      <w:r w:rsidRPr="004F201E">
        <w:t xml:space="preserve">Employment </w:t>
      </w:r>
      <w:r>
        <w:t>G</w:t>
      </w:r>
      <w:r w:rsidRPr="004F201E">
        <w:t>rowth</w:t>
      </w:r>
      <w:r>
        <w:t xml:space="preserve"> in Matched Sample of Urban Japanese Ventures (1999-2007).</w:t>
      </w:r>
    </w:p>
    <w:p w14:paraId="0F1D5B7C" w14:textId="77777777" w:rsidR="007C7F89" w:rsidRPr="004713BD" w:rsidRDefault="007C7F89" w:rsidP="007C7F89">
      <w:pPr>
        <w:rPr>
          <w:rFonts w:ascii="Courier New" w:hAnsi="Courier New" w:cs="Courier New"/>
          <w:b/>
          <w:sz w:val="16"/>
          <w:szCs w:val="16"/>
        </w:rPr>
      </w:pPr>
      <w:r w:rsidRPr="001C7B01">
        <w:rPr>
          <w:rFonts w:ascii="Courier New" w:hAnsi="Courier New" w:cs="Courier New"/>
          <w:sz w:val="16"/>
          <w:szCs w:val="16"/>
        </w:rPr>
        <w:t xml:space="preserve">                      </w:t>
      </w:r>
      <w:r>
        <w:rPr>
          <w:rFonts w:ascii="Courier New" w:hAnsi="Courier New" w:cs="Courier New"/>
          <w:sz w:val="16"/>
          <w:szCs w:val="16"/>
        </w:rPr>
        <w:t xml:space="preserve">       </w:t>
      </w:r>
      <w:r w:rsidRPr="001C7B01">
        <w:rPr>
          <w:rFonts w:ascii="Courier New" w:hAnsi="Courier New" w:cs="Courier New"/>
          <w:sz w:val="16"/>
          <w:szCs w:val="16"/>
        </w:rPr>
        <w:t xml:space="preserve">     </w:t>
      </w:r>
      <w:r>
        <w:rPr>
          <w:rFonts w:ascii="Courier New" w:hAnsi="Courier New" w:cs="Courier New"/>
          <w:sz w:val="16"/>
          <w:szCs w:val="16"/>
        </w:rPr>
        <w:t xml:space="preserve">                     </w:t>
      </w:r>
      <w:r w:rsidRPr="004713BD">
        <w:rPr>
          <w:rFonts w:ascii="Courier New" w:hAnsi="Courier New" w:cs="Courier New"/>
          <w:b/>
          <w:sz w:val="16"/>
          <w:szCs w:val="16"/>
        </w:rPr>
        <w:t xml:space="preserve">(1)                          (2)                          (3)                </w:t>
      </w:r>
    </w:p>
    <w:p w14:paraId="744B6B9A" w14:textId="77777777" w:rsidR="007C7F89" w:rsidRPr="001C7B01" w:rsidRDefault="007C7F89" w:rsidP="007C7F89">
      <w:pPr>
        <w:pBdr>
          <w:bottom w:val="single" w:sz="6" w:space="1" w:color="auto"/>
        </w:pBdr>
        <w:rPr>
          <w:rFonts w:ascii="Courier New" w:hAnsi="Courier New" w:cs="Courier New"/>
          <w:sz w:val="16"/>
          <w:szCs w:val="16"/>
        </w:rPr>
      </w:pPr>
      <w:r w:rsidRPr="004713BD">
        <w:rPr>
          <w:rFonts w:ascii="Courier New" w:hAnsi="Courier New" w:cs="Courier New"/>
          <w:b/>
          <w:sz w:val="16"/>
          <w:szCs w:val="16"/>
        </w:rPr>
        <w:t xml:space="preserve">                               H2a           Controls (endogenous)      Main Effects (endogenous)     Interactions (endogenous</w:t>
      </w:r>
      <w:r>
        <w:rPr>
          <w:rFonts w:ascii="Courier New" w:hAnsi="Courier New" w:cs="Courier New"/>
          <w:sz w:val="16"/>
          <w:szCs w:val="16"/>
        </w:rPr>
        <w:t>)</w:t>
      </w:r>
    </w:p>
    <w:p w14:paraId="0C6BDEB2" w14:textId="77777777" w:rsidR="007C7F89" w:rsidRPr="001C7B01" w:rsidRDefault="007C7F89" w:rsidP="007C7F89">
      <w:pPr>
        <w:rPr>
          <w:rFonts w:ascii="Courier New" w:hAnsi="Courier New" w:cs="Courier New"/>
          <w:sz w:val="16"/>
          <w:szCs w:val="16"/>
        </w:rPr>
      </w:pPr>
    </w:p>
    <w:p w14:paraId="214B0DEF" w14:textId="77777777" w:rsidR="007C7F89" w:rsidRPr="009C6A11" w:rsidRDefault="007C7F89" w:rsidP="007C7F89">
      <w:pPr>
        <w:rPr>
          <w:rFonts w:ascii="Courier New" w:hAnsi="Courier New" w:cs="Courier New"/>
          <w:b/>
          <w:sz w:val="16"/>
          <w:szCs w:val="16"/>
        </w:rPr>
      </w:pPr>
      <w:r w:rsidRPr="009C6A11">
        <w:rPr>
          <w:rFonts w:ascii="Courier New" w:hAnsi="Courier New" w:cs="Courier New"/>
          <w:b/>
          <w:sz w:val="16"/>
          <w:szCs w:val="16"/>
        </w:rPr>
        <w:t xml:space="preserve">Controls                                                                                                                     </w:t>
      </w:r>
    </w:p>
    <w:p w14:paraId="5762574D"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Founder Age                                  -0.045***       (0.00)       -0.047***       (0.00)       -0.043***       (0.00)</w:t>
      </w:r>
    </w:p>
    <w:p w14:paraId="72BBF7C4"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Founder Age^2                                 0.000***       (0.00)        0.000***       (0.00)        0.000***       (0.00)</w:t>
      </w:r>
    </w:p>
    <w:p w14:paraId="301D0F64"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Female Founder                               -0.030          (0.02)       -0.027          (0.02)       -0.043          (0.03)</w:t>
      </w:r>
    </w:p>
    <w:p w14:paraId="65E44C76"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C-Corp                                        0.541***       (0.01)        0.546***       (0.02)        0.575***       (0.02)</w:t>
      </w:r>
    </w:p>
    <w:p w14:paraId="0256429B"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Public firm                                   0.498***       (0.02)        0.505***       (0.02)        0.491***       (0.02)</w:t>
      </w:r>
    </w:p>
    <w:p w14:paraId="4245F1D3"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Bankruptcy                                    0.237***       (0.05)        0.235***       (0.05)        0.313***       (0.06)</w:t>
      </w:r>
    </w:p>
    <w:p w14:paraId="105B0A5E"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 xml:space="preserve">CAGR </w:t>
      </w:r>
      <w:r>
        <w:rPr>
          <w:rFonts w:ascii="Courier New" w:hAnsi="Courier New" w:cs="Courier New"/>
          <w:sz w:val="16"/>
          <w:szCs w:val="16"/>
        </w:rPr>
        <w:t xml:space="preserve">                                         </w:t>
      </w:r>
      <w:r w:rsidRPr="001C7B01">
        <w:rPr>
          <w:rFonts w:ascii="Courier New" w:hAnsi="Courier New" w:cs="Courier New"/>
          <w:sz w:val="16"/>
          <w:szCs w:val="16"/>
        </w:rPr>
        <w:t>0.582***       (0.01)        0.585***       (0.01)        0.580***       (0.01)</w:t>
      </w:r>
    </w:p>
    <w:p w14:paraId="0FA9730C" w14:textId="77777777" w:rsidR="007C7F89" w:rsidRPr="00AD28F0" w:rsidRDefault="007C7F89" w:rsidP="007C7F89">
      <w:pPr>
        <w:rPr>
          <w:rFonts w:ascii="Courier New" w:hAnsi="Courier New" w:cs="Courier New"/>
          <w:sz w:val="8"/>
          <w:szCs w:val="8"/>
        </w:rPr>
      </w:pPr>
    </w:p>
    <w:p w14:paraId="72AF3DFE" w14:textId="77777777" w:rsidR="007C7F89" w:rsidRPr="009C6A11" w:rsidRDefault="007C7F89" w:rsidP="007C7F89">
      <w:pPr>
        <w:rPr>
          <w:rFonts w:ascii="Courier New" w:hAnsi="Courier New" w:cs="Courier New"/>
          <w:b/>
          <w:sz w:val="16"/>
          <w:szCs w:val="16"/>
        </w:rPr>
      </w:pPr>
      <w:r w:rsidRPr="009C6A11">
        <w:rPr>
          <w:rFonts w:ascii="Courier New" w:hAnsi="Courier New" w:cs="Courier New"/>
          <w:b/>
          <w:sz w:val="16"/>
          <w:szCs w:val="16"/>
        </w:rPr>
        <w:t xml:space="preserve">Main Effects                                                                                                                 </w:t>
      </w:r>
    </w:p>
    <w:p w14:paraId="47EA20AD"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Multiplex 1                    +              0.143***       (0.02)        0.147***       (0.02)        0.267***       (0.05)</w:t>
      </w:r>
    </w:p>
    <w:p w14:paraId="7BF459CC"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Multiplex 2                    +              0.254***       (0.02)        0.264***       (0.02)        0.425***       (0.05)</w:t>
      </w:r>
    </w:p>
    <w:p w14:paraId="6825D5DA"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Multiplex 3                    +              0.303***       (0.03)        0.321***       (0.03)        0.474***       (0.06)</w:t>
      </w:r>
    </w:p>
    <w:p w14:paraId="0E89F805"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Multiplex 4                    +              0.358***       (0.04)        0.376***       (0.04)        0.634***       (0.08)</w:t>
      </w:r>
    </w:p>
    <w:p w14:paraId="5DFC99E7" w14:textId="77777777" w:rsidR="007C7F89" w:rsidRPr="00AD28F0" w:rsidRDefault="007C7F89" w:rsidP="007C7F89">
      <w:pPr>
        <w:rPr>
          <w:rFonts w:ascii="Courier New" w:hAnsi="Courier New" w:cs="Courier New"/>
          <w:sz w:val="8"/>
          <w:szCs w:val="8"/>
        </w:rPr>
      </w:pPr>
    </w:p>
    <w:p w14:paraId="3EA914B3" w14:textId="77777777" w:rsidR="007C7F89" w:rsidRPr="009C6A11" w:rsidRDefault="007C7F89" w:rsidP="007C7F89">
      <w:pPr>
        <w:rPr>
          <w:rFonts w:ascii="Courier New" w:hAnsi="Courier New" w:cs="Courier New"/>
          <w:b/>
          <w:sz w:val="16"/>
          <w:szCs w:val="16"/>
        </w:rPr>
      </w:pPr>
      <w:r w:rsidRPr="009C6A11">
        <w:rPr>
          <w:rFonts w:ascii="Courier New" w:hAnsi="Courier New" w:cs="Courier New"/>
          <w:b/>
          <w:sz w:val="16"/>
          <w:szCs w:val="16"/>
        </w:rPr>
        <w:t>Interactions</w:t>
      </w:r>
    </w:p>
    <w:p w14:paraId="778BF270" w14:textId="6FC72A3C" w:rsidR="007C7F89" w:rsidRPr="001C7B01" w:rsidRDefault="00E23462" w:rsidP="007C7F89">
      <w:pPr>
        <w:rPr>
          <w:rFonts w:ascii="Courier New" w:hAnsi="Courier New" w:cs="Courier New"/>
          <w:sz w:val="16"/>
          <w:szCs w:val="16"/>
        </w:rPr>
      </w:pPr>
      <w:r>
        <w:rPr>
          <w:rFonts w:ascii="Courier New" w:hAnsi="Courier New" w:cs="Courier New"/>
          <w:sz w:val="16"/>
          <w:szCs w:val="16"/>
        </w:rPr>
        <w:t>Non-urban</w:t>
      </w:r>
      <w:r w:rsidR="007C7F89" w:rsidRPr="001C7B01">
        <w:rPr>
          <w:rFonts w:ascii="Courier New" w:hAnsi="Courier New" w:cs="Courier New"/>
          <w:sz w:val="16"/>
          <w:szCs w:val="16"/>
        </w:rPr>
        <w:t xml:space="preserve"> Firm &amp; Urban CEO                                                -0.002          (0.05)                             </w:t>
      </w:r>
    </w:p>
    <w:p w14:paraId="4EE0A39B" w14:textId="46AC3968"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 xml:space="preserve">Urban Firm &amp; </w:t>
      </w:r>
      <w:r w:rsidR="00E23462">
        <w:rPr>
          <w:rFonts w:ascii="Courier New" w:hAnsi="Courier New" w:cs="Courier New"/>
          <w:sz w:val="16"/>
          <w:szCs w:val="16"/>
        </w:rPr>
        <w:t>Non-urban</w:t>
      </w:r>
      <w:r w:rsidRPr="001C7B01">
        <w:rPr>
          <w:rFonts w:ascii="Courier New" w:hAnsi="Courier New" w:cs="Courier New"/>
          <w:sz w:val="16"/>
          <w:szCs w:val="16"/>
        </w:rPr>
        <w:t xml:space="preserve"> CEO                                                -0.037          (0.02)                             </w:t>
      </w:r>
    </w:p>
    <w:p w14:paraId="1AF140F6"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Urban Firm &amp; Urban CEO                                                    -0.154***       (0.03)        0.972***       (0.17)</w:t>
      </w:r>
    </w:p>
    <w:p w14:paraId="3455D411"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 xml:space="preserve">Urban CEO x Multiplex 1        </w:t>
      </w:r>
      <w:r>
        <w:rPr>
          <w:rFonts w:ascii="Courier New" w:hAnsi="Courier New" w:cs="Courier New"/>
          <w:sz w:val="16"/>
          <w:szCs w:val="16"/>
        </w:rPr>
        <w:t>-</w:t>
      </w:r>
      <w:r w:rsidRPr="001C7B01">
        <w:rPr>
          <w:rFonts w:ascii="Courier New" w:hAnsi="Courier New" w:cs="Courier New"/>
          <w:sz w:val="16"/>
          <w:szCs w:val="16"/>
        </w:rPr>
        <w:t xml:space="preserve">                                                                       -0.158**        (0.06)</w:t>
      </w:r>
    </w:p>
    <w:p w14:paraId="5BB55A94"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 xml:space="preserve">Urban CEO x Multiplex 2        </w:t>
      </w:r>
      <w:r>
        <w:rPr>
          <w:rFonts w:ascii="Courier New" w:hAnsi="Courier New" w:cs="Courier New"/>
          <w:sz w:val="16"/>
          <w:szCs w:val="16"/>
        </w:rPr>
        <w:t>-</w:t>
      </w:r>
      <w:r w:rsidRPr="001C7B01">
        <w:rPr>
          <w:rFonts w:ascii="Courier New" w:hAnsi="Courier New" w:cs="Courier New"/>
          <w:sz w:val="16"/>
          <w:szCs w:val="16"/>
        </w:rPr>
        <w:t xml:space="preserve">                                                                       -0.205***       (0.06)</w:t>
      </w:r>
    </w:p>
    <w:p w14:paraId="5760C7C4"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 xml:space="preserve">Urban CEO x Multiplex 3        </w:t>
      </w:r>
      <w:r>
        <w:rPr>
          <w:rFonts w:ascii="Courier New" w:hAnsi="Courier New" w:cs="Courier New"/>
          <w:sz w:val="16"/>
          <w:szCs w:val="16"/>
        </w:rPr>
        <w:t>-</w:t>
      </w:r>
      <w:r w:rsidRPr="001C7B01">
        <w:rPr>
          <w:rFonts w:ascii="Courier New" w:hAnsi="Courier New" w:cs="Courier New"/>
          <w:sz w:val="16"/>
          <w:szCs w:val="16"/>
        </w:rPr>
        <w:t xml:space="preserve">                                                                       -0.203***       (0.06)</w:t>
      </w:r>
    </w:p>
    <w:p w14:paraId="36DC888A" w14:textId="77777777" w:rsidR="007C7F89" w:rsidRPr="001C7B01" w:rsidRDefault="007C7F89" w:rsidP="007C7F89">
      <w:pPr>
        <w:pBdr>
          <w:bottom w:val="single" w:sz="6" w:space="1" w:color="auto"/>
        </w:pBdr>
        <w:rPr>
          <w:rFonts w:ascii="Courier New" w:hAnsi="Courier New" w:cs="Courier New"/>
          <w:sz w:val="16"/>
          <w:szCs w:val="16"/>
        </w:rPr>
      </w:pPr>
      <w:r w:rsidRPr="001C7B01">
        <w:rPr>
          <w:rFonts w:ascii="Courier New" w:hAnsi="Courier New" w:cs="Courier New"/>
          <w:sz w:val="16"/>
          <w:szCs w:val="16"/>
        </w:rPr>
        <w:t xml:space="preserve">Urban CEO x Multiplex 4        </w:t>
      </w:r>
      <w:r>
        <w:rPr>
          <w:rFonts w:ascii="Courier New" w:hAnsi="Courier New" w:cs="Courier New"/>
          <w:sz w:val="16"/>
          <w:szCs w:val="16"/>
        </w:rPr>
        <w:t>-</w:t>
      </w:r>
      <w:r w:rsidRPr="001C7B01">
        <w:rPr>
          <w:rFonts w:ascii="Courier New" w:hAnsi="Courier New" w:cs="Courier New"/>
          <w:sz w:val="16"/>
          <w:szCs w:val="16"/>
        </w:rPr>
        <w:t xml:space="preserve">                                                                       -0.342***       (0.09)</w:t>
      </w:r>
    </w:p>
    <w:p w14:paraId="456EE3E9" w14:textId="77777777" w:rsidR="007C7F89" w:rsidRPr="001C7B01" w:rsidRDefault="007C7F89" w:rsidP="007C7F89">
      <w:pPr>
        <w:rPr>
          <w:rFonts w:ascii="Courier New" w:hAnsi="Courier New" w:cs="Courier New"/>
          <w:sz w:val="16"/>
          <w:szCs w:val="16"/>
        </w:rPr>
      </w:pPr>
    </w:p>
    <w:p w14:paraId="4A2A29F3" w14:textId="77777777" w:rsidR="007C7F89" w:rsidRPr="004F201E" w:rsidRDefault="007C7F89" w:rsidP="007C7F89">
      <w:pPr>
        <w:rPr>
          <w:rFonts w:ascii="Courier New" w:hAnsi="Courier New" w:cs="Courier New"/>
          <w:b/>
          <w:sz w:val="16"/>
          <w:szCs w:val="16"/>
        </w:rPr>
      </w:pPr>
      <w:r w:rsidRPr="004F201E">
        <w:rPr>
          <w:rFonts w:ascii="Courier New" w:hAnsi="Courier New" w:cs="Courier New"/>
          <w:b/>
          <w:sz w:val="16"/>
          <w:szCs w:val="16"/>
        </w:rPr>
        <w:t xml:space="preserve">Endogenous Selection Model                                                                                                   </w:t>
      </w:r>
    </w:p>
    <w:p w14:paraId="4E9833FB"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GDP of Prefecture, at F</w:t>
      </w:r>
      <w:r>
        <w:rPr>
          <w:rFonts w:ascii="Courier New" w:hAnsi="Courier New" w:cs="Courier New"/>
          <w:sz w:val="16"/>
          <w:szCs w:val="16"/>
        </w:rPr>
        <w:t>oundin</w:t>
      </w:r>
      <w:r w:rsidRPr="001C7B01">
        <w:rPr>
          <w:rFonts w:ascii="Courier New" w:hAnsi="Courier New" w:cs="Courier New"/>
          <w:sz w:val="16"/>
          <w:szCs w:val="16"/>
        </w:rPr>
        <w:t>g</w:t>
      </w:r>
      <w:r>
        <w:rPr>
          <w:rFonts w:ascii="Courier New" w:hAnsi="Courier New" w:cs="Courier New"/>
          <w:sz w:val="16"/>
          <w:szCs w:val="16"/>
        </w:rPr>
        <w:t xml:space="preserve"> </w:t>
      </w:r>
      <w:r w:rsidRPr="001C7B01">
        <w:rPr>
          <w:rFonts w:ascii="Courier New" w:hAnsi="Courier New" w:cs="Courier New"/>
          <w:sz w:val="16"/>
          <w:szCs w:val="16"/>
        </w:rPr>
        <w:t xml:space="preserve">               0.020***       (0.00)        0.020***       (0.00)       -0.002***       (0.00)</w:t>
      </w:r>
    </w:p>
    <w:p w14:paraId="400F02D1"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C-Corp                                       -0.018          (0.02)       -0.018          (0.02)       -0.023***       (0.01)</w:t>
      </w:r>
    </w:p>
    <w:p w14:paraId="1AEBF594"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Public firm                                   0.106***       (0.02)        0.106***       (0.02)       -0.010          (0.01)</w:t>
      </w:r>
    </w:p>
    <w:p w14:paraId="6938E696"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Founder Age                                  -0.008***       (0.00)       -0.008***       (0.00)       -0.005***       (0.00)</w:t>
      </w:r>
    </w:p>
    <w:p w14:paraId="46F2EEB2"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Female Founder                                0.001          (0.03)        0.001          (0.03)        0.025*         (0.01)</w:t>
      </w:r>
    </w:p>
    <w:p w14:paraId="70BBF336"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Multiple</w:t>
      </w:r>
      <w:r>
        <w:rPr>
          <w:rFonts w:ascii="Courier New" w:hAnsi="Courier New" w:cs="Courier New"/>
          <w:sz w:val="16"/>
          <w:szCs w:val="16"/>
        </w:rPr>
        <w:t>xity</w:t>
      </w:r>
      <w:r w:rsidRPr="001C7B01">
        <w:rPr>
          <w:rFonts w:ascii="Courier New" w:hAnsi="Courier New" w:cs="Courier New"/>
          <w:sz w:val="16"/>
          <w:szCs w:val="16"/>
        </w:rPr>
        <w:t xml:space="preserve">                                 -0.029***       (0.01)       -0.029***       (0.01)        0.006*         (0.00)</w:t>
      </w:r>
    </w:p>
    <w:p w14:paraId="756E4292"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Bankruptcy                                   -0.047          (0.03)       -0.047          (0.03)       -0.056***       (0.02)</w:t>
      </w:r>
    </w:p>
    <w:p w14:paraId="21FCC0DE" w14:textId="77777777" w:rsidR="007C7F89" w:rsidRPr="001C7B01" w:rsidRDefault="007C7F89" w:rsidP="007C7F89">
      <w:pPr>
        <w:pBdr>
          <w:bottom w:val="single" w:sz="6" w:space="1" w:color="auto"/>
        </w:pBdr>
        <w:rPr>
          <w:rFonts w:ascii="Courier New" w:hAnsi="Courier New" w:cs="Courier New"/>
          <w:sz w:val="16"/>
          <w:szCs w:val="16"/>
        </w:rPr>
      </w:pPr>
      <w:r w:rsidRPr="001C7B01">
        <w:rPr>
          <w:rFonts w:ascii="Courier New" w:hAnsi="Courier New" w:cs="Courier New"/>
          <w:sz w:val="16"/>
          <w:szCs w:val="16"/>
        </w:rPr>
        <w:t xml:space="preserve">CAGR </w:t>
      </w:r>
      <w:r>
        <w:rPr>
          <w:rFonts w:ascii="Courier New" w:hAnsi="Courier New" w:cs="Courier New"/>
          <w:sz w:val="16"/>
          <w:szCs w:val="16"/>
        </w:rPr>
        <w:t xml:space="preserve">     </w:t>
      </w:r>
      <w:r w:rsidRPr="001C7B01">
        <w:rPr>
          <w:rFonts w:ascii="Courier New" w:hAnsi="Courier New" w:cs="Courier New"/>
          <w:sz w:val="16"/>
          <w:szCs w:val="16"/>
        </w:rPr>
        <w:t xml:space="preserve">                                   -0.005          (0.01)       -0.004          (0.01)        0.007**        (0.00)</w:t>
      </w:r>
    </w:p>
    <w:p w14:paraId="787FD8CA" w14:textId="77777777" w:rsidR="007C7F89" w:rsidRPr="001C7B01" w:rsidRDefault="007C7F89" w:rsidP="007C7F89">
      <w:pPr>
        <w:rPr>
          <w:rFonts w:ascii="Courier New" w:hAnsi="Courier New" w:cs="Courier New"/>
          <w:sz w:val="16"/>
          <w:szCs w:val="16"/>
        </w:rPr>
      </w:pPr>
    </w:p>
    <w:p w14:paraId="5BACBCE9" w14:textId="77777777" w:rsidR="007C7F89" w:rsidRPr="004F201E" w:rsidRDefault="007C7F89" w:rsidP="007C7F89">
      <w:pPr>
        <w:rPr>
          <w:rFonts w:ascii="Courier New" w:hAnsi="Courier New" w:cs="Courier New"/>
          <w:b/>
          <w:sz w:val="16"/>
          <w:szCs w:val="16"/>
        </w:rPr>
      </w:pPr>
      <w:r w:rsidRPr="004F201E">
        <w:rPr>
          <w:rFonts w:ascii="Courier New" w:hAnsi="Courier New" w:cs="Courier New"/>
          <w:b/>
          <w:sz w:val="16"/>
          <w:szCs w:val="16"/>
        </w:rPr>
        <w:t xml:space="preserve">Endogeneity Tests                                                                                                            </w:t>
      </w:r>
    </w:p>
    <w:p w14:paraId="0CD8167B"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Error Variance of DV                          0.796***       (0.01)        0.800***       (0.01)        0.927***       (0.05)</w:t>
      </w:r>
    </w:p>
    <w:p w14:paraId="58E32C5F"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var(</w:t>
      </w:r>
      <w:r>
        <w:rPr>
          <w:rFonts w:ascii="Courier New" w:hAnsi="Courier New" w:cs="Courier New"/>
          <w:sz w:val="16"/>
          <w:szCs w:val="16"/>
        </w:rPr>
        <w:t>Selection</w:t>
      </w:r>
      <w:r w:rsidRPr="001C7B01">
        <w:rPr>
          <w:rFonts w:ascii="Courier New" w:hAnsi="Courier New" w:cs="Courier New"/>
          <w:sz w:val="16"/>
          <w:szCs w:val="16"/>
        </w:rPr>
        <w:t xml:space="preserve">)                          </w:t>
      </w:r>
      <w:r>
        <w:rPr>
          <w:rFonts w:ascii="Courier New" w:hAnsi="Courier New" w:cs="Courier New"/>
          <w:sz w:val="16"/>
          <w:szCs w:val="16"/>
        </w:rPr>
        <w:t xml:space="preserve"> </w:t>
      </w:r>
      <w:r w:rsidRPr="001C7B01">
        <w:rPr>
          <w:rFonts w:ascii="Courier New" w:hAnsi="Courier New" w:cs="Courier New"/>
          <w:sz w:val="16"/>
          <w:szCs w:val="16"/>
        </w:rPr>
        <w:t xml:space="preserve">     0.986***       (0.01)        0.986***       (0.01)        0.191***       (0.00)</w:t>
      </w:r>
    </w:p>
    <w:p w14:paraId="1E2A217D" w14:textId="77777777" w:rsidR="007C7F89" w:rsidRPr="001C7B01" w:rsidRDefault="007C7F89" w:rsidP="007C7F89">
      <w:pPr>
        <w:pBdr>
          <w:bottom w:val="single" w:sz="6" w:space="1" w:color="auto"/>
        </w:pBdr>
        <w:rPr>
          <w:rFonts w:ascii="Courier New" w:hAnsi="Courier New" w:cs="Courier New"/>
          <w:sz w:val="16"/>
          <w:szCs w:val="16"/>
        </w:rPr>
      </w:pPr>
      <w:r w:rsidRPr="001C7B01">
        <w:rPr>
          <w:rFonts w:ascii="Courier New" w:hAnsi="Courier New" w:cs="Courier New"/>
          <w:sz w:val="16"/>
          <w:szCs w:val="16"/>
        </w:rPr>
        <w:t>Error Correlation of D</w:t>
      </w:r>
      <w:r>
        <w:rPr>
          <w:rFonts w:ascii="Courier New" w:hAnsi="Courier New" w:cs="Courier New"/>
          <w:sz w:val="16"/>
          <w:szCs w:val="16"/>
        </w:rPr>
        <w:t>V &amp; Selection</w:t>
      </w:r>
      <w:r w:rsidRPr="001C7B01">
        <w:rPr>
          <w:rFonts w:ascii="Courier New" w:hAnsi="Courier New" w:cs="Courier New"/>
          <w:sz w:val="16"/>
          <w:szCs w:val="16"/>
        </w:rPr>
        <w:t xml:space="preserve">  </w:t>
      </w:r>
      <w:r>
        <w:rPr>
          <w:rFonts w:ascii="Courier New" w:hAnsi="Courier New" w:cs="Courier New"/>
          <w:sz w:val="16"/>
          <w:szCs w:val="16"/>
        </w:rPr>
        <w:t xml:space="preserve">  </w:t>
      </w:r>
      <w:r w:rsidRPr="001C7B01">
        <w:rPr>
          <w:rFonts w:ascii="Courier New" w:hAnsi="Courier New" w:cs="Courier New"/>
          <w:sz w:val="16"/>
          <w:szCs w:val="16"/>
        </w:rPr>
        <w:t xml:space="preserve">  </w:t>
      </w:r>
      <w:r>
        <w:rPr>
          <w:rFonts w:ascii="Courier New" w:hAnsi="Courier New" w:cs="Courier New"/>
          <w:sz w:val="16"/>
          <w:szCs w:val="16"/>
        </w:rPr>
        <w:t xml:space="preserve"> </w:t>
      </w:r>
      <w:r w:rsidRPr="001C7B01">
        <w:rPr>
          <w:rFonts w:ascii="Courier New" w:hAnsi="Courier New" w:cs="Courier New"/>
          <w:sz w:val="16"/>
          <w:szCs w:val="16"/>
        </w:rPr>
        <w:t xml:space="preserve">    0.018***       (0.01)        0.082***       (0.01)       -0.378***       (0.06)</w:t>
      </w:r>
    </w:p>
    <w:p w14:paraId="51537E3E" w14:textId="77777777" w:rsidR="007C7F89" w:rsidRPr="001C7B01" w:rsidRDefault="007C7F89" w:rsidP="007C7F89">
      <w:pPr>
        <w:rPr>
          <w:rFonts w:ascii="Courier New" w:hAnsi="Courier New" w:cs="Courier New"/>
          <w:sz w:val="16"/>
          <w:szCs w:val="16"/>
        </w:rPr>
      </w:pPr>
    </w:p>
    <w:p w14:paraId="0B1EF575"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 xml:space="preserve">Log likelihood                            -62102.44                    -62085.45                    -34176.81                </w:t>
      </w:r>
    </w:p>
    <w:p w14:paraId="3DBB3051" w14:textId="77777777" w:rsidR="007C7F89" w:rsidRPr="001C7B01" w:rsidRDefault="007C7F89" w:rsidP="007C7F89">
      <w:pPr>
        <w:rPr>
          <w:rFonts w:ascii="Courier New" w:hAnsi="Courier New" w:cs="Courier New"/>
          <w:sz w:val="16"/>
          <w:szCs w:val="16"/>
        </w:rPr>
      </w:pPr>
      <w:r w:rsidRPr="001C7B01">
        <w:rPr>
          <w:rFonts w:ascii="Courier New" w:hAnsi="Courier New" w:cs="Courier New"/>
          <w:sz w:val="16"/>
          <w:szCs w:val="16"/>
        </w:rPr>
        <w:t xml:space="preserve">N of firms                                    23099                        23099                        18031                </w:t>
      </w:r>
    </w:p>
    <w:p w14:paraId="513970B6" w14:textId="77777777" w:rsidR="007C7F89" w:rsidRPr="00AF543A" w:rsidRDefault="007C7F89" w:rsidP="007C7F89">
      <w:pPr>
        <w:rPr>
          <w:rFonts w:ascii="Courier New" w:hAnsi="Courier New" w:cs="Courier New"/>
          <w:sz w:val="8"/>
          <w:szCs w:val="8"/>
        </w:rPr>
      </w:pPr>
    </w:p>
    <w:p w14:paraId="23A5D56E" w14:textId="77777777" w:rsidR="007C7F89" w:rsidRDefault="007C7F89" w:rsidP="007C7F89">
      <w:pPr>
        <w:rPr>
          <w:rFonts w:ascii="Courier New" w:hAnsi="Courier New" w:cs="Courier New"/>
          <w:i/>
          <w:sz w:val="16"/>
          <w:szCs w:val="16"/>
        </w:rPr>
      </w:pPr>
    </w:p>
    <w:p w14:paraId="2BF9923D" w14:textId="77777777" w:rsidR="007C7F89" w:rsidRPr="004713BD" w:rsidRDefault="007C7F89" w:rsidP="007C7F89">
      <w:pPr>
        <w:rPr>
          <w:rFonts w:ascii="Courier New" w:hAnsi="Courier New" w:cs="Courier New"/>
          <w:i/>
          <w:sz w:val="16"/>
          <w:szCs w:val="16"/>
        </w:rPr>
      </w:pPr>
      <w:r w:rsidRPr="004713BD">
        <w:rPr>
          <w:rFonts w:ascii="Courier New" w:hAnsi="Courier New" w:cs="Courier New"/>
          <w:i/>
          <w:sz w:val="16"/>
          <w:szCs w:val="16"/>
        </w:rPr>
        <w:t xml:space="preserve">Notes: Robust standard errors in parentheses.  Year dummies and constant included but not reported in main and selection models. </w:t>
      </w:r>
      <w:r w:rsidRPr="004713BD">
        <w:rPr>
          <w:i/>
          <w:sz w:val="16"/>
          <w:szCs w:val="16"/>
        </w:rPr>
        <w:t>***p&lt;.01, **p&lt;.05, *&lt;.10</w:t>
      </w:r>
    </w:p>
    <w:p w14:paraId="206BE742" w14:textId="77777777" w:rsidR="007C7F89" w:rsidRPr="00DF5AD8" w:rsidRDefault="007C7F89" w:rsidP="007C7F89">
      <w:pPr>
        <w:rPr>
          <w:b/>
        </w:rPr>
      </w:pPr>
      <w:r w:rsidRPr="004F201E">
        <w:rPr>
          <w:b/>
        </w:rPr>
        <w:lastRenderedPageBreak/>
        <w:t xml:space="preserve">Table </w:t>
      </w:r>
      <w:r>
        <w:rPr>
          <w:b/>
        </w:rPr>
        <w:t>5</w:t>
      </w:r>
      <w:r w:rsidRPr="004F201E">
        <w:rPr>
          <w:b/>
        </w:rPr>
        <w:t>.</w:t>
      </w:r>
      <w:r w:rsidRPr="004F201E">
        <w:t xml:space="preserve">  H2</w:t>
      </w:r>
      <w:r>
        <w:t>b</w:t>
      </w:r>
      <w:r w:rsidRPr="004F201E">
        <w:t xml:space="preserve">: </w:t>
      </w:r>
      <w:r>
        <w:t>Effect of Multiplex Engagement and Urban Founder on Financial</w:t>
      </w:r>
      <w:r w:rsidRPr="004F201E">
        <w:t xml:space="preserve"> </w:t>
      </w:r>
      <w:r>
        <w:t>G</w:t>
      </w:r>
      <w:r w:rsidRPr="004F201E">
        <w:t>rowth</w:t>
      </w:r>
      <w:r>
        <w:t xml:space="preserve"> in Matched Sample of Urban Japanese Ventures (1999-2007).</w:t>
      </w:r>
    </w:p>
    <w:p w14:paraId="6693922F" w14:textId="77777777" w:rsidR="007C7F89" w:rsidRPr="004713BD" w:rsidRDefault="007C7F89" w:rsidP="007C7F89">
      <w:pPr>
        <w:rPr>
          <w:rFonts w:ascii="Courier New" w:hAnsi="Courier New" w:cs="Courier New"/>
          <w:b/>
          <w:sz w:val="16"/>
          <w:szCs w:val="16"/>
        </w:rPr>
      </w:pPr>
      <w:r w:rsidRPr="004713BD">
        <w:rPr>
          <w:rFonts w:ascii="Courier New" w:hAnsi="Courier New" w:cs="Courier New"/>
          <w:b/>
          <w:sz w:val="16"/>
          <w:szCs w:val="16"/>
        </w:rPr>
        <w:t xml:space="preserve">                                                         (1)                         (2)                          (3)                </w:t>
      </w:r>
    </w:p>
    <w:p w14:paraId="465C12A7" w14:textId="77777777" w:rsidR="007C7F89" w:rsidRPr="004713BD" w:rsidRDefault="007C7F89" w:rsidP="007C7F89">
      <w:pPr>
        <w:pBdr>
          <w:bottom w:val="single" w:sz="6" w:space="1" w:color="auto"/>
        </w:pBdr>
        <w:rPr>
          <w:rFonts w:ascii="Courier New" w:hAnsi="Courier New" w:cs="Courier New"/>
          <w:b/>
          <w:sz w:val="16"/>
          <w:szCs w:val="16"/>
        </w:rPr>
      </w:pPr>
      <w:r w:rsidRPr="004713BD">
        <w:rPr>
          <w:rFonts w:ascii="Courier New" w:hAnsi="Courier New" w:cs="Courier New"/>
          <w:b/>
          <w:sz w:val="16"/>
          <w:szCs w:val="16"/>
        </w:rPr>
        <w:t xml:space="preserve">                               H2b           Controls (endogenous)      Main Effects (endogenous)     Interactions (endogenous)</w:t>
      </w:r>
    </w:p>
    <w:p w14:paraId="55447AFE" w14:textId="77777777" w:rsidR="007C7F89" w:rsidRPr="00AD28F0" w:rsidRDefault="007C7F89" w:rsidP="007C7F89">
      <w:pPr>
        <w:rPr>
          <w:rFonts w:ascii="Courier New" w:hAnsi="Courier New" w:cs="Courier New"/>
          <w:sz w:val="16"/>
          <w:szCs w:val="16"/>
        </w:rPr>
      </w:pPr>
    </w:p>
    <w:p w14:paraId="3F2F3272" w14:textId="77777777" w:rsidR="007C7F89" w:rsidRPr="00DD30C9" w:rsidRDefault="007C7F89" w:rsidP="007C7F89">
      <w:pPr>
        <w:rPr>
          <w:rFonts w:ascii="Courier New" w:hAnsi="Courier New" w:cs="Courier New"/>
          <w:b/>
          <w:sz w:val="16"/>
          <w:szCs w:val="16"/>
        </w:rPr>
      </w:pPr>
      <w:r w:rsidRPr="00DD30C9">
        <w:rPr>
          <w:rFonts w:ascii="Courier New" w:hAnsi="Courier New" w:cs="Courier New"/>
          <w:b/>
          <w:sz w:val="16"/>
          <w:szCs w:val="16"/>
        </w:rPr>
        <w:t xml:space="preserve">Controls                                                                                                                     </w:t>
      </w:r>
    </w:p>
    <w:p w14:paraId="10AF26E5"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Founder Age                                   0.018***       (0.00)        0.021***       (0.00)        0.012**        (0.00)</w:t>
      </w:r>
    </w:p>
    <w:p w14:paraId="2A73CCC0"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Founder Age^2                                -0.000***       (0.00)       -0.000***       (0.00)       -0.000***       (0.00)</w:t>
      </w:r>
    </w:p>
    <w:p w14:paraId="3782A603"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Female Founder                               -0.055**        (0.02)       -0.061**        (0.02)       -0.011          (0.04)</w:t>
      </w:r>
    </w:p>
    <w:p w14:paraId="2A2786C6"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C-Corp                                       -0.297***       (0.01)       -0.318***       (0.01)       -0.379***       (0.03)</w:t>
      </w:r>
    </w:p>
    <w:p w14:paraId="496A30EC"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Public firm                                  -0.287***       (0.02)       -0.314***       (0.02)       -0.319***       (0.03)</w:t>
      </w:r>
    </w:p>
    <w:p w14:paraId="09E3A328"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Bankruptcy                                   -0.257***       (0.05)       -0.249***       (0.05)       -0.455***       (0.07)</w:t>
      </w:r>
    </w:p>
    <w:p w14:paraId="7CF6EBB3"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 xml:space="preserve">Headcount </w:t>
      </w:r>
      <w:r>
        <w:rPr>
          <w:rFonts w:ascii="Courier New" w:hAnsi="Courier New" w:cs="Courier New"/>
          <w:sz w:val="16"/>
          <w:szCs w:val="16"/>
        </w:rPr>
        <w:t xml:space="preserve">     </w:t>
      </w:r>
      <w:r w:rsidRPr="00AD28F0">
        <w:rPr>
          <w:rFonts w:ascii="Courier New" w:hAnsi="Courier New" w:cs="Courier New"/>
          <w:sz w:val="16"/>
          <w:szCs w:val="16"/>
        </w:rPr>
        <w:t xml:space="preserve">                               0.558***       (0.01)        0.552***       (0.01)        0.553***       (0.01)</w:t>
      </w:r>
    </w:p>
    <w:p w14:paraId="27BD3EBF" w14:textId="77777777" w:rsidR="007C7F89" w:rsidRPr="00F23308" w:rsidRDefault="007C7F89" w:rsidP="007C7F89">
      <w:pPr>
        <w:rPr>
          <w:rFonts w:ascii="Courier New" w:hAnsi="Courier New" w:cs="Courier New"/>
          <w:b/>
          <w:sz w:val="8"/>
          <w:szCs w:val="8"/>
        </w:rPr>
      </w:pPr>
    </w:p>
    <w:p w14:paraId="221CDDA9" w14:textId="77777777" w:rsidR="007C7F89" w:rsidRPr="00DD30C9" w:rsidRDefault="007C7F89" w:rsidP="007C7F89">
      <w:pPr>
        <w:rPr>
          <w:rFonts w:ascii="Courier New" w:hAnsi="Courier New" w:cs="Courier New"/>
          <w:b/>
          <w:sz w:val="16"/>
          <w:szCs w:val="16"/>
        </w:rPr>
      </w:pPr>
      <w:r w:rsidRPr="00DD30C9">
        <w:rPr>
          <w:rFonts w:ascii="Courier New" w:hAnsi="Courier New" w:cs="Courier New"/>
          <w:b/>
          <w:sz w:val="16"/>
          <w:szCs w:val="16"/>
        </w:rPr>
        <w:t xml:space="preserve">Main Effects                                                                                                                 </w:t>
      </w:r>
    </w:p>
    <w:p w14:paraId="48705FAE"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 xml:space="preserve">Multiplex 1                    </w:t>
      </w:r>
      <w:r>
        <w:rPr>
          <w:rFonts w:ascii="Courier New" w:hAnsi="Courier New" w:cs="Courier New"/>
          <w:sz w:val="16"/>
          <w:szCs w:val="16"/>
        </w:rPr>
        <w:t>-</w:t>
      </w:r>
      <w:r w:rsidRPr="00AD28F0">
        <w:rPr>
          <w:rFonts w:ascii="Courier New" w:hAnsi="Courier New" w:cs="Courier New"/>
          <w:sz w:val="16"/>
          <w:szCs w:val="16"/>
        </w:rPr>
        <w:t xml:space="preserve">             -0.131***       (0.03)       -0.145***       (0.03)       -0.256***       (0.06)</w:t>
      </w:r>
    </w:p>
    <w:p w14:paraId="1A137466"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 xml:space="preserve">Multiplex 2                    </w:t>
      </w:r>
      <w:r>
        <w:rPr>
          <w:rFonts w:ascii="Courier New" w:hAnsi="Courier New" w:cs="Courier New"/>
          <w:sz w:val="16"/>
          <w:szCs w:val="16"/>
        </w:rPr>
        <w:t>-</w:t>
      </w:r>
      <w:r w:rsidRPr="00AD28F0">
        <w:rPr>
          <w:rFonts w:ascii="Courier New" w:hAnsi="Courier New" w:cs="Courier New"/>
          <w:sz w:val="16"/>
          <w:szCs w:val="16"/>
        </w:rPr>
        <w:t xml:space="preserve">             -0.189***       (0.03)       -0.228***       (0.03)       -0.326***       (0.06)</w:t>
      </w:r>
    </w:p>
    <w:p w14:paraId="77652CE4"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 xml:space="preserve">Multiplex 3                    </w:t>
      </w:r>
      <w:r>
        <w:rPr>
          <w:rFonts w:ascii="Courier New" w:hAnsi="Courier New" w:cs="Courier New"/>
          <w:sz w:val="16"/>
          <w:szCs w:val="16"/>
        </w:rPr>
        <w:t>-</w:t>
      </w:r>
      <w:r w:rsidRPr="00AD28F0">
        <w:rPr>
          <w:rFonts w:ascii="Courier New" w:hAnsi="Courier New" w:cs="Courier New"/>
          <w:sz w:val="16"/>
          <w:szCs w:val="16"/>
        </w:rPr>
        <w:t xml:space="preserve">             -0.229***       (0.03)       -0.294***       (0.03)       -0.424***       (0.07)</w:t>
      </w:r>
    </w:p>
    <w:p w14:paraId="7F781DBC"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 xml:space="preserve">Multiplex 4                    </w:t>
      </w:r>
      <w:r>
        <w:rPr>
          <w:rFonts w:ascii="Courier New" w:hAnsi="Courier New" w:cs="Courier New"/>
          <w:sz w:val="16"/>
          <w:szCs w:val="16"/>
        </w:rPr>
        <w:t>-</w:t>
      </w:r>
      <w:r w:rsidRPr="00AD28F0">
        <w:rPr>
          <w:rFonts w:ascii="Courier New" w:hAnsi="Courier New" w:cs="Courier New"/>
          <w:sz w:val="16"/>
          <w:szCs w:val="16"/>
        </w:rPr>
        <w:t xml:space="preserve">             -0.315***       (0.04)       -0.385***       (0.04)       -0.530***       (0.08)</w:t>
      </w:r>
    </w:p>
    <w:p w14:paraId="3E19BFB1" w14:textId="77777777" w:rsidR="007C7F89" w:rsidRPr="00F23308" w:rsidRDefault="007C7F89" w:rsidP="007C7F89">
      <w:pPr>
        <w:rPr>
          <w:rFonts w:ascii="Courier New" w:hAnsi="Courier New" w:cs="Courier New"/>
          <w:sz w:val="8"/>
          <w:szCs w:val="8"/>
        </w:rPr>
      </w:pPr>
    </w:p>
    <w:p w14:paraId="7CDBAFA8" w14:textId="77777777" w:rsidR="007C7F89" w:rsidRPr="009C6A11" w:rsidRDefault="007C7F89" w:rsidP="007C7F89">
      <w:pPr>
        <w:rPr>
          <w:rFonts w:ascii="Courier New" w:hAnsi="Courier New" w:cs="Courier New"/>
          <w:b/>
          <w:sz w:val="16"/>
          <w:szCs w:val="16"/>
        </w:rPr>
      </w:pPr>
      <w:r w:rsidRPr="009C6A11">
        <w:rPr>
          <w:rFonts w:ascii="Courier New" w:hAnsi="Courier New" w:cs="Courier New"/>
          <w:b/>
          <w:sz w:val="16"/>
          <w:szCs w:val="16"/>
        </w:rPr>
        <w:t>Interactions</w:t>
      </w:r>
    </w:p>
    <w:p w14:paraId="12EEAF61" w14:textId="017B29B6" w:rsidR="007C7F89" w:rsidRPr="00AD28F0" w:rsidRDefault="00E23462" w:rsidP="007C7F89">
      <w:pPr>
        <w:rPr>
          <w:rFonts w:ascii="Courier New" w:hAnsi="Courier New" w:cs="Courier New"/>
          <w:sz w:val="16"/>
          <w:szCs w:val="16"/>
        </w:rPr>
      </w:pPr>
      <w:r>
        <w:rPr>
          <w:rFonts w:ascii="Courier New" w:hAnsi="Courier New" w:cs="Courier New"/>
          <w:sz w:val="16"/>
          <w:szCs w:val="16"/>
        </w:rPr>
        <w:t>Non-urban</w:t>
      </w:r>
      <w:r w:rsidR="007C7F89" w:rsidRPr="00AD28F0">
        <w:rPr>
          <w:rFonts w:ascii="Courier New" w:hAnsi="Courier New" w:cs="Courier New"/>
          <w:sz w:val="16"/>
          <w:szCs w:val="16"/>
        </w:rPr>
        <w:t xml:space="preserve"> Firm &amp; Urban CEO                                                </w:t>
      </w:r>
      <w:r w:rsidR="00990B2E">
        <w:rPr>
          <w:rFonts w:ascii="Courier New" w:hAnsi="Courier New" w:cs="Courier New"/>
          <w:sz w:val="16"/>
          <w:szCs w:val="16"/>
        </w:rPr>
        <w:t xml:space="preserve"> </w:t>
      </w:r>
      <w:r w:rsidR="007C7F89" w:rsidRPr="00AD28F0">
        <w:rPr>
          <w:rFonts w:ascii="Courier New" w:hAnsi="Courier New" w:cs="Courier New"/>
          <w:sz w:val="16"/>
          <w:szCs w:val="16"/>
        </w:rPr>
        <w:t xml:space="preserve">0.206***       (0.05)                             </w:t>
      </w:r>
    </w:p>
    <w:p w14:paraId="69CACCB7" w14:textId="6CFBDC45"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 xml:space="preserve">Urban Firm &amp; </w:t>
      </w:r>
      <w:r w:rsidR="00E23462">
        <w:rPr>
          <w:rFonts w:ascii="Courier New" w:hAnsi="Courier New" w:cs="Courier New"/>
          <w:sz w:val="16"/>
          <w:szCs w:val="16"/>
        </w:rPr>
        <w:t>Non-urban</w:t>
      </w:r>
      <w:r w:rsidRPr="00AD28F0">
        <w:rPr>
          <w:rFonts w:ascii="Courier New" w:hAnsi="Courier New" w:cs="Courier New"/>
          <w:sz w:val="16"/>
          <w:szCs w:val="16"/>
        </w:rPr>
        <w:t xml:space="preserve"> CEO                                                 0.303***       (0.02)                             </w:t>
      </w:r>
    </w:p>
    <w:p w14:paraId="241C7654"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Urban Firm &amp; Urban CEO                                                     0.561***       (0.03)       -2.440***       (0.24)</w:t>
      </w:r>
    </w:p>
    <w:p w14:paraId="72F432EE"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 xml:space="preserve">Urban CEO x Multiplex 1        </w:t>
      </w:r>
      <w:r>
        <w:rPr>
          <w:rFonts w:ascii="Courier New" w:hAnsi="Courier New" w:cs="Courier New"/>
          <w:sz w:val="16"/>
          <w:szCs w:val="16"/>
        </w:rPr>
        <w:t>+</w:t>
      </w:r>
      <w:r w:rsidRPr="00AD28F0">
        <w:rPr>
          <w:rFonts w:ascii="Courier New" w:hAnsi="Courier New" w:cs="Courier New"/>
          <w:sz w:val="16"/>
          <w:szCs w:val="16"/>
        </w:rPr>
        <w:t xml:space="preserve">                                                                        0.152**        (0.07)</w:t>
      </w:r>
    </w:p>
    <w:p w14:paraId="1D52BA11"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 xml:space="preserve">Urban CEO x Multiplex 2        </w:t>
      </w:r>
      <w:r>
        <w:rPr>
          <w:rFonts w:ascii="Courier New" w:hAnsi="Courier New" w:cs="Courier New"/>
          <w:sz w:val="16"/>
          <w:szCs w:val="16"/>
        </w:rPr>
        <w:t>+</w:t>
      </w:r>
      <w:r w:rsidRPr="00AD28F0">
        <w:rPr>
          <w:rFonts w:ascii="Courier New" w:hAnsi="Courier New" w:cs="Courier New"/>
          <w:sz w:val="16"/>
          <w:szCs w:val="16"/>
        </w:rPr>
        <w:t xml:space="preserve">                                                                        0.144**        (0.07)</w:t>
      </w:r>
    </w:p>
    <w:p w14:paraId="09B8DD58"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 xml:space="preserve">Urban CEO x Multiplex 3        </w:t>
      </w:r>
      <w:r>
        <w:rPr>
          <w:rFonts w:ascii="Courier New" w:hAnsi="Courier New" w:cs="Courier New"/>
          <w:sz w:val="16"/>
          <w:szCs w:val="16"/>
        </w:rPr>
        <w:t xml:space="preserve">+  </w:t>
      </w:r>
      <w:r w:rsidRPr="00AD28F0">
        <w:rPr>
          <w:rFonts w:ascii="Courier New" w:hAnsi="Courier New" w:cs="Courier New"/>
          <w:sz w:val="16"/>
          <w:szCs w:val="16"/>
        </w:rPr>
        <w:t xml:space="preserve">                                                                      0.197***       (0.07)</w:t>
      </w:r>
    </w:p>
    <w:p w14:paraId="1410312B" w14:textId="77777777" w:rsidR="007C7F89" w:rsidRPr="00AD28F0" w:rsidRDefault="007C7F89" w:rsidP="007C7F89">
      <w:pPr>
        <w:pBdr>
          <w:bottom w:val="single" w:sz="6" w:space="1" w:color="auto"/>
        </w:pBdr>
        <w:rPr>
          <w:rFonts w:ascii="Courier New" w:hAnsi="Courier New" w:cs="Courier New"/>
          <w:sz w:val="16"/>
          <w:szCs w:val="16"/>
        </w:rPr>
      </w:pPr>
      <w:r w:rsidRPr="00AD28F0">
        <w:rPr>
          <w:rFonts w:ascii="Courier New" w:hAnsi="Courier New" w:cs="Courier New"/>
          <w:sz w:val="16"/>
          <w:szCs w:val="16"/>
        </w:rPr>
        <w:t xml:space="preserve">Urban CEO x Multiplex 4        </w:t>
      </w:r>
      <w:r>
        <w:rPr>
          <w:rFonts w:ascii="Courier New" w:hAnsi="Courier New" w:cs="Courier New"/>
          <w:sz w:val="16"/>
          <w:szCs w:val="16"/>
        </w:rPr>
        <w:t>+</w:t>
      </w:r>
      <w:r w:rsidRPr="00AD28F0">
        <w:rPr>
          <w:rFonts w:ascii="Courier New" w:hAnsi="Courier New" w:cs="Courier New"/>
          <w:sz w:val="16"/>
          <w:szCs w:val="16"/>
        </w:rPr>
        <w:t xml:space="preserve">                                                                        0.234***       (0.09)</w:t>
      </w:r>
    </w:p>
    <w:p w14:paraId="4C3AFAF0" w14:textId="77777777" w:rsidR="007C7F89" w:rsidRPr="00AD28F0" w:rsidRDefault="007C7F89" w:rsidP="007C7F89">
      <w:pPr>
        <w:rPr>
          <w:rFonts w:ascii="Courier New" w:hAnsi="Courier New" w:cs="Courier New"/>
          <w:sz w:val="16"/>
          <w:szCs w:val="16"/>
        </w:rPr>
      </w:pPr>
    </w:p>
    <w:p w14:paraId="0DB9AB7F" w14:textId="77777777" w:rsidR="007C7F89" w:rsidRPr="00D556E0" w:rsidRDefault="007C7F89" w:rsidP="007C7F89">
      <w:pPr>
        <w:rPr>
          <w:rFonts w:ascii="Courier New" w:hAnsi="Courier New" w:cs="Courier New"/>
          <w:b/>
          <w:sz w:val="16"/>
          <w:szCs w:val="16"/>
        </w:rPr>
      </w:pPr>
      <w:r w:rsidRPr="00D556E0">
        <w:rPr>
          <w:rFonts w:ascii="Courier New" w:hAnsi="Courier New" w:cs="Courier New"/>
          <w:b/>
          <w:sz w:val="16"/>
          <w:szCs w:val="16"/>
        </w:rPr>
        <w:t xml:space="preserve">Endogenous Selection Model                                                                                                   </w:t>
      </w:r>
    </w:p>
    <w:p w14:paraId="26F4E69A"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 xml:space="preserve">GDP of Prefecture, at </w:t>
      </w:r>
      <w:proofErr w:type="spellStart"/>
      <w:r w:rsidRPr="00AD28F0">
        <w:rPr>
          <w:rFonts w:ascii="Courier New" w:hAnsi="Courier New" w:cs="Courier New"/>
          <w:sz w:val="16"/>
          <w:szCs w:val="16"/>
        </w:rPr>
        <w:t>F~g</w:t>
      </w:r>
      <w:proofErr w:type="spellEnd"/>
      <w:r w:rsidRPr="00AD28F0">
        <w:rPr>
          <w:rFonts w:ascii="Courier New" w:hAnsi="Courier New" w:cs="Courier New"/>
          <w:sz w:val="16"/>
          <w:szCs w:val="16"/>
        </w:rPr>
        <w:t xml:space="preserve">                     0.020***       (0.00)        0.020***       (0.00)       -0.002***       (0.00)</w:t>
      </w:r>
    </w:p>
    <w:p w14:paraId="1C3F7604"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C-Corp                                       -0.025          (0.02)       -0.024          (0.02)       -0.022***       (0.01)</w:t>
      </w:r>
    </w:p>
    <w:p w14:paraId="499F49A6"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Public firm                                   0.100***       (0.02)        0.100***       (0.02)       -0.009          (0.01)</w:t>
      </w:r>
    </w:p>
    <w:p w14:paraId="7ED9491B"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Founder Age                                  -0.008***       (0.00)       -0.008***       (0.00)       -0.005***       (0.00)</w:t>
      </w:r>
    </w:p>
    <w:p w14:paraId="70D68EE9"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Female Founder                                0.003          (0.03)        0.003          (0.03)        0.023*         (0.01)</w:t>
      </w:r>
    </w:p>
    <w:p w14:paraId="72357574"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Multiple</w:t>
      </w:r>
      <w:r>
        <w:rPr>
          <w:rFonts w:ascii="Courier New" w:hAnsi="Courier New" w:cs="Courier New"/>
          <w:sz w:val="16"/>
          <w:szCs w:val="16"/>
        </w:rPr>
        <w:t>xity</w:t>
      </w:r>
      <w:r w:rsidRPr="00AD28F0">
        <w:rPr>
          <w:rFonts w:ascii="Courier New" w:hAnsi="Courier New" w:cs="Courier New"/>
          <w:sz w:val="16"/>
          <w:szCs w:val="16"/>
        </w:rPr>
        <w:t xml:space="preserve">                                 -0.030***       (0.01)       -0.029***       (0.01)        0.006          (0.00)</w:t>
      </w:r>
    </w:p>
    <w:p w14:paraId="07E7EA3D"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Bankruptcy                                   -0.045          (0.03)       -0.045          (0.03)       -0.059***       (0.02)</w:t>
      </w:r>
    </w:p>
    <w:p w14:paraId="6711ECD1" w14:textId="77777777" w:rsidR="007C7F89" w:rsidRPr="00AD28F0" w:rsidRDefault="007C7F89" w:rsidP="007C7F89">
      <w:pPr>
        <w:pBdr>
          <w:bottom w:val="single" w:sz="6" w:space="1" w:color="auto"/>
        </w:pBdr>
        <w:rPr>
          <w:rFonts w:ascii="Courier New" w:hAnsi="Courier New" w:cs="Courier New"/>
          <w:sz w:val="16"/>
          <w:szCs w:val="16"/>
        </w:rPr>
      </w:pPr>
      <w:r w:rsidRPr="00AD28F0">
        <w:rPr>
          <w:rFonts w:ascii="Courier New" w:hAnsi="Courier New" w:cs="Courier New"/>
          <w:sz w:val="16"/>
          <w:szCs w:val="16"/>
        </w:rPr>
        <w:t>Headcount</w:t>
      </w:r>
      <w:r>
        <w:rPr>
          <w:rFonts w:ascii="Courier New" w:hAnsi="Courier New" w:cs="Courier New"/>
          <w:sz w:val="16"/>
          <w:szCs w:val="16"/>
        </w:rPr>
        <w:t xml:space="preserve">      </w:t>
      </w:r>
      <w:r w:rsidRPr="00AD28F0">
        <w:rPr>
          <w:rFonts w:ascii="Courier New" w:hAnsi="Courier New" w:cs="Courier New"/>
          <w:sz w:val="16"/>
          <w:szCs w:val="16"/>
        </w:rPr>
        <w:t xml:space="preserve">                               0.012*         (0.01)        0.012**        (0.01)       -0.002          (0.00)</w:t>
      </w:r>
    </w:p>
    <w:p w14:paraId="35B6F2C8" w14:textId="77777777" w:rsidR="007C7F89" w:rsidRPr="00AD28F0" w:rsidRDefault="007C7F89" w:rsidP="007C7F89">
      <w:pPr>
        <w:rPr>
          <w:rFonts w:ascii="Courier New" w:hAnsi="Courier New" w:cs="Courier New"/>
          <w:sz w:val="16"/>
          <w:szCs w:val="16"/>
        </w:rPr>
      </w:pPr>
    </w:p>
    <w:p w14:paraId="468CA8DD" w14:textId="77777777" w:rsidR="007C7F89" w:rsidRPr="00F23308" w:rsidRDefault="007C7F89" w:rsidP="007C7F89">
      <w:pPr>
        <w:rPr>
          <w:rFonts w:ascii="Courier New" w:hAnsi="Courier New" w:cs="Courier New"/>
          <w:b/>
          <w:sz w:val="16"/>
          <w:szCs w:val="16"/>
        </w:rPr>
      </w:pPr>
      <w:r w:rsidRPr="00F23308">
        <w:rPr>
          <w:rFonts w:ascii="Courier New" w:hAnsi="Courier New" w:cs="Courier New"/>
          <w:b/>
          <w:sz w:val="16"/>
          <w:szCs w:val="16"/>
        </w:rPr>
        <w:t xml:space="preserve">Endogeneity Tests                                                                                                            </w:t>
      </w:r>
    </w:p>
    <w:p w14:paraId="1D3707B2" w14:textId="153E22E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Error Variance of DV                         0.762***       (0.01)        0.794***       (0.01)        1.802***       (0.21)</w:t>
      </w:r>
    </w:p>
    <w:p w14:paraId="632EF03C"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var(</w:t>
      </w:r>
      <w:r>
        <w:rPr>
          <w:rFonts w:ascii="Courier New" w:hAnsi="Courier New" w:cs="Courier New"/>
          <w:sz w:val="16"/>
          <w:szCs w:val="16"/>
        </w:rPr>
        <w:t>Selection</w:t>
      </w:r>
      <w:r w:rsidRPr="00AD28F0">
        <w:rPr>
          <w:rFonts w:ascii="Courier New" w:hAnsi="Courier New" w:cs="Courier New"/>
          <w:sz w:val="16"/>
          <w:szCs w:val="16"/>
        </w:rPr>
        <w:t>)                               0.985***       (0.01)        0.985***       (0.01)        0.191***       (0.00)</w:t>
      </w:r>
    </w:p>
    <w:p w14:paraId="1AC30CF5" w14:textId="0BCDC339" w:rsidR="007C7F89" w:rsidRPr="00AD28F0" w:rsidRDefault="007C7F89" w:rsidP="007C7F89">
      <w:pPr>
        <w:pBdr>
          <w:bottom w:val="single" w:sz="6" w:space="1" w:color="auto"/>
        </w:pBdr>
        <w:rPr>
          <w:rFonts w:ascii="Courier New" w:hAnsi="Courier New" w:cs="Courier New"/>
          <w:sz w:val="16"/>
          <w:szCs w:val="16"/>
        </w:rPr>
      </w:pPr>
      <w:r w:rsidRPr="00AD28F0">
        <w:rPr>
          <w:rFonts w:ascii="Courier New" w:hAnsi="Courier New" w:cs="Courier New"/>
          <w:sz w:val="16"/>
          <w:szCs w:val="16"/>
        </w:rPr>
        <w:t>Error Correlation of D</w:t>
      </w:r>
      <w:r>
        <w:rPr>
          <w:rFonts w:ascii="Courier New" w:hAnsi="Courier New" w:cs="Courier New"/>
          <w:sz w:val="16"/>
          <w:szCs w:val="16"/>
        </w:rPr>
        <w:t xml:space="preserve"> &amp; Selection</w:t>
      </w:r>
      <w:r w:rsidRPr="00AD28F0">
        <w:rPr>
          <w:rFonts w:ascii="Courier New" w:hAnsi="Courier New" w:cs="Courier New"/>
          <w:sz w:val="16"/>
          <w:szCs w:val="16"/>
        </w:rPr>
        <w:t xml:space="preserve">          -0.015**        (0.01)       -0.229***       (0.01)        0.761***       (0.03)</w:t>
      </w:r>
    </w:p>
    <w:p w14:paraId="47D4E0B4" w14:textId="77777777" w:rsidR="007C7F89" w:rsidRPr="00AD28F0" w:rsidRDefault="007C7F89" w:rsidP="007C7F89">
      <w:pPr>
        <w:rPr>
          <w:rFonts w:ascii="Courier New" w:hAnsi="Courier New" w:cs="Courier New"/>
          <w:sz w:val="16"/>
          <w:szCs w:val="16"/>
        </w:rPr>
      </w:pPr>
    </w:p>
    <w:p w14:paraId="4CBD4117"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 xml:space="preserve">Log likelihood                            -61607.50                    -61457.45                    -33747.06                </w:t>
      </w:r>
    </w:p>
    <w:p w14:paraId="1376F82F" w14:textId="77777777" w:rsidR="007C7F89" w:rsidRPr="00AD28F0" w:rsidRDefault="007C7F89" w:rsidP="007C7F89">
      <w:pPr>
        <w:rPr>
          <w:rFonts w:ascii="Courier New" w:hAnsi="Courier New" w:cs="Courier New"/>
          <w:sz w:val="16"/>
          <w:szCs w:val="16"/>
        </w:rPr>
      </w:pPr>
      <w:r w:rsidRPr="00AD28F0">
        <w:rPr>
          <w:rFonts w:ascii="Courier New" w:hAnsi="Courier New" w:cs="Courier New"/>
          <w:sz w:val="16"/>
          <w:szCs w:val="16"/>
        </w:rPr>
        <w:t xml:space="preserve">N of firms                                    23099                        23099                        18031                </w:t>
      </w:r>
    </w:p>
    <w:p w14:paraId="561BDAF8" w14:textId="77777777" w:rsidR="007C7F89" w:rsidRPr="00AF543A" w:rsidRDefault="007C7F89" w:rsidP="007C7F89">
      <w:pPr>
        <w:rPr>
          <w:rFonts w:ascii="Courier New" w:hAnsi="Courier New" w:cs="Courier New"/>
          <w:sz w:val="8"/>
          <w:szCs w:val="8"/>
        </w:rPr>
      </w:pPr>
    </w:p>
    <w:p w14:paraId="05AC4945" w14:textId="77777777" w:rsidR="007C7F89" w:rsidRPr="004713BD" w:rsidRDefault="007C7F89" w:rsidP="007C7F89">
      <w:pPr>
        <w:rPr>
          <w:rFonts w:ascii="Courier New" w:hAnsi="Courier New" w:cs="Courier New"/>
          <w:i/>
          <w:sz w:val="16"/>
          <w:szCs w:val="16"/>
        </w:rPr>
      </w:pPr>
    </w:p>
    <w:p w14:paraId="3D838221" w14:textId="77777777" w:rsidR="007C7F89" w:rsidRPr="004713BD" w:rsidRDefault="007C7F89" w:rsidP="007C7F89">
      <w:pPr>
        <w:rPr>
          <w:rFonts w:ascii="Courier New" w:hAnsi="Courier New" w:cs="Courier New"/>
          <w:i/>
          <w:sz w:val="16"/>
          <w:szCs w:val="16"/>
        </w:rPr>
      </w:pPr>
      <w:r w:rsidRPr="004713BD">
        <w:rPr>
          <w:rFonts w:ascii="Courier New" w:hAnsi="Courier New" w:cs="Courier New"/>
          <w:i/>
          <w:sz w:val="16"/>
          <w:szCs w:val="16"/>
        </w:rPr>
        <w:t>Notes: Robust standard errors in parentheses.  Year dummies and constant included but not reported in main and selection models.</w:t>
      </w:r>
    </w:p>
    <w:p w14:paraId="44F6B5B3" w14:textId="6D277ED4" w:rsidR="00076EE9" w:rsidRDefault="007C7F89" w:rsidP="00F063B3">
      <w:pPr>
        <w:rPr>
          <w:i/>
          <w:sz w:val="16"/>
          <w:szCs w:val="16"/>
        </w:rPr>
      </w:pPr>
      <w:r w:rsidRPr="004713BD">
        <w:rPr>
          <w:i/>
          <w:sz w:val="16"/>
          <w:szCs w:val="16"/>
        </w:rPr>
        <w:t>***p&lt;.01, **p&lt;.05, *&lt;.10</w:t>
      </w:r>
    </w:p>
    <w:p w14:paraId="4B7906BF" w14:textId="436AD949" w:rsidR="00CE2F5E" w:rsidRPr="00CE2F5E" w:rsidRDefault="00CE2F5E" w:rsidP="008A6216">
      <w:pPr>
        <w:rPr>
          <w:rFonts w:ascii="Courier New" w:hAnsi="Courier New" w:cs="Courier New"/>
          <w:iCs/>
          <w:sz w:val="16"/>
          <w:szCs w:val="16"/>
        </w:rPr>
      </w:pPr>
    </w:p>
    <w:sectPr w:rsidR="00CE2F5E" w:rsidRPr="00CE2F5E" w:rsidSect="005B223B">
      <w:footerReference w:type="default" r:id="rId10"/>
      <w:pgSz w:w="15840" w:h="12240" w:orient="landscape"/>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1504CD" w14:textId="77777777" w:rsidR="00F64601" w:rsidRDefault="00F64601" w:rsidP="002D5C6C">
      <w:r>
        <w:separator/>
      </w:r>
    </w:p>
  </w:endnote>
  <w:endnote w:type="continuationSeparator" w:id="0">
    <w:p w14:paraId="4086BC5D" w14:textId="77777777" w:rsidR="00F64601" w:rsidRDefault="00F64601" w:rsidP="002D5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72534824"/>
      <w:docPartObj>
        <w:docPartGallery w:val="Page Numbers (Bottom of Page)"/>
        <w:docPartUnique/>
      </w:docPartObj>
    </w:sdtPr>
    <w:sdtEndPr>
      <w:rPr>
        <w:rFonts w:ascii="Times New Roman" w:hAnsi="Times New Roman" w:cs="Times New Roman"/>
        <w:noProof/>
      </w:rPr>
    </w:sdtEndPr>
    <w:sdtContent>
      <w:p w14:paraId="061AD817" w14:textId="77777777" w:rsidR="0084435A" w:rsidRPr="002A5299" w:rsidRDefault="0084435A">
        <w:pPr>
          <w:pStyle w:val="Footer"/>
          <w:jc w:val="right"/>
          <w:rPr>
            <w:rFonts w:ascii="Times New Roman" w:hAnsi="Times New Roman" w:cs="Times New Roman"/>
          </w:rPr>
        </w:pPr>
        <w:r w:rsidRPr="002A5299">
          <w:rPr>
            <w:rFonts w:ascii="Times New Roman" w:hAnsi="Times New Roman" w:cs="Times New Roman"/>
          </w:rPr>
          <w:fldChar w:fldCharType="begin"/>
        </w:r>
        <w:r w:rsidRPr="003A6920">
          <w:rPr>
            <w:rFonts w:ascii="Times New Roman" w:hAnsi="Times New Roman" w:cs="Times New Roman"/>
            <w:rPrChange w:id="6" w:author="Robert Eberhart PhD" w:date="2020-08-08T09:56:00Z">
              <w:rPr/>
            </w:rPrChange>
          </w:rPr>
          <w:instrText xml:space="preserve"> PAGE   \* MERGEFORMAT </w:instrText>
        </w:r>
        <w:r w:rsidRPr="002A5299">
          <w:rPr>
            <w:rFonts w:ascii="Times New Roman" w:hAnsi="Times New Roman" w:cs="Times New Roman"/>
          </w:rPr>
          <w:fldChar w:fldCharType="separate"/>
        </w:r>
        <w:r w:rsidRPr="003A6920">
          <w:rPr>
            <w:rFonts w:ascii="Times New Roman" w:hAnsi="Times New Roman" w:cs="Times New Roman"/>
            <w:noProof/>
            <w:rPrChange w:id="7" w:author="Robert Eberhart PhD" w:date="2020-08-08T09:56:00Z">
              <w:rPr>
                <w:noProof/>
              </w:rPr>
            </w:rPrChange>
          </w:rPr>
          <w:t>33</w:t>
        </w:r>
        <w:r w:rsidRPr="002A5299">
          <w:rPr>
            <w:rFonts w:ascii="Times New Roman" w:hAnsi="Times New Roman" w:cs="Times New Roman"/>
            <w:noProof/>
          </w:rPr>
          <w:fldChar w:fldCharType="end"/>
        </w:r>
      </w:p>
    </w:sdtContent>
  </w:sdt>
  <w:p w14:paraId="4EE0AB78" w14:textId="77777777" w:rsidR="0084435A" w:rsidRDefault="008443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1311021"/>
      <w:docPartObj>
        <w:docPartGallery w:val="Page Numbers (Bottom of Page)"/>
        <w:docPartUnique/>
      </w:docPartObj>
    </w:sdtPr>
    <w:sdtEndPr>
      <w:rPr>
        <w:noProof/>
      </w:rPr>
    </w:sdtEndPr>
    <w:sdtContent>
      <w:p w14:paraId="7A642F7B" w14:textId="3743D3A2" w:rsidR="0084435A" w:rsidRDefault="0084435A">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14:paraId="6AF7D74F" w14:textId="77777777" w:rsidR="0084435A" w:rsidRDefault="008443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B397CB" w14:textId="77777777" w:rsidR="00F64601" w:rsidRDefault="00F64601" w:rsidP="002D5C6C">
      <w:r>
        <w:separator/>
      </w:r>
    </w:p>
  </w:footnote>
  <w:footnote w:type="continuationSeparator" w:id="0">
    <w:p w14:paraId="390BF25F" w14:textId="77777777" w:rsidR="00F64601" w:rsidRDefault="00F64601" w:rsidP="002D5C6C">
      <w:r>
        <w:continuationSeparator/>
      </w:r>
    </w:p>
  </w:footnote>
  <w:footnote w:id="1">
    <w:p w14:paraId="48E71799" w14:textId="77777777" w:rsidR="0084435A" w:rsidRDefault="0084435A" w:rsidP="00F00440">
      <w:pPr>
        <w:pStyle w:val="FootnoteText"/>
      </w:pPr>
      <w:r w:rsidRPr="004B34C5">
        <w:rPr>
          <w:rStyle w:val="FootnoteReference"/>
        </w:rPr>
        <w:footnoteRef/>
      </w:r>
      <w:r>
        <w:t xml:space="preserve"> For comparison,</w:t>
      </w:r>
      <w:r w:rsidRPr="00E86ED0">
        <w:t xml:space="preserve"> 97% of</w:t>
      </w:r>
      <w:r>
        <w:t xml:space="preserve"> U.S.</w:t>
      </w:r>
      <w:r w:rsidRPr="00E86ED0">
        <w:t xml:space="preserve"> firms employ fewer than 100 people</w:t>
      </w:r>
      <w:r>
        <w:t>, and on average</w:t>
      </w:r>
      <w:r w:rsidRPr="00E86ED0">
        <w:t xml:space="preserve"> </w:t>
      </w:r>
      <w:r>
        <w:t>employ</w:t>
      </w:r>
      <w:r w:rsidRPr="00E86ED0">
        <w:t xml:space="preserve"> 17.6 people</w:t>
      </w:r>
      <w:r>
        <w:t>.</w:t>
      </w:r>
      <w:r w:rsidRPr="00E86ED0">
        <w:t xml:space="preserve"> In Japan, 44% work in firms </w:t>
      </w:r>
      <w:r>
        <w:t xml:space="preserve">(not just startups) </w:t>
      </w:r>
      <w:r w:rsidRPr="00E86ED0">
        <w:t>of 5-100 employees,</w:t>
      </w:r>
      <w:r>
        <w:t xml:space="preserve"> and</w:t>
      </w:r>
      <w:r w:rsidRPr="00E86ED0">
        <w:t xml:space="preserve"> 26% work for microenterprises of 5 people or less. Regardless of firm size, 46% of the labor force are </w:t>
      </w:r>
      <w:r>
        <w:t xml:space="preserve">employed in the service sector (as compared to 56% in the U.S.). Data are from the </w:t>
      </w:r>
      <w:r w:rsidRPr="00D60999">
        <w:t>Economic Census for Business Activity</w:t>
      </w:r>
      <w:r>
        <w:t xml:space="preserve"> (Japanese Statistics Bureau) and the Statistics of U.S. Businesses (U.S. Census Bureau).</w:t>
      </w:r>
    </w:p>
  </w:footnote>
  <w:footnote w:id="2">
    <w:p w14:paraId="44742725" w14:textId="0A599EBD" w:rsidR="0084435A" w:rsidRDefault="0084435A" w:rsidP="00F00766">
      <w:pPr>
        <w:pStyle w:val="FootnoteText"/>
        <w:rPr>
          <w:ins w:id="0" w:author="Robert Eberhart PhD" w:date="2020-07-29T17:07:00Z"/>
          <w:rStyle w:val="FootnoteReference"/>
        </w:rPr>
      </w:pPr>
    </w:p>
    <w:p w14:paraId="2049C665" w14:textId="711B6EBC" w:rsidR="0084435A" w:rsidRDefault="0084435A" w:rsidP="00F00766">
      <w:pPr>
        <w:pStyle w:val="FootnoteText"/>
        <w:rPr>
          <w:ins w:id="1" w:author="Renee" w:date="2020-07-29T08:34:00Z"/>
        </w:rPr>
      </w:pPr>
      <w:ins w:id="2" w:author="Renee" w:date="2020-07-29T08:34:00Z">
        <w:r>
          <w:t xml:space="preserve"> </w:t>
        </w:r>
      </w:ins>
    </w:p>
  </w:footnote>
  <w:footnote w:id="3">
    <w:p w14:paraId="3FB1DD3A" w14:textId="77777777" w:rsidR="0084435A" w:rsidRDefault="0084435A" w:rsidP="00C83CBE">
      <w:pPr>
        <w:pStyle w:val="FootnoteText"/>
        <w:rPr>
          <w:ins w:id="3" w:author="Robert Eberhart PhD" w:date="2020-07-29T17:15:00Z"/>
        </w:rPr>
      </w:pPr>
      <w:r w:rsidRPr="004B34C5">
        <w:rPr>
          <w:rStyle w:val="FootnoteReference"/>
        </w:rPr>
        <w:footnoteRef/>
      </w:r>
      <w:r>
        <w:t xml:space="preserve"> Japanese firms typically operate in the prefecture of incorporation. Prefectures have little autonomy to create tax incentives, as rates are controlled by a strong central government that further promotes tax equalization policies </w:t>
      </w:r>
      <w:r>
        <w:rPr>
          <w:noProof/>
        </w:rPr>
        <w:t>(Gichiru et al. 2009)</w:t>
      </w:r>
      <w:r>
        <w:t>). This results in a rather flat, equal tax rate nationwide.</w:t>
      </w:r>
      <w:r w:rsidRPr="007873C3">
        <w:t xml:space="preserve"> </w:t>
      </w:r>
      <w:r>
        <w:t>Thus, there is no Japanese equivalent to the U.S. phenomenon whereby thousands of “Delaware Corporations” exist that are not located in Delaware, or special economic zones that attract firms as common in China and Europe. While there are incentives for foreign direct investment in Japan, we omit foreign-owned firms from our sample.</w:t>
      </w:r>
    </w:p>
  </w:footnote>
  <w:footnote w:id="4">
    <w:p w14:paraId="2580C06E" w14:textId="77777777" w:rsidR="0084435A" w:rsidRDefault="0084435A" w:rsidP="00C83CBE">
      <w:pPr>
        <w:pStyle w:val="FootnoteText"/>
        <w:rPr>
          <w:ins w:id="4" w:author="Robert Eberhart PhD" w:date="2020-07-29T17:15:00Z"/>
        </w:rPr>
      </w:pPr>
      <w:r w:rsidRPr="004B34C5">
        <w:rPr>
          <w:rStyle w:val="FootnoteReference"/>
        </w:rPr>
        <w:footnoteRef/>
      </w:r>
      <w:r>
        <w:t xml:space="preserve"> These distinctions among prefectures are based on 2016 population density (low, average, high), which are equivalent to the categories (rural, intermediate/urban, Tokyo-Metro) used by the </w:t>
      </w:r>
      <w:r w:rsidRPr="00662908">
        <w:t>Organi</w:t>
      </w:r>
      <w:r>
        <w:t>z</w:t>
      </w:r>
      <w:r w:rsidRPr="00662908">
        <w:t>ation</w:t>
      </w:r>
      <w:r>
        <w:t xml:space="preserve"> for Economic Co-Operation and D</w:t>
      </w:r>
      <w:r w:rsidRPr="00662908">
        <w:t>evelopment</w:t>
      </w:r>
      <w:r w:rsidRPr="00EF7499">
        <w:t xml:space="preserve"> </w:t>
      </w:r>
      <w:r>
        <w:t>(OECD, 2016).</w:t>
      </w:r>
    </w:p>
  </w:footnote>
  <w:footnote w:id="5">
    <w:p w14:paraId="0CC1683F" w14:textId="77777777" w:rsidR="0084435A" w:rsidRDefault="0084435A" w:rsidP="00C83CBE">
      <w:pPr>
        <w:pStyle w:val="FootnoteText"/>
      </w:pPr>
      <w:r w:rsidRPr="004B34C5">
        <w:rPr>
          <w:rStyle w:val="FootnoteReference"/>
        </w:rPr>
        <w:footnoteRef/>
      </w:r>
      <w:r>
        <w:t xml:space="preserve"> Age is not always calculated the same in Japan as it is in western countries</w:t>
      </w:r>
      <w:proofErr w:type="gramStart"/>
      <w:r>
        <w:t xml:space="preserve">.  </w:t>
      </w:r>
      <w:proofErr w:type="gramEnd"/>
      <w:r>
        <w:t xml:space="preserve">Historically, age was based on the </w:t>
      </w:r>
      <w:r>
        <w:rPr>
          <w:i/>
          <w:iCs/>
        </w:rPr>
        <w:t>kazoedoshi</w:t>
      </w:r>
      <w:r>
        <w:t xml:space="preserve"> (</w:t>
      </w:r>
      <w:r>
        <w:rPr>
          <w:rFonts w:ascii="MS Mincho" w:eastAsia="MS Mincho" w:hAnsi="MS Mincho" w:cs="MS Mincho" w:hint="eastAsia"/>
          <w:lang w:eastAsia="ja-JP"/>
        </w:rPr>
        <w:t>数え年</w:t>
      </w:r>
      <w:r>
        <w:t xml:space="preserve">) scheme, in which babies are considered 1-year-old birth and turn 2-years-old at their first New Year. This practice although rare persists in rural areas and among those born before 1950 (when it was replaced with the </w:t>
      </w:r>
      <w:r>
        <w:rPr>
          <w:i/>
          <w:iCs/>
        </w:rPr>
        <w:t>man nenrei</w:t>
      </w:r>
      <w:r>
        <w:t xml:space="preserve"> (</w:t>
      </w:r>
      <w:r>
        <w:rPr>
          <w:rFonts w:ascii="MS Mincho" w:eastAsia="MS Mincho" w:hAnsi="MS Mincho" w:cs="MS Mincho" w:hint="eastAsia"/>
          <w:lang w:eastAsia="ja-JP"/>
        </w:rPr>
        <w:t>満年齢</w:t>
      </w:r>
      <w:r>
        <w:t>) scheme. We circumvent this issue by using the calendar dates (month day year) of the founder’s birth and of the firm’s inception.</w:t>
      </w:r>
    </w:p>
  </w:footnote>
  <w:footnote w:id="6">
    <w:p w14:paraId="72C8F26E" w14:textId="77777777" w:rsidR="0084435A" w:rsidRDefault="0084435A" w:rsidP="00C83CBE">
      <w:pPr>
        <w:pStyle w:val="FootnoteText"/>
        <w:rPr>
          <w:ins w:id="5" w:author="Robert Eberhart PhD" w:date="2020-07-29T17:15:00Z"/>
        </w:rPr>
      </w:pPr>
      <w:r w:rsidRPr="004B34C5">
        <w:rPr>
          <w:rStyle w:val="FootnoteReference"/>
        </w:rPr>
        <w:footnoteRef/>
      </w:r>
      <w:r>
        <w:t xml:space="preserve"> This small sample is consistent with the status of women in Japan.  Although they have equitable access to education and healthcare, Japanese women have limited economic and political participation, ranking 143</w:t>
      </w:r>
      <w:r w:rsidRPr="00551689">
        <w:rPr>
          <w:vertAlign w:val="superscript"/>
        </w:rPr>
        <w:t>rd</w:t>
      </w:r>
      <w:r>
        <w:t xml:space="preserve"> and 113</w:t>
      </w:r>
      <w:r w:rsidRPr="00551689">
        <w:rPr>
          <w:vertAlign w:val="superscript"/>
        </w:rPr>
        <w:t>th</w:t>
      </w:r>
      <w:r>
        <w:t xml:space="preserve"> (out of 177 nations) respectively (based on 2016 United Nations data at </w:t>
      </w:r>
      <w:hyperlink r:id="rId1" w:history="1">
        <w:r w:rsidRPr="00BC10E0">
          <w:rPr>
            <w:rStyle w:val="Hyperlink"/>
            <w:rFonts w:eastAsiaTheme="majorEastAsia"/>
          </w:rPr>
          <w:t>http://hdr.undp.org/en/content/gender-inequality-index-gii</w:t>
        </w:r>
      </w:hyperlink>
      <w:r>
        <w:t>).</w:t>
      </w:r>
    </w:p>
  </w:footnote>
  <w:footnote w:id="7">
    <w:p w14:paraId="56565287" w14:textId="77777777" w:rsidR="0084435A" w:rsidRDefault="0084435A" w:rsidP="00E167B6">
      <w:pPr>
        <w:pStyle w:val="FootnoteText"/>
      </w:pPr>
      <w:r>
        <w:rPr>
          <w:rStyle w:val="FootnoteReference"/>
        </w:rPr>
        <w:footnoteRef/>
      </w:r>
      <w:r>
        <w:t xml:space="preserve"> Causal methods commonly </w:t>
      </w:r>
      <w:r w:rsidRPr="00675174">
        <w:t>assume treatment assignment is exogenous (i.e., selecting on observables), including panel data models (with random or fixed effects), propensity score matching</w:t>
      </w:r>
      <w:r>
        <w:t>/</w:t>
      </w:r>
      <w:r w:rsidRPr="00675174">
        <w:t>weighted regressions, and differences-in-differences</w:t>
      </w:r>
      <w:proofErr w:type="gramStart"/>
      <w:r w:rsidRPr="00675174">
        <w:t xml:space="preserve">.  </w:t>
      </w:r>
      <w:proofErr w:type="gramEnd"/>
      <w:r w:rsidRPr="00675174">
        <w:t>Methods that account for endogeneity include instrumental variable approaches, and discontinuity designs (each of which depend on identifying an exogenous instrument for treatment assignment).</w:t>
      </w:r>
    </w:p>
  </w:footnote>
  <w:footnote w:id="8">
    <w:p w14:paraId="220952FC" w14:textId="2EDB949C" w:rsidR="0084435A" w:rsidRDefault="0084435A" w:rsidP="00C83CBE">
      <w:pPr>
        <w:pStyle w:val="FootnoteText"/>
      </w:pPr>
      <w:r>
        <w:rPr>
          <w:rStyle w:val="FootnoteReference"/>
        </w:rPr>
        <w:footnoteRef/>
      </w:r>
      <w:r>
        <w:t xml:space="preserve"> Matching methods include propensity scores, Mahalanobis distance, among others </w:t>
      </w:r>
      <w:r>
        <w:fldChar w:fldCharType="begin"/>
      </w:r>
      <w:r>
        <w:instrText xml:space="preserve"> ADDIN EN.CITE &lt;EndNote&gt;&lt;Cite&gt;&lt;Author&gt;Stuart&lt;/Author&gt;&lt;Year&gt;2010&lt;/Year&gt;&lt;RecNum&gt;3024&lt;/RecNum&gt;&lt;DisplayText&gt;Stuart, E. A. 2010. Matching methods for causal inference: A review and a look forward. &lt;style face="bold italic"&gt;Statistical science: a review journal of the Institute of Mathematical Statistics&lt;/style&gt;, 25(1): 1.&lt;/DisplayText&gt;&lt;record&gt;&lt;rec-number&gt;3024&lt;/rec-number&gt;&lt;foreign-keys&gt;&lt;key app="EN" db-id="pefdfaestretwoe9e0rpzr5e0pp09fvpvxda" timestamp="1573023066" guid="4598d44a-8798-44a9-a38f-ff11434b53cb"&gt;3024&lt;/key&gt;&lt;/foreign-keys&gt;&lt;ref-type name="Journal Article"&gt;17&lt;/ref-type&gt;&lt;contributors&gt;&lt;authors&gt;&lt;author&gt;Stuart, Elizabeth A&lt;/author&gt;&lt;/authors&gt;&lt;/contributors&gt;&lt;titles&gt;&lt;title&gt;Matching methods for causal inference: A review and a look forward&lt;/title&gt;&lt;secondary-title&gt;Statistical science: a review journal of the Institute of Mathematical Statistics&lt;/secondary-title&gt;&lt;/titles&gt;&lt;periodical&gt;&lt;full-title&gt;Statistical science: a review journal of the Institute of Mathematical Statistics&lt;/full-title&gt;&lt;/periodical&gt;&lt;pages&gt;1&lt;/pages&gt;&lt;volume&gt;25&lt;/volume&gt;&lt;number&gt;1&lt;/number&gt;&lt;dates&gt;&lt;year&gt;2010&lt;/year&gt;&lt;/dates&gt;&lt;urls&gt;&lt;/urls&gt;&lt;/record&gt;&lt;/Cite&gt;&lt;/EndNote&gt;</w:instrText>
      </w:r>
      <w:r>
        <w:fldChar w:fldCharType="separate"/>
      </w:r>
      <w:r>
        <w:rPr>
          <w:noProof/>
        </w:rPr>
        <w:t xml:space="preserve">Stuart, E. A. 2010. Matching methods for causal inference: A review and a look forward. </w:t>
      </w:r>
      <w:r w:rsidRPr="00F86E2F">
        <w:rPr>
          <w:b/>
          <w:i/>
          <w:noProof/>
        </w:rPr>
        <w:t>Statistical science: a review journal of the Institute of Mathematical Statistics</w:t>
      </w:r>
      <w:r>
        <w:rPr>
          <w:noProof/>
        </w:rPr>
        <w:t>, 25(1): 1.</w:t>
      </w:r>
      <w:r>
        <w:fldChar w:fldCharType="end"/>
      </w:r>
      <w:r>
        <w:t xml:space="preserve"> We use coarsened exact matching for the reasons we describe in the section on matching.</w:t>
      </w:r>
    </w:p>
  </w:footnote>
  <w:footnote w:id="9">
    <w:p w14:paraId="2C3755B3" w14:textId="77777777" w:rsidR="0084435A" w:rsidRDefault="0084435A" w:rsidP="00E167B6">
      <w:pPr>
        <w:pStyle w:val="FootnoteText"/>
      </w:pPr>
      <w:r>
        <w:rPr>
          <w:rStyle w:val="FootnoteReference"/>
        </w:rPr>
        <w:footnoteRef/>
      </w:r>
      <w:r>
        <w:t xml:space="preserve"> Japanese firms typically operate in the prefecture of incorporation. Prefectures have little autonomy to create tax incentives, as rates are controlled by a strong central government that further promotes tax equalization policies </w:t>
      </w:r>
      <w:r>
        <w:fldChar w:fldCharType="begin"/>
      </w:r>
      <w:r>
        <w:instrText xml:space="preserve"> ADDIN EN.CITE &lt;EndNote&gt;&lt;Cite&gt;&lt;Author&gt;Gichiru&lt;/Author&gt;&lt;Year&gt;2009&lt;/Year&gt;&lt;RecNum&gt;1381&lt;/RecNum&gt;&lt;DisplayText&gt;Gichiru, W., Hassemer, J., Maxim, C., Phetchareun, R., &amp;amp; Won, D. A. 2009. Sub-central tax competition in Canada, the United States, Japan, and South Korea. LaFolette, WI: Organisation for Economic Co-operation and Development (OECD).&lt;/DisplayText&gt;&lt;record&gt;&lt;rec-number&gt;1381&lt;/rec-number&gt;&lt;foreign-keys&gt;&lt;key app="EN" db-id="detpdf2vhae0vpe5zsdx055xap0sxr9affpr" timestamp="1505001532"&gt;1381&lt;/key&gt;&lt;/foreign-keys&gt;&lt;ref-type name="Report"&gt;27&lt;/ref-type&gt;&lt;contributors&gt;&lt;authors&gt;&lt;author&gt;Gichiru, Wangari&lt;/author&gt;&lt;author&gt;Hassemer, Jennifer&lt;/author&gt;&lt;author&gt;Maxim, Corina&lt;/author&gt;&lt;author&gt;Phetchareun, Riamsalio &lt;/author&gt;&lt;author&gt;Won, Dong Ah&lt;/author&gt;&lt;/authors&gt;&lt;/contributors&gt;&lt;titles&gt;&lt;title&gt;Sub-central tax competition in Canada, the United States, Japan, and South Korea&lt;/title&gt;&lt;/titles&gt;&lt;dates&gt;&lt;year&gt;2009&lt;/year&gt;&lt;/dates&gt;&lt;pub-location&gt;LaFolette, WI&lt;/pub-location&gt;&lt;publisher&gt;Organisation for Economic Co-operation and Development (OECD)&lt;/publisher&gt;&lt;urls&gt;&lt;/urls&gt;&lt;/record&gt;&lt;/Cite&gt;&lt;/EndNote&gt;</w:instrText>
      </w:r>
      <w:r>
        <w:fldChar w:fldCharType="separate"/>
      </w:r>
      <w:r>
        <w:rPr>
          <w:noProof/>
        </w:rPr>
        <w:t>Gichiru, W., Hassemer, J., Maxim, C., Phetchareun, R., &amp; Won, D. A. 2009. Sub-central tax competition in Canada, the United States, Japan, and South Korea. LaFolette, WI: Organisation for Economic Co-operation and Development (OECD).</w:t>
      </w:r>
      <w:r>
        <w:fldChar w:fldCharType="end"/>
      </w:r>
      <w:proofErr w:type="gramStart"/>
      <w:r>
        <w:t>).This</w:t>
      </w:r>
      <w:proofErr w:type="gramEnd"/>
      <w:r>
        <w:t xml:space="preserve"> results in a rather flat, equal tax rate nationwide.</w:t>
      </w:r>
      <w:r w:rsidRPr="007873C3">
        <w:t xml:space="preserve"> </w:t>
      </w:r>
      <w:r>
        <w:t>Thus, there is no Japanese equivalent to the U.S. phenomenon whereby thousands of “Delaware Corporations” exist that are not located in Delaware, or special economic zones that attract firms as common in China and Europe. While there are incentives for foreign direct investment in Japan, we omit foreign-owned firms from our sample.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D87922"/>
    <w:multiLevelType w:val="hybridMultilevel"/>
    <w:tmpl w:val="C478C3AE"/>
    <w:lvl w:ilvl="0" w:tplc="813E93FE">
      <w:start w:val="1"/>
      <w:numFmt w:val="decimal"/>
      <w:lvlText w:val="(%1)"/>
      <w:lvlJc w:val="left"/>
      <w:pPr>
        <w:ind w:left="902" w:hanging="676"/>
        <w:jc w:val="left"/>
      </w:pPr>
      <w:rPr>
        <w:rFonts w:ascii="Calibri" w:eastAsia="Calibri" w:hAnsi="Calibri" w:cs="Calibri" w:hint="default"/>
        <w:spacing w:val="-2"/>
        <w:w w:val="101"/>
        <w:sz w:val="18"/>
        <w:szCs w:val="18"/>
      </w:rPr>
    </w:lvl>
    <w:lvl w:ilvl="1" w:tplc="DAB4B914">
      <w:numFmt w:val="bullet"/>
      <w:lvlText w:val="•"/>
      <w:lvlJc w:val="left"/>
      <w:pPr>
        <w:ind w:left="1269" w:hanging="676"/>
      </w:pPr>
      <w:rPr>
        <w:rFonts w:hint="default"/>
      </w:rPr>
    </w:lvl>
    <w:lvl w:ilvl="2" w:tplc="A72CF4BA">
      <w:numFmt w:val="bullet"/>
      <w:lvlText w:val="•"/>
      <w:lvlJc w:val="left"/>
      <w:pPr>
        <w:ind w:left="1639" w:hanging="676"/>
      </w:pPr>
      <w:rPr>
        <w:rFonts w:hint="default"/>
      </w:rPr>
    </w:lvl>
    <w:lvl w:ilvl="3" w:tplc="25D6C864">
      <w:numFmt w:val="bullet"/>
      <w:lvlText w:val="•"/>
      <w:lvlJc w:val="left"/>
      <w:pPr>
        <w:ind w:left="2008" w:hanging="676"/>
      </w:pPr>
      <w:rPr>
        <w:rFonts w:hint="default"/>
      </w:rPr>
    </w:lvl>
    <w:lvl w:ilvl="4" w:tplc="55CE114E">
      <w:numFmt w:val="bullet"/>
      <w:lvlText w:val="•"/>
      <w:lvlJc w:val="left"/>
      <w:pPr>
        <w:ind w:left="2378" w:hanging="676"/>
      </w:pPr>
      <w:rPr>
        <w:rFonts w:hint="default"/>
      </w:rPr>
    </w:lvl>
    <w:lvl w:ilvl="5" w:tplc="5CA226AE">
      <w:numFmt w:val="bullet"/>
      <w:lvlText w:val="•"/>
      <w:lvlJc w:val="left"/>
      <w:pPr>
        <w:ind w:left="2748" w:hanging="676"/>
      </w:pPr>
      <w:rPr>
        <w:rFonts w:hint="default"/>
      </w:rPr>
    </w:lvl>
    <w:lvl w:ilvl="6" w:tplc="63F634A2">
      <w:numFmt w:val="bullet"/>
      <w:lvlText w:val="•"/>
      <w:lvlJc w:val="left"/>
      <w:pPr>
        <w:ind w:left="3117" w:hanging="676"/>
      </w:pPr>
      <w:rPr>
        <w:rFonts w:hint="default"/>
      </w:rPr>
    </w:lvl>
    <w:lvl w:ilvl="7" w:tplc="77E8A0C2">
      <w:numFmt w:val="bullet"/>
      <w:lvlText w:val="•"/>
      <w:lvlJc w:val="left"/>
      <w:pPr>
        <w:ind w:left="3487" w:hanging="676"/>
      </w:pPr>
      <w:rPr>
        <w:rFonts w:hint="default"/>
      </w:rPr>
    </w:lvl>
    <w:lvl w:ilvl="8" w:tplc="CFFEE922">
      <w:numFmt w:val="bullet"/>
      <w:lvlText w:val="•"/>
      <w:lvlJc w:val="left"/>
      <w:pPr>
        <w:ind w:left="3856" w:hanging="676"/>
      </w:pPr>
      <w:rPr>
        <w:rFonts w:hint="default"/>
      </w:rPr>
    </w:lvl>
  </w:abstractNum>
  <w:abstractNum w:abstractNumId="1" w15:restartNumberingAfterBreak="0">
    <w:nsid w:val="6DC279A4"/>
    <w:multiLevelType w:val="hybridMultilevel"/>
    <w:tmpl w:val="B4D83B9C"/>
    <w:lvl w:ilvl="0" w:tplc="57C23080">
      <w:start w:val="3"/>
      <w:numFmt w:val="decimal"/>
      <w:lvlText w:val="(%1)"/>
      <w:lvlJc w:val="left"/>
      <w:pPr>
        <w:ind w:left="902" w:hanging="676"/>
        <w:jc w:val="left"/>
      </w:pPr>
      <w:rPr>
        <w:rFonts w:ascii="Calibri" w:eastAsia="Calibri" w:hAnsi="Calibri" w:cs="Calibri" w:hint="default"/>
        <w:spacing w:val="-2"/>
        <w:w w:val="101"/>
        <w:sz w:val="18"/>
        <w:szCs w:val="18"/>
      </w:rPr>
    </w:lvl>
    <w:lvl w:ilvl="1" w:tplc="1A9C39BA">
      <w:numFmt w:val="bullet"/>
      <w:lvlText w:val="•"/>
      <w:lvlJc w:val="left"/>
      <w:pPr>
        <w:ind w:left="1269" w:hanging="676"/>
      </w:pPr>
      <w:rPr>
        <w:rFonts w:hint="default"/>
      </w:rPr>
    </w:lvl>
    <w:lvl w:ilvl="2" w:tplc="DD4677DC">
      <w:numFmt w:val="bullet"/>
      <w:lvlText w:val="•"/>
      <w:lvlJc w:val="left"/>
      <w:pPr>
        <w:ind w:left="1639" w:hanging="676"/>
      </w:pPr>
      <w:rPr>
        <w:rFonts w:hint="default"/>
      </w:rPr>
    </w:lvl>
    <w:lvl w:ilvl="3" w:tplc="D204619A">
      <w:numFmt w:val="bullet"/>
      <w:lvlText w:val="•"/>
      <w:lvlJc w:val="left"/>
      <w:pPr>
        <w:ind w:left="2008" w:hanging="676"/>
      </w:pPr>
      <w:rPr>
        <w:rFonts w:hint="default"/>
      </w:rPr>
    </w:lvl>
    <w:lvl w:ilvl="4" w:tplc="DABE2C04">
      <w:numFmt w:val="bullet"/>
      <w:lvlText w:val="•"/>
      <w:lvlJc w:val="left"/>
      <w:pPr>
        <w:ind w:left="2378" w:hanging="676"/>
      </w:pPr>
      <w:rPr>
        <w:rFonts w:hint="default"/>
      </w:rPr>
    </w:lvl>
    <w:lvl w:ilvl="5" w:tplc="0C047062">
      <w:numFmt w:val="bullet"/>
      <w:lvlText w:val="•"/>
      <w:lvlJc w:val="left"/>
      <w:pPr>
        <w:ind w:left="2748" w:hanging="676"/>
      </w:pPr>
      <w:rPr>
        <w:rFonts w:hint="default"/>
      </w:rPr>
    </w:lvl>
    <w:lvl w:ilvl="6" w:tplc="D8FCF47C">
      <w:numFmt w:val="bullet"/>
      <w:lvlText w:val="•"/>
      <w:lvlJc w:val="left"/>
      <w:pPr>
        <w:ind w:left="3117" w:hanging="676"/>
      </w:pPr>
      <w:rPr>
        <w:rFonts w:hint="default"/>
      </w:rPr>
    </w:lvl>
    <w:lvl w:ilvl="7" w:tplc="C734D344">
      <w:numFmt w:val="bullet"/>
      <w:lvlText w:val="•"/>
      <w:lvlJc w:val="left"/>
      <w:pPr>
        <w:ind w:left="3487" w:hanging="676"/>
      </w:pPr>
      <w:rPr>
        <w:rFonts w:hint="default"/>
      </w:rPr>
    </w:lvl>
    <w:lvl w:ilvl="8" w:tplc="776E1D3A">
      <w:numFmt w:val="bullet"/>
      <w:lvlText w:val="•"/>
      <w:lvlJc w:val="left"/>
      <w:pPr>
        <w:ind w:left="3856" w:hanging="676"/>
      </w:pPr>
      <w:rPr>
        <w:rFonts w:hint="default"/>
      </w:rPr>
    </w:lvl>
  </w:abstractNum>
  <w:abstractNum w:abstractNumId="2" w15:restartNumberingAfterBreak="0">
    <w:nsid w:val="74C20C4D"/>
    <w:multiLevelType w:val="hybridMultilevel"/>
    <w:tmpl w:val="54D8709A"/>
    <w:lvl w:ilvl="0" w:tplc="230610B8">
      <w:start w:val="5"/>
      <w:numFmt w:val="decimal"/>
      <w:lvlText w:val="(%1)"/>
      <w:lvlJc w:val="left"/>
      <w:pPr>
        <w:ind w:left="902" w:hanging="676"/>
        <w:jc w:val="left"/>
      </w:pPr>
      <w:rPr>
        <w:rFonts w:ascii="Calibri" w:eastAsia="Calibri" w:hAnsi="Calibri" w:cs="Calibri" w:hint="default"/>
        <w:spacing w:val="-2"/>
        <w:w w:val="101"/>
        <w:sz w:val="18"/>
        <w:szCs w:val="18"/>
      </w:rPr>
    </w:lvl>
    <w:lvl w:ilvl="1" w:tplc="A3522C0E">
      <w:numFmt w:val="bullet"/>
      <w:lvlText w:val="•"/>
      <w:lvlJc w:val="left"/>
      <w:pPr>
        <w:ind w:left="1269" w:hanging="676"/>
      </w:pPr>
      <w:rPr>
        <w:rFonts w:hint="default"/>
      </w:rPr>
    </w:lvl>
    <w:lvl w:ilvl="2" w:tplc="6672C2D4">
      <w:numFmt w:val="bullet"/>
      <w:lvlText w:val="•"/>
      <w:lvlJc w:val="left"/>
      <w:pPr>
        <w:ind w:left="1639" w:hanging="676"/>
      </w:pPr>
      <w:rPr>
        <w:rFonts w:hint="default"/>
      </w:rPr>
    </w:lvl>
    <w:lvl w:ilvl="3" w:tplc="E7E27172">
      <w:numFmt w:val="bullet"/>
      <w:lvlText w:val="•"/>
      <w:lvlJc w:val="left"/>
      <w:pPr>
        <w:ind w:left="2008" w:hanging="676"/>
      </w:pPr>
      <w:rPr>
        <w:rFonts w:hint="default"/>
      </w:rPr>
    </w:lvl>
    <w:lvl w:ilvl="4" w:tplc="B26674DE">
      <w:numFmt w:val="bullet"/>
      <w:lvlText w:val="•"/>
      <w:lvlJc w:val="left"/>
      <w:pPr>
        <w:ind w:left="2378" w:hanging="676"/>
      </w:pPr>
      <w:rPr>
        <w:rFonts w:hint="default"/>
      </w:rPr>
    </w:lvl>
    <w:lvl w:ilvl="5" w:tplc="DEB0BCD4">
      <w:numFmt w:val="bullet"/>
      <w:lvlText w:val="•"/>
      <w:lvlJc w:val="left"/>
      <w:pPr>
        <w:ind w:left="2748" w:hanging="676"/>
      </w:pPr>
      <w:rPr>
        <w:rFonts w:hint="default"/>
      </w:rPr>
    </w:lvl>
    <w:lvl w:ilvl="6" w:tplc="B40CB386">
      <w:numFmt w:val="bullet"/>
      <w:lvlText w:val="•"/>
      <w:lvlJc w:val="left"/>
      <w:pPr>
        <w:ind w:left="3117" w:hanging="676"/>
      </w:pPr>
      <w:rPr>
        <w:rFonts w:hint="default"/>
      </w:rPr>
    </w:lvl>
    <w:lvl w:ilvl="7" w:tplc="B78CE404">
      <w:numFmt w:val="bullet"/>
      <w:lvlText w:val="•"/>
      <w:lvlJc w:val="left"/>
      <w:pPr>
        <w:ind w:left="3487" w:hanging="676"/>
      </w:pPr>
      <w:rPr>
        <w:rFonts w:hint="default"/>
      </w:rPr>
    </w:lvl>
    <w:lvl w:ilvl="8" w:tplc="06461B20">
      <w:numFmt w:val="bullet"/>
      <w:lvlText w:val="•"/>
      <w:lvlJc w:val="left"/>
      <w:pPr>
        <w:ind w:left="3856" w:hanging="676"/>
      </w:pPr>
      <w:rPr>
        <w:rFonts w:hint="default"/>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Robert Eberhart PhD">
    <w15:presenceInfo w15:providerId="AD" w15:userId="S::eberhart@stanford.edu::5b2d84c7-b32b-4009-bd96-01bc7e59cbb8"/>
  </w15:person>
  <w15:person w15:author="Renee">
    <w15:presenceInfo w15:providerId="None" w15:userId="Ren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oNotTrackMov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cademy Management Review&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efdfaestretwoe9e0rpzr5e0pp09fvpvxda&quot;&gt;My EndNote Library-Converted&lt;record-ids&gt;&lt;item&gt;193&lt;/item&gt;&lt;item&gt;771&lt;/item&gt;&lt;item&gt;838&lt;/item&gt;&lt;item&gt;1166&lt;/item&gt;&lt;item&gt;1548&lt;/item&gt;&lt;item&gt;2522&lt;/item&gt;&lt;item&gt;2524&lt;/item&gt;&lt;item&gt;2666&lt;/item&gt;&lt;item&gt;2713&lt;/item&gt;&lt;item&gt;2793&lt;/item&gt;&lt;item&gt;2878&lt;/item&gt;&lt;item&gt;2947&lt;/item&gt;&lt;item&gt;2967&lt;/item&gt;&lt;item&gt;3003&lt;/item&gt;&lt;item&gt;3004&lt;/item&gt;&lt;item&gt;3006&lt;/item&gt;&lt;item&gt;3008&lt;/item&gt;&lt;item&gt;3009&lt;/item&gt;&lt;item&gt;3024&lt;/item&gt;&lt;item&gt;3088&lt;/item&gt;&lt;item&gt;3098&lt;/item&gt;&lt;item&gt;3192&lt;/item&gt;&lt;/record-ids&gt;&lt;/item&gt;&lt;/Libraries&gt;"/>
  </w:docVars>
  <w:rsids>
    <w:rsidRoot w:val="00BE6615"/>
    <w:rsid w:val="00000A60"/>
    <w:rsid w:val="00000F42"/>
    <w:rsid w:val="00001E1E"/>
    <w:rsid w:val="00001E4D"/>
    <w:rsid w:val="00003CC2"/>
    <w:rsid w:val="0000501F"/>
    <w:rsid w:val="00007748"/>
    <w:rsid w:val="0000776E"/>
    <w:rsid w:val="00007844"/>
    <w:rsid w:val="00010BD0"/>
    <w:rsid w:val="0001157D"/>
    <w:rsid w:val="0001166E"/>
    <w:rsid w:val="00012EE1"/>
    <w:rsid w:val="00014529"/>
    <w:rsid w:val="00015804"/>
    <w:rsid w:val="00017C3B"/>
    <w:rsid w:val="000202F6"/>
    <w:rsid w:val="00022B9F"/>
    <w:rsid w:val="00022FCD"/>
    <w:rsid w:val="00023F06"/>
    <w:rsid w:val="00024941"/>
    <w:rsid w:val="00027D00"/>
    <w:rsid w:val="00030591"/>
    <w:rsid w:val="000318F6"/>
    <w:rsid w:val="000331D1"/>
    <w:rsid w:val="000332DC"/>
    <w:rsid w:val="0003382C"/>
    <w:rsid w:val="0003718D"/>
    <w:rsid w:val="00037193"/>
    <w:rsid w:val="00041F7F"/>
    <w:rsid w:val="000428F9"/>
    <w:rsid w:val="00042C8C"/>
    <w:rsid w:val="000438A3"/>
    <w:rsid w:val="000441AF"/>
    <w:rsid w:val="00045C95"/>
    <w:rsid w:val="00045CD2"/>
    <w:rsid w:val="00046740"/>
    <w:rsid w:val="00047D94"/>
    <w:rsid w:val="0005020B"/>
    <w:rsid w:val="000505A9"/>
    <w:rsid w:val="0005077A"/>
    <w:rsid w:val="00053971"/>
    <w:rsid w:val="00054883"/>
    <w:rsid w:val="00054C2D"/>
    <w:rsid w:val="000560B8"/>
    <w:rsid w:val="0005649F"/>
    <w:rsid w:val="000571FF"/>
    <w:rsid w:val="000577F5"/>
    <w:rsid w:val="00057C32"/>
    <w:rsid w:val="00060D11"/>
    <w:rsid w:val="000611CF"/>
    <w:rsid w:val="0006160F"/>
    <w:rsid w:val="00063EC4"/>
    <w:rsid w:val="00065504"/>
    <w:rsid w:val="000668DB"/>
    <w:rsid w:val="00067AAC"/>
    <w:rsid w:val="00067CAC"/>
    <w:rsid w:val="00071748"/>
    <w:rsid w:val="00071D4C"/>
    <w:rsid w:val="00073163"/>
    <w:rsid w:val="00076EE9"/>
    <w:rsid w:val="000773AF"/>
    <w:rsid w:val="00077403"/>
    <w:rsid w:val="0007755B"/>
    <w:rsid w:val="00077680"/>
    <w:rsid w:val="00077FD8"/>
    <w:rsid w:val="000804AB"/>
    <w:rsid w:val="0008152D"/>
    <w:rsid w:val="00081686"/>
    <w:rsid w:val="000835D9"/>
    <w:rsid w:val="00084B87"/>
    <w:rsid w:val="000859BF"/>
    <w:rsid w:val="00085ADB"/>
    <w:rsid w:val="00085E59"/>
    <w:rsid w:val="000860F9"/>
    <w:rsid w:val="00086687"/>
    <w:rsid w:val="00086ECD"/>
    <w:rsid w:val="00087507"/>
    <w:rsid w:val="000901CB"/>
    <w:rsid w:val="0009025D"/>
    <w:rsid w:val="00090B8E"/>
    <w:rsid w:val="00092ABC"/>
    <w:rsid w:val="00092BFB"/>
    <w:rsid w:val="00092C7A"/>
    <w:rsid w:val="0009317E"/>
    <w:rsid w:val="00093610"/>
    <w:rsid w:val="00095617"/>
    <w:rsid w:val="00095AD5"/>
    <w:rsid w:val="000964D9"/>
    <w:rsid w:val="000A0244"/>
    <w:rsid w:val="000A0589"/>
    <w:rsid w:val="000A210A"/>
    <w:rsid w:val="000A2DF6"/>
    <w:rsid w:val="000A2F8C"/>
    <w:rsid w:val="000A3BF2"/>
    <w:rsid w:val="000A5029"/>
    <w:rsid w:val="000A597E"/>
    <w:rsid w:val="000A5D2C"/>
    <w:rsid w:val="000A6AF2"/>
    <w:rsid w:val="000A7333"/>
    <w:rsid w:val="000A761A"/>
    <w:rsid w:val="000B02BD"/>
    <w:rsid w:val="000B0B93"/>
    <w:rsid w:val="000B0BC0"/>
    <w:rsid w:val="000B302D"/>
    <w:rsid w:val="000B3BBB"/>
    <w:rsid w:val="000B43D9"/>
    <w:rsid w:val="000B4703"/>
    <w:rsid w:val="000B6DD7"/>
    <w:rsid w:val="000C2473"/>
    <w:rsid w:val="000C2A30"/>
    <w:rsid w:val="000C2B50"/>
    <w:rsid w:val="000C2E4D"/>
    <w:rsid w:val="000C2FD8"/>
    <w:rsid w:val="000C3BCA"/>
    <w:rsid w:val="000C49AE"/>
    <w:rsid w:val="000C5839"/>
    <w:rsid w:val="000C727D"/>
    <w:rsid w:val="000D0419"/>
    <w:rsid w:val="000D0E32"/>
    <w:rsid w:val="000D1128"/>
    <w:rsid w:val="000D39F6"/>
    <w:rsid w:val="000D3DA5"/>
    <w:rsid w:val="000D4FEB"/>
    <w:rsid w:val="000D5642"/>
    <w:rsid w:val="000D603E"/>
    <w:rsid w:val="000D74AB"/>
    <w:rsid w:val="000E0B5D"/>
    <w:rsid w:val="000E1602"/>
    <w:rsid w:val="000E1EA7"/>
    <w:rsid w:val="000E21FD"/>
    <w:rsid w:val="000E236F"/>
    <w:rsid w:val="000E418D"/>
    <w:rsid w:val="000E4683"/>
    <w:rsid w:val="000E5A77"/>
    <w:rsid w:val="000F03C5"/>
    <w:rsid w:val="000F1198"/>
    <w:rsid w:val="000F1A52"/>
    <w:rsid w:val="000F51C5"/>
    <w:rsid w:val="000F5B4A"/>
    <w:rsid w:val="000F5B53"/>
    <w:rsid w:val="000F5DC0"/>
    <w:rsid w:val="000F66B3"/>
    <w:rsid w:val="000F7005"/>
    <w:rsid w:val="000F74A0"/>
    <w:rsid w:val="000F7509"/>
    <w:rsid w:val="000F7B37"/>
    <w:rsid w:val="001006C5"/>
    <w:rsid w:val="0010084D"/>
    <w:rsid w:val="00103C41"/>
    <w:rsid w:val="0010627D"/>
    <w:rsid w:val="0011025A"/>
    <w:rsid w:val="00111DC7"/>
    <w:rsid w:val="00112DE8"/>
    <w:rsid w:val="0011383C"/>
    <w:rsid w:val="0011394A"/>
    <w:rsid w:val="00114B6D"/>
    <w:rsid w:val="00114F50"/>
    <w:rsid w:val="00115336"/>
    <w:rsid w:val="0011643C"/>
    <w:rsid w:val="0011760C"/>
    <w:rsid w:val="00121AF9"/>
    <w:rsid w:val="001222A4"/>
    <w:rsid w:val="00122BB6"/>
    <w:rsid w:val="00122D69"/>
    <w:rsid w:val="0012486F"/>
    <w:rsid w:val="001256B5"/>
    <w:rsid w:val="00126652"/>
    <w:rsid w:val="00127A05"/>
    <w:rsid w:val="00127BC5"/>
    <w:rsid w:val="00127E17"/>
    <w:rsid w:val="0013135B"/>
    <w:rsid w:val="001341E7"/>
    <w:rsid w:val="0013423B"/>
    <w:rsid w:val="00134DBA"/>
    <w:rsid w:val="001363AB"/>
    <w:rsid w:val="0013655E"/>
    <w:rsid w:val="00136624"/>
    <w:rsid w:val="00136E78"/>
    <w:rsid w:val="00137252"/>
    <w:rsid w:val="001400C6"/>
    <w:rsid w:val="00140619"/>
    <w:rsid w:val="001411B8"/>
    <w:rsid w:val="001413C3"/>
    <w:rsid w:val="00141F81"/>
    <w:rsid w:val="00142879"/>
    <w:rsid w:val="00143D04"/>
    <w:rsid w:val="00144197"/>
    <w:rsid w:val="001446C6"/>
    <w:rsid w:val="0014490E"/>
    <w:rsid w:val="00144B92"/>
    <w:rsid w:val="00146247"/>
    <w:rsid w:val="00147522"/>
    <w:rsid w:val="0014765A"/>
    <w:rsid w:val="00147C6A"/>
    <w:rsid w:val="001516F0"/>
    <w:rsid w:val="001531A5"/>
    <w:rsid w:val="00154246"/>
    <w:rsid w:val="00155022"/>
    <w:rsid w:val="00155B2E"/>
    <w:rsid w:val="00155E69"/>
    <w:rsid w:val="00155F25"/>
    <w:rsid w:val="00156A4A"/>
    <w:rsid w:val="00157064"/>
    <w:rsid w:val="00157231"/>
    <w:rsid w:val="00157501"/>
    <w:rsid w:val="00160615"/>
    <w:rsid w:val="00160DCC"/>
    <w:rsid w:val="00161BF0"/>
    <w:rsid w:val="00161CD0"/>
    <w:rsid w:val="001625FF"/>
    <w:rsid w:val="001627EC"/>
    <w:rsid w:val="00164036"/>
    <w:rsid w:val="0016412C"/>
    <w:rsid w:val="0017077E"/>
    <w:rsid w:val="00171E51"/>
    <w:rsid w:val="00173ECE"/>
    <w:rsid w:val="00174617"/>
    <w:rsid w:val="00175ED8"/>
    <w:rsid w:val="00175F5B"/>
    <w:rsid w:val="0017687E"/>
    <w:rsid w:val="001804BF"/>
    <w:rsid w:val="001813F9"/>
    <w:rsid w:val="00182162"/>
    <w:rsid w:val="001833C0"/>
    <w:rsid w:val="00183DFD"/>
    <w:rsid w:val="00184205"/>
    <w:rsid w:val="00187040"/>
    <w:rsid w:val="00187439"/>
    <w:rsid w:val="00190209"/>
    <w:rsid w:val="00190DE8"/>
    <w:rsid w:val="00190FFC"/>
    <w:rsid w:val="00191EB0"/>
    <w:rsid w:val="001934C4"/>
    <w:rsid w:val="00194CC5"/>
    <w:rsid w:val="00195C21"/>
    <w:rsid w:val="00195F5A"/>
    <w:rsid w:val="0019616E"/>
    <w:rsid w:val="0019653B"/>
    <w:rsid w:val="001969F5"/>
    <w:rsid w:val="00196EF3"/>
    <w:rsid w:val="00197B25"/>
    <w:rsid w:val="001A13D1"/>
    <w:rsid w:val="001A2377"/>
    <w:rsid w:val="001A2D39"/>
    <w:rsid w:val="001A6B49"/>
    <w:rsid w:val="001A6C4A"/>
    <w:rsid w:val="001A75B6"/>
    <w:rsid w:val="001B001A"/>
    <w:rsid w:val="001B1B57"/>
    <w:rsid w:val="001B1DB2"/>
    <w:rsid w:val="001B2196"/>
    <w:rsid w:val="001B351E"/>
    <w:rsid w:val="001B36D8"/>
    <w:rsid w:val="001B4D8D"/>
    <w:rsid w:val="001B5641"/>
    <w:rsid w:val="001B6656"/>
    <w:rsid w:val="001B6910"/>
    <w:rsid w:val="001B6AD7"/>
    <w:rsid w:val="001B7A9B"/>
    <w:rsid w:val="001B7D59"/>
    <w:rsid w:val="001C40BF"/>
    <w:rsid w:val="001C44CC"/>
    <w:rsid w:val="001C4706"/>
    <w:rsid w:val="001C6F30"/>
    <w:rsid w:val="001C7394"/>
    <w:rsid w:val="001C7AD9"/>
    <w:rsid w:val="001D0764"/>
    <w:rsid w:val="001D1A47"/>
    <w:rsid w:val="001D3525"/>
    <w:rsid w:val="001D42A0"/>
    <w:rsid w:val="001D4A25"/>
    <w:rsid w:val="001D4D45"/>
    <w:rsid w:val="001D5372"/>
    <w:rsid w:val="001D555E"/>
    <w:rsid w:val="001D6C7B"/>
    <w:rsid w:val="001D6E54"/>
    <w:rsid w:val="001D79F4"/>
    <w:rsid w:val="001E0411"/>
    <w:rsid w:val="001E1DA2"/>
    <w:rsid w:val="001E1FF6"/>
    <w:rsid w:val="001E2D6F"/>
    <w:rsid w:val="001E3781"/>
    <w:rsid w:val="001E3838"/>
    <w:rsid w:val="001E53EF"/>
    <w:rsid w:val="001F129C"/>
    <w:rsid w:val="001F14D8"/>
    <w:rsid w:val="001F16AC"/>
    <w:rsid w:val="001F2815"/>
    <w:rsid w:val="001F2C08"/>
    <w:rsid w:val="001F2D83"/>
    <w:rsid w:val="001F32FF"/>
    <w:rsid w:val="001F5064"/>
    <w:rsid w:val="001F631E"/>
    <w:rsid w:val="001F7024"/>
    <w:rsid w:val="00201AF7"/>
    <w:rsid w:val="00201AF8"/>
    <w:rsid w:val="00201D94"/>
    <w:rsid w:val="00202592"/>
    <w:rsid w:val="00203B8B"/>
    <w:rsid w:val="00203D6C"/>
    <w:rsid w:val="0020491B"/>
    <w:rsid w:val="00204D42"/>
    <w:rsid w:val="002054A2"/>
    <w:rsid w:val="00206572"/>
    <w:rsid w:val="002129A1"/>
    <w:rsid w:val="00214071"/>
    <w:rsid w:val="0021451B"/>
    <w:rsid w:val="00215845"/>
    <w:rsid w:val="00217669"/>
    <w:rsid w:val="00220859"/>
    <w:rsid w:val="00221352"/>
    <w:rsid w:val="00221EBF"/>
    <w:rsid w:val="0022334B"/>
    <w:rsid w:val="00226383"/>
    <w:rsid w:val="00226BF5"/>
    <w:rsid w:val="0022797E"/>
    <w:rsid w:val="002308F5"/>
    <w:rsid w:val="0023155A"/>
    <w:rsid w:val="00231CD0"/>
    <w:rsid w:val="00232D39"/>
    <w:rsid w:val="00233D0A"/>
    <w:rsid w:val="00234691"/>
    <w:rsid w:val="00237472"/>
    <w:rsid w:val="002408D7"/>
    <w:rsid w:val="00240D7D"/>
    <w:rsid w:val="00240E9B"/>
    <w:rsid w:val="00243A34"/>
    <w:rsid w:val="00243D06"/>
    <w:rsid w:val="0024465F"/>
    <w:rsid w:val="00244859"/>
    <w:rsid w:val="0024560E"/>
    <w:rsid w:val="00245BEF"/>
    <w:rsid w:val="00246CBA"/>
    <w:rsid w:val="0025055D"/>
    <w:rsid w:val="00250788"/>
    <w:rsid w:val="002511E2"/>
    <w:rsid w:val="00251998"/>
    <w:rsid w:val="00253A96"/>
    <w:rsid w:val="00253E4F"/>
    <w:rsid w:val="00255A11"/>
    <w:rsid w:val="00255DE9"/>
    <w:rsid w:val="002566DD"/>
    <w:rsid w:val="00256ED9"/>
    <w:rsid w:val="00257CBD"/>
    <w:rsid w:val="00260060"/>
    <w:rsid w:val="0026098A"/>
    <w:rsid w:val="00261A45"/>
    <w:rsid w:val="00262B6B"/>
    <w:rsid w:val="00263C8C"/>
    <w:rsid w:val="00264D84"/>
    <w:rsid w:val="00270117"/>
    <w:rsid w:val="002718AA"/>
    <w:rsid w:val="00272EAA"/>
    <w:rsid w:val="002733B9"/>
    <w:rsid w:val="0027447D"/>
    <w:rsid w:val="002753BD"/>
    <w:rsid w:val="0027590E"/>
    <w:rsid w:val="002777FE"/>
    <w:rsid w:val="002778F5"/>
    <w:rsid w:val="00277B4C"/>
    <w:rsid w:val="0028020F"/>
    <w:rsid w:val="00280451"/>
    <w:rsid w:val="00280F58"/>
    <w:rsid w:val="002819B5"/>
    <w:rsid w:val="00281ACC"/>
    <w:rsid w:val="00283054"/>
    <w:rsid w:val="00286429"/>
    <w:rsid w:val="00286C62"/>
    <w:rsid w:val="0029025B"/>
    <w:rsid w:val="00292A68"/>
    <w:rsid w:val="002930F1"/>
    <w:rsid w:val="0029357B"/>
    <w:rsid w:val="00293F68"/>
    <w:rsid w:val="002961EA"/>
    <w:rsid w:val="0029692E"/>
    <w:rsid w:val="00296D58"/>
    <w:rsid w:val="002A0186"/>
    <w:rsid w:val="002A09BB"/>
    <w:rsid w:val="002A0C7C"/>
    <w:rsid w:val="002A14B7"/>
    <w:rsid w:val="002A1DB2"/>
    <w:rsid w:val="002A42FC"/>
    <w:rsid w:val="002A5299"/>
    <w:rsid w:val="002A643C"/>
    <w:rsid w:val="002A71C2"/>
    <w:rsid w:val="002A756A"/>
    <w:rsid w:val="002B10DA"/>
    <w:rsid w:val="002B10EB"/>
    <w:rsid w:val="002B1D00"/>
    <w:rsid w:val="002B22F4"/>
    <w:rsid w:val="002B38E1"/>
    <w:rsid w:val="002B3F22"/>
    <w:rsid w:val="002B3F76"/>
    <w:rsid w:val="002B6058"/>
    <w:rsid w:val="002B69FF"/>
    <w:rsid w:val="002B6C27"/>
    <w:rsid w:val="002C102F"/>
    <w:rsid w:val="002C768E"/>
    <w:rsid w:val="002D0D55"/>
    <w:rsid w:val="002D14C7"/>
    <w:rsid w:val="002D16D0"/>
    <w:rsid w:val="002D1A17"/>
    <w:rsid w:val="002D2ADD"/>
    <w:rsid w:val="002D5C6C"/>
    <w:rsid w:val="002D5CD2"/>
    <w:rsid w:val="002D7166"/>
    <w:rsid w:val="002D73A1"/>
    <w:rsid w:val="002E0D34"/>
    <w:rsid w:val="002E1998"/>
    <w:rsid w:val="002E207F"/>
    <w:rsid w:val="002E23AA"/>
    <w:rsid w:val="002E6051"/>
    <w:rsid w:val="002E7805"/>
    <w:rsid w:val="002E7E2B"/>
    <w:rsid w:val="002F13A2"/>
    <w:rsid w:val="002F1752"/>
    <w:rsid w:val="002F1757"/>
    <w:rsid w:val="002F4506"/>
    <w:rsid w:val="002F52F6"/>
    <w:rsid w:val="002F5821"/>
    <w:rsid w:val="002F58FA"/>
    <w:rsid w:val="002F63FF"/>
    <w:rsid w:val="002F693F"/>
    <w:rsid w:val="002F7767"/>
    <w:rsid w:val="003037DE"/>
    <w:rsid w:val="00303C1F"/>
    <w:rsid w:val="003068CC"/>
    <w:rsid w:val="00311228"/>
    <w:rsid w:val="00313F4E"/>
    <w:rsid w:val="00314D5A"/>
    <w:rsid w:val="003168A6"/>
    <w:rsid w:val="00316950"/>
    <w:rsid w:val="0031756D"/>
    <w:rsid w:val="00320DDE"/>
    <w:rsid w:val="0032574B"/>
    <w:rsid w:val="0032620D"/>
    <w:rsid w:val="00327396"/>
    <w:rsid w:val="00331356"/>
    <w:rsid w:val="00331846"/>
    <w:rsid w:val="0033306F"/>
    <w:rsid w:val="00333F40"/>
    <w:rsid w:val="00334362"/>
    <w:rsid w:val="00336B98"/>
    <w:rsid w:val="00337C3B"/>
    <w:rsid w:val="00342978"/>
    <w:rsid w:val="003443DC"/>
    <w:rsid w:val="0034570C"/>
    <w:rsid w:val="00345A07"/>
    <w:rsid w:val="00347FEF"/>
    <w:rsid w:val="00350464"/>
    <w:rsid w:val="003524FC"/>
    <w:rsid w:val="00352608"/>
    <w:rsid w:val="003533DF"/>
    <w:rsid w:val="003537AF"/>
    <w:rsid w:val="00354FD0"/>
    <w:rsid w:val="003559A3"/>
    <w:rsid w:val="00355A02"/>
    <w:rsid w:val="003560DE"/>
    <w:rsid w:val="00357891"/>
    <w:rsid w:val="003579DB"/>
    <w:rsid w:val="00360001"/>
    <w:rsid w:val="003628CD"/>
    <w:rsid w:val="00362BED"/>
    <w:rsid w:val="00362C09"/>
    <w:rsid w:val="00362F65"/>
    <w:rsid w:val="003635C0"/>
    <w:rsid w:val="00363E39"/>
    <w:rsid w:val="00363F8E"/>
    <w:rsid w:val="00364C74"/>
    <w:rsid w:val="00365B00"/>
    <w:rsid w:val="00365C6A"/>
    <w:rsid w:val="003663A2"/>
    <w:rsid w:val="00371041"/>
    <w:rsid w:val="003716D2"/>
    <w:rsid w:val="003719A4"/>
    <w:rsid w:val="003722DD"/>
    <w:rsid w:val="00374DE3"/>
    <w:rsid w:val="00374E0E"/>
    <w:rsid w:val="0037527C"/>
    <w:rsid w:val="00375B8F"/>
    <w:rsid w:val="00376761"/>
    <w:rsid w:val="003777FA"/>
    <w:rsid w:val="0038062E"/>
    <w:rsid w:val="0038168E"/>
    <w:rsid w:val="00383283"/>
    <w:rsid w:val="00383422"/>
    <w:rsid w:val="00383A7D"/>
    <w:rsid w:val="0038498B"/>
    <w:rsid w:val="00384AAC"/>
    <w:rsid w:val="00384D39"/>
    <w:rsid w:val="00386F21"/>
    <w:rsid w:val="00387BCA"/>
    <w:rsid w:val="00387EFA"/>
    <w:rsid w:val="0039198F"/>
    <w:rsid w:val="00391D53"/>
    <w:rsid w:val="00392E96"/>
    <w:rsid w:val="0039377A"/>
    <w:rsid w:val="00396337"/>
    <w:rsid w:val="00396413"/>
    <w:rsid w:val="00396813"/>
    <w:rsid w:val="0039733E"/>
    <w:rsid w:val="00397C0B"/>
    <w:rsid w:val="003A016A"/>
    <w:rsid w:val="003A1280"/>
    <w:rsid w:val="003A1A4A"/>
    <w:rsid w:val="003A260A"/>
    <w:rsid w:val="003A2CD4"/>
    <w:rsid w:val="003A338F"/>
    <w:rsid w:val="003A56D3"/>
    <w:rsid w:val="003A6289"/>
    <w:rsid w:val="003A6920"/>
    <w:rsid w:val="003A71B0"/>
    <w:rsid w:val="003B087B"/>
    <w:rsid w:val="003B1501"/>
    <w:rsid w:val="003B19F5"/>
    <w:rsid w:val="003B3921"/>
    <w:rsid w:val="003B49F3"/>
    <w:rsid w:val="003B52C7"/>
    <w:rsid w:val="003B5B75"/>
    <w:rsid w:val="003B77F4"/>
    <w:rsid w:val="003C099C"/>
    <w:rsid w:val="003C11C1"/>
    <w:rsid w:val="003C34E0"/>
    <w:rsid w:val="003C46B7"/>
    <w:rsid w:val="003C6752"/>
    <w:rsid w:val="003C6DD8"/>
    <w:rsid w:val="003C7829"/>
    <w:rsid w:val="003C7A62"/>
    <w:rsid w:val="003D0FFC"/>
    <w:rsid w:val="003D24B3"/>
    <w:rsid w:val="003D262B"/>
    <w:rsid w:val="003D2F8C"/>
    <w:rsid w:val="003D4742"/>
    <w:rsid w:val="003D506F"/>
    <w:rsid w:val="003E027E"/>
    <w:rsid w:val="003E1ECD"/>
    <w:rsid w:val="003E22BD"/>
    <w:rsid w:val="003E2E2B"/>
    <w:rsid w:val="003E76FF"/>
    <w:rsid w:val="003F00CD"/>
    <w:rsid w:val="003F08CD"/>
    <w:rsid w:val="003F0C75"/>
    <w:rsid w:val="003F0E49"/>
    <w:rsid w:val="003F0F3D"/>
    <w:rsid w:val="003F1E80"/>
    <w:rsid w:val="003F269E"/>
    <w:rsid w:val="003F3022"/>
    <w:rsid w:val="003F3784"/>
    <w:rsid w:val="003F3EA8"/>
    <w:rsid w:val="003F489E"/>
    <w:rsid w:val="003F63F4"/>
    <w:rsid w:val="003F6A75"/>
    <w:rsid w:val="003F75C0"/>
    <w:rsid w:val="003F7FC0"/>
    <w:rsid w:val="00400407"/>
    <w:rsid w:val="00400A66"/>
    <w:rsid w:val="0040107B"/>
    <w:rsid w:val="0040336F"/>
    <w:rsid w:val="00404705"/>
    <w:rsid w:val="0040602E"/>
    <w:rsid w:val="00407B48"/>
    <w:rsid w:val="00410C35"/>
    <w:rsid w:val="0041158C"/>
    <w:rsid w:val="00412C2E"/>
    <w:rsid w:val="00413563"/>
    <w:rsid w:val="00413E1D"/>
    <w:rsid w:val="00416B42"/>
    <w:rsid w:val="00416C29"/>
    <w:rsid w:val="004175ED"/>
    <w:rsid w:val="00420354"/>
    <w:rsid w:val="00420A4B"/>
    <w:rsid w:val="0042145C"/>
    <w:rsid w:val="004219E8"/>
    <w:rsid w:val="00421E70"/>
    <w:rsid w:val="00422263"/>
    <w:rsid w:val="00422DAD"/>
    <w:rsid w:val="00423702"/>
    <w:rsid w:val="004243DB"/>
    <w:rsid w:val="00425567"/>
    <w:rsid w:val="00425C7B"/>
    <w:rsid w:val="00427A04"/>
    <w:rsid w:val="00427AF7"/>
    <w:rsid w:val="00427E6D"/>
    <w:rsid w:val="00432677"/>
    <w:rsid w:val="004340C4"/>
    <w:rsid w:val="00434F3B"/>
    <w:rsid w:val="00435C2A"/>
    <w:rsid w:val="004369CE"/>
    <w:rsid w:val="00441025"/>
    <w:rsid w:val="00441EFB"/>
    <w:rsid w:val="0044215E"/>
    <w:rsid w:val="004425A7"/>
    <w:rsid w:val="004432F6"/>
    <w:rsid w:val="004438BC"/>
    <w:rsid w:val="00444456"/>
    <w:rsid w:val="00444EEF"/>
    <w:rsid w:val="004454D7"/>
    <w:rsid w:val="00445C02"/>
    <w:rsid w:val="00446102"/>
    <w:rsid w:val="00447404"/>
    <w:rsid w:val="00450D28"/>
    <w:rsid w:val="00451515"/>
    <w:rsid w:val="00451689"/>
    <w:rsid w:val="004516DF"/>
    <w:rsid w:val="0045227D"/>
    <w:rsid w:val="00453739"/>
    <w:rsid w:val="004541EF"/>
    <w:rsid w:val="0045459A"/>
    <w:rsid w:val="004548D5"/>
    <w:rsid w:val="00455089"/>
    <w:rsid w:val="00457DF6"/>
    <w:rsid w:val="00460088"/>
    <w:rsid w:val="00461627"/>
    <w:rsid w:val="004620B6"/>
    <w:rsid w:val="00463750"/>
    <w:rsid w:val="0046452D"/>
    <w:rsid w:val="0046503F"/>
    <w:rsid w:val="00465324"/>
    <w:rsid w:val="00465329"/>
    <w:rsid w:val="0046553B"/>
    <w:rsid w:val="004655A9"/>
    <w:rsid w:val="0046631C"/>
    <w:rsid w:val="0046647D"/>
    <w:rsid w:val="00467A0C"/>
    <w:rsid w:val="00467A42"/>
    <w:rsid w:val="00470DEA"/>
    <w:rsid w:val="004713BD"/>
    <w:rsid w:val="00471501"/>
    <w:rsid w:val="0047251F"/>
    <w:rsid w:val="00472B46"/>
    <w:rsid w:val="004736DD"/>
    <w:rsid w:val="00473A87"/>
    <w:rsid w:val="00474146"/>
    <w:rsid w:val="004752DF"/>
    <w:rsid w:val="00476755"/>
    <w:rsid w:val="00476766"/>
    <w:rsid w:val="00480D8A"/>
    <w:rsid w:val="00481903"/>
    <w:rsid w:val="00482018"/>
    <w:rsid w:val="004820D4"/>
    <w:rsid w:val="00482C0B"/>
    <w:rsid w:val="00483B18"/>
    <w:rsid w:val="00483E7D"/>
    <w:rsid w:val="00484F2A"/>
    <w:rsid w:val="0048510F"/>
    <w:rsid w:val="004855DB"/>
    <w:rsid w:val="00485D9E"/>
    <w:rsid w:val="004867CC"/>
    <w:rsid w:val="00486DAC"/>
    <w:rsid w:val="00487527"/>
    <w:rsid w:val="0048754A"/>
    <w:rsid w:val="0048763A"/>
    <w:rsid w:val="00487C0D"/>
    <w:rsid w:val="00491D5C"/>
    <w:rsid w:val="00492468"/>
    <w:rsid w:val="0049276A"/>
    <w:rsid w:val="00492CB4"/>
    <w:rsid w:val="00493F93"/>
    <w:rsid w:val="0049434A"/>
    <w:rsid w:val="004952B1"/>
    <w:rsid w:val="004957D1"/>
    <w:rsid w:val="00495902"/>
    <w:rsid w:val="00496D92"/>
    <w:rsid w:val="00496DB7"/>
    <w:rsid w:val="00497BD2"/>
    <w:rsid w:val="00497F6A"/>
    <w:rsid w:val="004A0171"/>
    <w:rsid w:val="004A2858"/>
    <w:rsid w:val="004A2DBD"/>
    <w:rsid w:val="004A3118"/>
    <w:rsid w:val="004A346D"/>
    <w:rsid w:val="004A3499"/>
    <w:rsid w:val="004A505B"/>
    <w:rsid w:val="004A681D"/>
    <w:rsid w:val="004A7A53"/>
    <w:rsid w:val="004A7D5A"/>
    <w:rsid w:val="004B2C2D"/>
    <w:rsid w:val="004B2E39"/>
    <w:rsid w:val="004B413E"/>
    <w:rsid w:val="004B62C5"/>
    <w:rsid w:val="004B7E6B"/>
    <w:rsid w:val="004C3934"/>
    <w:rsid w:val="004C4294"/>
    <w:rsid w:val="004C463A"/>
    <w:rsid w:val="004C689B"/>
    <w:rsid w:val="004C6E6D"/>
    <w:rsid w:val="004D1018"/>
    <w:rsid w:val="004D3843"/>
    <w:rsid w:val="004D5872"/>
    <w:rsid w:val="004D7A45"/>
    <w:rsid w:val="004E1AC0"/>
    <w:rsid w:val="004E27DD"/>
    <w:rsid w:val="004E55B2"/>
    <w:rsid w:val="004E6E32"/>
    <w:rsid w:val="004E7659"/>
    <w:rsid w:val="004F00F6"/>
    <w:rsid w:val="004F1A30"/>
    <w:rsid w:val="004F2943"/>
    <w:rsid w:val="004F441F"/>
    <w:rsid w:val="004F4C8C"/>
    <w:rsid w:val="004F4D9D"/>
    <w:rsid w:val="004F54D3"/>
    <w:rsid w:val="004F62C4"/>
    <w:rsid w:val="004F71C6"/>
    <w:rsid w:val="00500A58"/>
    <w:rsid w:val="005023CC"/>
    <w:rsid w:val="0050583E"/>
    <w:rsid w:val="00506B31"/>
    <w:rsid w:val="00507488"/>
    <w:rsid w:val="005100DE"/>
    <w:rsid w:val="005104A7"/>
    <w:rsid w:val="00510E8A"/>
    <w:rsid w:val="005119CC"/>
    <w:rsid w:val="00512E05"/>
    <w:rsid w:val="00513385"/>
    <w:rsid w:val="00514245"/>
    <w:rsid w:val="00516924"/>
    <w:rsid w:val="0052031C"/>
    <w:rsid w:val="0052110D"/>
    <w:rsid w:val="0052182F"/>
    <w:rsid w:val="00521BBF"/>
    <w:rsid w:val="00521E2D"/>
    <w:rsid w:val="0052228B"/>
    <w:rsid w:val="005249C8"/>
    <w:rsid w:val="00524F46"/>
    <w:rsid w:val="00525A0A"/>
    <w:rsid w:val="00527AF7"/>
    <w:rsid w:val="00527B6A"/>
    <w:rsid w:val="00527FB7"/>
    <w:rsid w:val="00530867"/>
    <w:rsid w:val="005322B1"/>
    <w:rsid w:val="00534896"/>
    <w:rsid w:val="00536C09"/>
    <w:rsid w:val="00540E8E"/>
    <w:rsid w:val="005417CA"/>
    <w:rsid w:val="005423D5"/>
    <w:rsid w:val="005424F9"/>
    <w:rsid w:val="00543E08"/>
    <w:rsid w:val="00543E0C"/>
    <w:rsid w:val="00544327"/>
    <w:rsid w:val="00544B80"/>
    <w:rsid w:val="005502CE"/>
    <w:rsid w:val="0055095D"/>
    <w:rsid w:val="00551AE7"/>
    <w:rsid w:val="00552208"/>
    <w:rsid w:val="00552D5D"/>
    <w:rsid w:val="0055320A"/>
    <w:rsid w:val="00553651"/>
    <w:rsid w:val="00555A7B"/>
    <w:rsid w:val="00555DCD"/>
    <w:rsid w:val="0055697A"/>
    <w:rsid w:val="005579B7"/>
    <w:rsid w:val="00560DF2"/>
    <w:rsid w:val="00561130"/>
    <w:rsid w:val="005620B7"/>
    <w:rsid w:val="005620F1"/>
    <w:rsid w:val="005627D4"/>
    <w:rsid w:val="005637F0"/>
    <w:rsid w:val="005645E6"/>
    <w:rsid w:val="005649B9"/>
    <w:rsid w:val="00572D48"/>
    <w:rsid w:val="00573839"/>
    <w:rsid w:val="00573CBE"/>
    <w:rsid w:val="00574127"/>
    <w:rsid w:val="005745BA"/>
    <w:rsid w:val="0057483D"/>
    <w:rsid w:val="005767F7"/>
    <w:rsid w:val="00576867"/>
    <w:rsid w:val="00577AAE"/>
    <w:rsid w:val="00577F67"/>
    <w:rsid w:val="005800E8"/>
    <w:rsid w:val="00580318"/>
    <w:rsid w:val="00580E93"/>
    <w:rsid w:val="00580F01"/>
    <w:rsid w:val="00580F65"/>
    <w:rsid w:val="00580FCF"/>
    <w:rsid w:val="00581F19"/>
    <w:rsid w:val="005834AF"/>
    <w:rsid w:val="00586395"/>
    <w:rsid w:val="005872DA"/>
    <w:rsid w:val="00587522"/>
    <w:rsid w:val="00591593"/>
    <w:rsid w:val="00592D1E"/>
    <w:rsid w:val="00593C2F"/>
    <w:rsid w:val="00593F62"/>
    <w:rsid w:val="005947DA"/>
    <w:rsid w:val="00594E28"/>
    <w:rsid w:val="0059518F"/>
    <w:rsid w:val="00595EC8"/>
    <w:rsid w:val="00597341"/>
    <w:rsid w:val="005A0C98"/>
    <w:rsid w:val="005A131B"/>
    <w:rsid w:val="005A26C9"/>
    <w:rsid w:val="005A2DCA"/>
    <w:rsid w:val="005A3773"/>
    <w:rsid w:val="005A44FF"/>
    <w:rsid w:val="005A59D4"/>
    <w:rsid w:val="005A6C24"/>
    <w:rsid w:val="005B12E0"/>
    <w:rsid w:val="005B1AC0"/>
    <w:rsid w:val="005B1E89"/>
    <w:rsid w:val="005B223B"/>
    <w:rsid w:val="005B2874"/>
    <w:rsid w:val="005B3838"/>
    <w:rsid w:val="005B39DF"/>
    <w:rsid w:val="005B6326"/>
    <w:rsid w:val="005B7CA3"/>
    <w:rsid w:val="005C20FA"/>
    <w:rsid w:val="005C2389"/>
    <w:rsid w:val="005C35E6"/>
    <w:rsid w:val="005C36A9"/>
    <w:rsid w:val="005C3879"/>
    <w:rsid w:val="005C5A6E"/>
    <w:rsid w:val="005C64B2"/>
    <w:rsid w:val="005D00C7"/>
    <w:rsid w:val="005D30E4"/>
    <w:rsid w:val="005D32EC"/>
    <w:rsid w:val="005D7109"/>
    <w:rsid w:val="005E5EC5"/>
    <w:rsid w:val="005F1796"/>
    <w:rsid w:val="005F38CE"/>
    <w:rsid w:val="005F4689"/>
    <w:rsid w:val="005F508B"/>
    <w:rsid w:val="005F542D"/>
    <w:rsid w:val="005F64E7"/>
    <w:rsid w:val="005F716D"/>
    <w:rsid w:val="0060048C"/>
    <w:rsid w:val="0060200A"/>
    <w:rsid w:val="00603A34"/>
    <w:rsid w:val="00603F5E"/>
    <w:rsid w:val="0060407B"/>
    <w:rsid w:val="0060488C"/>
    <w:rsid w:val="00605034"/>
    <w:rsid w:val="00605869"/>
    <w:rsid w:val="00605EB4"/>
    <w:rsid w:val="006060FA"/>
    <w:rsid w:val="00606B1C"/>
    <w:rsid w:val="00607497"/>
    <w:rsid w:val="0061091A"/>
    <w:rsid w:val="00611421"/>
    <w:rsid w:val="006114FB"/>
    <w:rsid w:val="00611E15"/>
    <w:rsid w:val="0061282A"/>
    <w:rsid w:val="00613071"/>
    <w:rsid w:val="00613AF3"/>
    <w:rsid w:val="00615C28"/>
    <w:rsid w:val="006165E1"/>
    <w:rsid w:val="00616F84"/>
    <w:rsid w:val="00617CFA"/>
    <w:rsid w:val="006215A1"/>
    <w:rsid w:val="00622590"/>
    <w:rsid w:val="006229ED"/>
    <w:rsid w:val="00622FC5"/>
    <w:rsid w:val="0062306A"/>
    <w:rsid w:val="00624583"/>
    <w:rsid w:val="00624686"/>
    <w:rsid w:val="006246A5"/>
    <w:rsid w:val="00624867"/>
    <w:rsid w:val="006262A5"/>
    <w:rsid w:val="0062682B"/>
    <w:rsid w:val="00626F98"/>
    <w:rsid w:val="00630DEF"/>
    <w:rsid w:val="006311B3"/>
    <w:rsid w:val="006317BF"/>
    <w:rsid w:val="00632439"/>
    <w:rsid w:val="006324A5"/>
    <w:rsid w:val="00634053"/>
    <w:rsid w:val="006341C0"/>
    <w:rsid w:val="00634A5F"/>
    <w:rsid w:val="006350A7"/>
    <w:rsid w:val="006360AF"/>
    <w:rsid w:val="00636EA6"/>
    <w:rsid w:val="00636F19"/>
    <w:rsid w:val="00641FA5"/>
    <w:rsid w:val="0064236B"/>
    <w:rsid w:val="00642E5A"/>
    <w:rsid w:val="00645C1C"/>
    <w:rsid w:val="006461C9"/>
    <w:rsid w:val="006470CB"/>
    <w:rsid w:val="006474AF"/>
    <w:rsid w:val="00647B2D"/>
    <w:rsid w:val="00651CE5"/>
    <w:rsid w:val="00652DC0"/>
    <w:rsid w:val="00653024"/>
    <w:rsid w:val="00653962"/>
    <w:rsid w:val="006550A4"/>
    <w:rsid w:val="0065591A"/>
    <w:rsid w:val="00656824"/>
    <w:rsid w:val="00656A65"/>
    <w:rsid w:val="00657BD4"/>
    <w:rsid w:val="00660D74"/>
    <w:rsid w:val="00660E89"/>
    <w:rsid w:val="006615E7"/>
    <w:rsid w:val="0066163C"/>
    <w:rsid w:val="00661D58"/>
    <w:rsid w:val="00661EDF"/>
    <w:rsid w:val="00662B34"/>
    <w:rsid w:val="00665BAF"/>
    <w:rsid w:val="00667E87"/>
    <w:rsid w:val="00670D17"/>
    <w:rsid w:val="00670D72"/>
    <w:rsid w:val="00671233"/>
    <w:rsid w:val="0067172B"/>
    <w:rsid w:val="00672145"/>
    <w:rsid w:val="00672C11"/>
    <w:rsid w:val="006755F8"/>
    <w:rsid w:val="0067563F"/>
    <w:rsid w:val="00676F77"/>
    <w:rsid w:val="00677974"/>
    <w:rsid w:val="0068243E"/>
    <w:rsid w:val="00682A15"/>
    <w:rsid w:val="00682AF0"/>
    <w:rsid w:val="006832A8"/>
    <w:rsid w:val="00683EB0"/>
    <w:rsid w:val="00685042"/>
    <w:rsid w:val="006851A3"/>
    <w:rsid w:val="00687AC5"/>
    <w:rsid w:val="00687FB3"/>
    <w:rsid w:val="00691DE9"/>
    <w:rsid w:val="00693BF9"/>
    <w:rsid w:val="0069417C"/>
    <w:rsid w:val="00694661"/>
    <w:rsid w:val="00694ACF"/>
    <w:rsid w:val="0069513F"/>
    <w:rsid w:val="00695BCC"/>
    <w:rsid w:val="00695CD1"/>
    <w:rsid w:val="006A10FF"/>
    <w:rsid w:val="006A22F0"/>
    <w:rsid w:val="006A2BB5"/>
    <w:rsid w:val="006A30A9"/>
    <w:rsid w:val="006A31C4"/>
    <w:rsid w:val="006A3E82"/>
    <w:rsid w:val="006A53A1"/>
    <w:rsid w:val="006A5B47"/>
    <w:rsid w:val="006A5E61"/>
    <w:rsid w:val="006A6D05"/>
    <w:rsid w:val="006A7C70"/>
    <w:rsid w:val="006B0513"/>
    <w:rsid w:val="006B20CB"/>
    <w:rsid w:val="006B378A"/>
    <w:rsid w:val="006B5CE3"/>
    <w:rsid w:val="006B7BDD"/>
    <w:rsid w:val="006B7BE6"/>
    <w:rsid w:val="006C0D71"/>
    <w:rsid w:val="006C1840"/>
    <w:rsid w:val="006C264C"/>
    <w:rsid w:val="006C26D4"/>
    <w:rsid w:val="006C68FC"/>
    <w:rsid w:val="006C717B"/>
    <w:rsid w:val="006C7A01"/>
    <w:rsid w:val="006D2A10"/>
    <w:rsid w:val="006D2D40"/>
    <w:rsid w:val="006D4094"/>
    <w:rsid w:val="006D5236"/>
    <w:rsid w:val="006D6DC9"/>
    <w:rsid w:val="006D7218"/>
    <w:rsid w:val="006D7453"/>
    <w:rsid w:val="006E0892"/>
    <w:rsid w:val="006E1518"/>
    <w:rsid w:val="006E190D"/>
    <w:rsid w:val="006E1D28"/>
    <w:rsid w:val="006E2C50"/>
    <w:rsid w:val="006E32B1"/>
    <w:rsid w:val="006E6762"/>
    <w:rsid w:val="006E7EC2"/>
    <w:rsid w:val="006F02EA"/>
    <w:rsid w:val="006F0AEF"/>
    <w:rsid w:val="006F0BD7"/>
    <w:rsid w:val="006F1B29"/>
    <w:rsid w:val="006F1FD5"/>
    <w:rsid w:val="006F3C49"/>
    <w:rsid w:val="006F54ED"/>
    <w:rsid w:val="006F5A5B"/>
    <w:rsid w:val="006F6AF7"/>
    <w:rsid w:val="006F7E7A"/>
    <w:rsid w:val="006F7EFA"/>
    <w:rsid w:val="0070051D"/>
    <w:rsid w:val="00701945"/>
    <w:rsid w:val="00702A8D"/>
    <w:rsid w:val="007038E3"/>
    <w:rsid w:val="00703FAE"/>
    <w:rsid w:val="007049EF"/>
    <w:rsid w:val="00706D48"/>
    <w:rsid w:val="00706D70"/>
    <w:rsid w:val="007106E9"/>
    <w:rsid w:val="0071087E"/>
    <w:rsid w:val="00710D48"/>
    <w:rsid w:val="00710F3F"/>
    <w:rsid w:val="00711773"/>
    <w:rsid w:val="007122A3"/>
    <w:rsid w:val="00713A66"/>
    <w:rsid w:val="00714AF8"/>
    <w:rsid w:val="00715A87"/>
    <w:rsid w:val="00715BF6"/>
    <w:rsid w:val="00717052"/>
    <w:rsid w:val="00720375"/>
    <w:rsid w:val="0072232E"/>
    <w:rsid w:val="007252D8"/>
    <w:rsid w:val="00725F01"/>
    <w:rsid w:val="00725F40"/>
    <w:rsid w:val="007265F1"/>
    <w:rsid w:val="00726E87"/>
    <w:rsid w:val="0072712F"/>
    <w:rsid w:val="00731E3C"/>
    <w:rsid w:val="0073317C"/>
    <w:rsid w:val="007336B5"/>
    <w:rsid w:val="0073391D"/>
    <w:rsid w:val="00734603"/>
    <w:rsid w:val="0073506C"/>
    <w:rsid w:val="00736531"/>
    <w:rsid w:val="00737214"/>
    <w:rsid w:val="00737345"/>
    <w:rsid w:val="00740237"/>
    <w:rsid w:val="00741616"/>
    <w:rsid w:val="00743867"/>
    <w:rsid w:val="0074462A"/>
    <w:rsid w:val="00746B25"/>
    <w:rsid w:val="00747294"/>
    <w:rsid w:val="007473D3"/>
    <w:rsid w:val="00747FA8"/>
    <w:rsid w:val="007511E8"/>
    <w:rsid w:val="00751640"/>
    <w:rsid w:val="00753C36"/>
    <w:rsid w:val="007540EA"/>
    <w:rsid w:val="00754146"/>
    <w:rsid w:val="00754EDD"/>
    <w:rsid w:val="0075549D"/>
    <w:rsid w:val="00755649"/>
    <w:rsid w:val="007558C3"/>
    <w:rsid w:val="00755ABC"/>
    <w:rsid w:val="00756B05"/>
    <w:rsid w:val="0075768D"/>
    <w:rsid w:val="0076067A"/>
    <w:rsid w:val="00760C9E"/>
    <w:rsid w:val="00760D45"/>
    <w:rsid w:val="00760EED"/>
    <w:rsid w:val="00761750"/>
    <w:rsid w:val="00761DD4"/>
    <w:rsid w:val="00762CB8"/>
    <w:rsid w:val="007635AE"/>
    <w:rsid w:val="0076468B"/>
    <w:rsid w:val="00765B86"/>
    <w:rsid w:val="007665F5"/>
    <w:rsid w:val="007705A9"/>
    <w:rsid w:val="00770BB2"/>
    <w:rsid w:val="0077145C"/>
    <w:rsid w:val="007719AA"/>
    <w:rsid w:val="00772463"/>
    <w:rsid w:val="00772940"/>
    <w:rsid w:val="00772ABB"/>
    <w:rsid w:val="007754FB"/>
    <w:rsid w:val="0077602D"/>
    <w:rsid w:val="00776223"/>
    <w:rsid w:val="0077681B"/>
    <w:rsid w:val="00776930"/>
    <w:rsid w:val="00777986"/>
    <w:rsid w:val="007812A3"/>
    <w:rsid w:val="0078220F"/>
    <w:rsid w:val="00782268"/>
    <w:rsid w:val="00783DDB"/>
    <w:rsid w:val="00784CF5"/>
    <w:rsid w:val="00785ECE"/>
    <w:rsid w:val="00787B9D"/>
    <w:rsid w:val="00787E5C"/>
    <w:rsid w:val="0079004D"/>
    <w:rsid w:val="007908D6"/>
    <w:rsid w:val="00790CA3"/>
    <w:rsid w:val="0079240F"/>
    <w:rsid w:val="00793360"/>
    <w:rsid w:val="0079551A"/>
    <w:rsid w:val="007956AF"/>
    <w:rsid w:val="00795C7E"/>
    <w:rsid w:val="00797A94"/>
    <w:rsid w:val="007A25D1"/>
    <w:rsid w:val="007A29A9"/>
    <w:rsid w:val="007A3155"/>
    <w:rsid w:val="007A39A9"/>
    <w:rsid w:val="007A3EF6"/>
    <w:rsid w:val="007B0BF9"/>
    <w:rsid w:val="007B1396"/>
    <w:rsid w:val="007B19C9"/>
    <w:rsid w:val="007B22C3"/>
    <w:rsid w:val="007B268B"/>
    <w:rsid w:val="007B43CE"/>
    <w:rsid w:val="007B6D14"/>
    <w:rsid w:val="007B7589"/>
    <w:rsid w:val="007B7F01"/>
    <w:rsid w:val="007C0C15"/>
    <w:rsid w:val="007C0C70"/>
    <w:rsid w:val="007C1B03"/>
    <w:rsid w:val="007C1C4D"/>
    <w:rsid w:val="007C45EA"/>
    <w:rsid w:val="007C4F56"/>
    <w:rsid w:val="007C545B"/>
    <w:rsid w:val="007C68DF"/>
    <w:rsid w:val="007C7125"/>
    <w:rsid w:val="007C7F89"/>
    <w:rsid w:val="007D041B"/>
    <w:rsid w:val="007D0DEF"/>
    <w:rsid w:val="007D12E7"/>
    <w:rsid w:val="007D231C"/>
    <w:rsid w:val="007D2A8A"/>
    <w:rsid w:val="007D3C7E"/>
    <w:rsid w:val="007D6CB4"/>
    <w:rsid w:val="007E0CEC"/>
    <w:rsid w:val="007E100C"/>
    <w:rsid w:val="007E144E"/>
    <w:rsid w:val="007E2858"/>
    <w:rsid w:val="007E2BE0"/>
    <w:rsid w:val="007E3026"/>
    <w:rsid w:val="007E4403"/>
    <w:rsid w:val="007E51A9"/>
    <w:rsid w:val="007E52B0"/>
    <w:rsid w:val="007E5876"/>
    <w:rsid w:val="007E70D4"/>
    <w:rsid w:val="007F0002"/>
    <w:rsid w:val="007F05B2"/>
    <w:rsid w:val="007F0AC7"/>
    <w:rsid w:val="007F144E"/>
    <w:rsid w:val="007F2590"/>
    <w:rsid w:val="007F26DF"/>
    <w:rsid w:val="007F28F1"/>
    <w:rsid w:val="007F2CC1"/>
    <w:rsid w:val="007F3D13"/>
    <w:rsid w:val="007F426B"/>
    <w:rsid w:val="007F5BD0"/>
    <w:rsid w:val="007F6A77"/>
    <w:rsid w:val="007F6FAB"/>
    <w:rsid w:val="00800605"/>
    <w:rsid w:val="00801EFC"/>
    <w:rsid w:val="0080218B"/>
    <w:rsid w:val="00804A18"/>
    <w:rsid w:val="00805044"/>
    <w:rsid w:val="00805746"/>
    <w:rsid w:val="00805CFD"/>
    <w:rsid w:val="00805D47"/>
    <w:rsid w:val="00805EE7"/>
    <w:rsid w:val="00806550"/>
    <w:rsid w:val="0081066C"/>
    <w:rsid w:val="008150C7"/>
    <w:rsid w:val="00815238"/>
    <w:rsid w:val="00816D3F"/>
    <w:rsid w:val="00817A8F"/>
    <w:rsid w:val="008206F6"/>
    <w:rsid w:val="00820C45"/>
    <w:rsid w:val="00821131"/>
    <w:rsid w:val="008219F7"/>
    <w:rsid w:val="00822F04"/>
    <w:rsid w:val="008234DC"/>
    <w:rsid w:val="00823B6C"/>
    <w:rsid w:val="008258A0"/>
    <w:rsid w:val="00825ABC"/>
    <w:rsid w:val="00827518"/>
    <w:rsid w:val="00827758"/>
    <w:rsid w:val="00830007"/>
    <w:rsid w:val="0083040F"/>
    <w:rsid w:val="0083077A"/>
    <w:rsid w:val="00830F5C"/>
    <w:rsid w:val="00831363"/>
    <w:rsid w:val="00831A25"/>
    <w:rsid w:val="00831D76"/>
    <w:rsid w:val="008321FF"/>
    <w:rsid w:val="00834933"/>
    <w:rsid w:val="0083512F"/>
    <w:rsid w:val="00835D2B"/>
    <w:rsid w:val="008360BC"/>
    <w:rsid w:val="0083670F"/>
    <w:rsid w:val="00840F23"/>
    <w:rsid w:val="008417AA"/>
    <w:rsid w:val="0084435A"/>
    <w:rsid w:val="00844AD8"/>
    <w:rsid w:val="008450C9"/>
    <w:rsid w:val="00845151"/>
    <w:rsid w:val="00851305"/>
    <w:rsid w:val="008518EE"/>
    <w:rsid w:val="0085277A"/>
    <w:rsid w:val="008527D3"/>
    <w:rsid w:val="00852F7D"/>
    <w:rsid w:val="00853084"/>
    <w:rsid w:val="008534EA"/>
    <w:rsid w:val="008544DF"/>
    <w:rsid w:val="008546DB"/>
    <w:rsid w:val="00856400"/>
    <w:rsid w:val="00856546"/>
    <w:rsid w:val="008570F9"/>
    <w:rsid w:val="008610E4"/>
    <w:rsid w:val="00862070"/>
    <w:rsid w:val="00862E2F"/>
    <w:rsid w:val="0086358D"/>
    <w:rsid w:val="00863745"/>
    <w:rsid w:val="0086376D"/>
    <w:rsid w:val="00864AB2"/>
    <w:rsid w:val="008661DE"/>
    <w:rsid w:val="0086643D"/>
    <w:rsid w:val="00867304"/>
    <w:rsid w:val="008708B7"/>
    <w:rsid w:val="00870B27"/>
    <w:rsid w:val="00872CA3"/>
    <w:rsid w:val="008739D2"/>
    <w:rsid w:val="00875318"/>
    <w:rsid w:val="00875455"/>
    <w:rsid w:val="0087648F"/>
    <w:rsid w:val="008766C8"/>
    <w:rsid w:val="0088039A"/>
    <w:rsid w:val="0088162B"/>
    <w:rsid w:val="00882777"/>
    <w:rsid w:val="00882F08"/>
    <w:rsid w:val="00883D3D"/>
    <w:rsid w:val="0088519B"/>
    <w:rsid w:val="00885478"/>
    <w:rsid w:val="00885F5B"/>
    <w:rsid w:val="00886A90"/>
    <w:rsid w:val="00886E9E"/>
    <w:rsid w:val="008905FF"/>
    <w:rsid w:val="008908C1"/>
    <w:rsid w:val="00890E5B"/>
    <w:rsid w:val="008920FD"/>
    <w:rsid w:val="00894663"/>
    <w:rsid w:val="008961CF"/>
    <w:rsid w:val="008A08E9"/>
    <w:rsid w:val="008A0E3B"/>
    <w:rsid w:val="008A12DB"/>
    <w:rsid w:val="008A1452"/>
    <w:rsid w:val="008A2169"/>
    <w:rsid w:val="008A3856"/>
    <w:rsid w:val="008A3F93"/>
    <w:rsid w:val="008A3FD7"/>
    <w:rsid w:val="008A506F"/>
    <w:rsid w:val="008A5202"/>
    <w:rsid w:val="008A5CAF"/>
    <w:rsid w:val="008A6216"/>
    <w:rsid w:val="008A6A23"/>
    <w:rsid w:val="008B07B0"/>
    <w:rsid w:val="008B19E5"/>
    <w:rsid w:val="008B29CA"/>
    <w:rsid w:val="008B434D"/>
    <w:rsid w:val="008C088A"/>
    <w:rsid w:val="008C13B2"/>
    <w:rsid w:val="008C1E59"/>
    <w:rsid w:val="008C2D5A"/>
    <w:rsid w:val="008C4141"/>
    <w:rsid w:val="008C5422"/>
    <w:rsid w:val="008C6739"/>
    <w:rsid w:val="008C7BA7"/>
    <w:rsid w:val="008C7CBB"/>
    <w:rsid w:val="008C7D59"/>
    <w:rsid w:val="008D085E"/>
    <w:rsid w:val="008D1B56"/>
    <w:rsid w:val="008D1D9A"/>
    <w:rsid w:val="008D24AA"/>
    <w:rsid w:val="008D3159"/>
    <w:rsid w:val="008D3CE4"/>
    <w:rsid w:val="008D7BC1"/>
    <w:rsid w:val="008D7C1E"/>
    <w:rsid w:val="008E098F"/>
    <w:rsid w:val="008E0E7C"/>
    <w:rsid w:val="008E1B1C"/>
    <w:rsid w:val="008E2BFE"/>
    <w:rsid w:val="008E3FAE"/>
    <w:rsid w:val="008E4AFF"/>
    <w:rsid w:val="008E50DC"/>
    <w:rsid w:val="008E5B15"/>
    <w:rsid w:val="008E5C4F"/>
    <w:rsid w:val="008E653A"/>
    <w:rsid w:val="008F0057"/>
    <w:rsid w:val="008F1CD1"/>
    <w:rsid w:val="008F2057"/>
    <w:rsid w:val="008F2922"/>
    <w:rsid w:val="008F350F"/>
    <w:rsid w:val="008F6409"/>
    <w:rsid w:val="008F7355"/>
    <w:rsid w:val="008F7674"/>
    <w:rsid w:val="00902006"/>
    <w:rsid w:val="00902977"/>
    <w:rsid w:val="009030AC"/>
    <w:rsid w:val="00904708"/>
    <w:rsid w:val="00904DCE"/>
    <w:rsid w:val="00907072"/>
    <w:rsid w:val="00907096"/>
    <w:rsid w:val="00907B6B"/>
    <w:rsid w:val="00907E40"/>
    <w:rsid w:val="00907EE7"/>
    <w:rsid w:val="009108F0"/>
    <w:rsid w:val="009113EB"/>
    <w:rsid w:val="009114F4"/>
    <w:rsid w:val="00912448"/>
    <w:rsid w:val="00913101"/>
    <w:rsid w:val="00913341"/>
    <w:rsid w:val="0091343A"/>
    <w:rsid w:val="00915FA6"/>
    <w:rsid w:val="009166D5"/>
    <w:rsid w:val="00916BA5"/>
    <w:rsid w:val="00920C7D"/>
    <w:rsid w:val="00920F9B"/>
    <w:rsid w:val="009216A4"/>
    <w:rsid w:val="00921FFE"/>
    <w:rsid w:val="009225CB"/>
    <w:rsid w:val="00923B5A"/>
    <w:rsid w:val="00924489"/>
    <w:rsid w:val="00924C60"/>
    <w:rsid w:val="009255E9"/>
    <w:rsid w:val="00926CAA"/>
    <w:rsid w:val="009276C5"/>
    <w:rsid w:val="009307C4"/>
    <w:rsid w:val="0093286C"/>
    <w:rsid w:val="00932C9B"/>
    <w:rsid w:val="00932D97"/>
    <w:rsid w:val="00932E13"/>
    <w:rsid w:val="0093302F"/>
    <w:rsid w:val="00933ADA"/>
    <w:rsid w:val="009341EE"/>
    <w:rsid w:val="00935FDA"/>
    <w:rsid w:val="00940AE8"/>
    <w:rsid w:val="0094279C"/>
    <w:rsid w:val="0094347E"/>
    <w:rsid w:val="00945D63"/>
    <w:rsid w:val="00946E3E"/>
    <w:rsid w:val="009475CE"/>
    <w:rsid w:val="00947A82"/>
    <w:rsid w:val="00947E06"/>
    <w:rsid w:val="00950567"/>
    <w:rsid w:val="00951757"/>
    <w:rsid w:val="00951A30"/>
    <w:rsid w:val="00951CF3"/>
    <w:rsid w:val="0095297E"/>
    <w:rsid w:val="00953A64"/>
    <w:rsid w:val="00954C34"/>
    <w:rsid w:val="0095622E"/>
    <w:rsid w:val="009564F0"/>
    <w:rsid w:val="00956954"/>
    <w:rsid w:val="00957B2E"/>
    <w:rsid w:val="0096060F"/>
    <w:rsid w:val="0096152D"/>
    <w:rsid w:val="00961E75"/>
    <w:rsid w:val="00962237"/>
    <w:rsid w:val="0096489B"/>
    <w:rsid w:val="00964A2A"/>
    <w:rsid w:val="00965377"/>
    <w:rsid w:val="00965845"/>
    <w:rsid w:val="009659E0"/>
    <w:rsid w:val="00965D69"/>
    <w:rsid w:val="00966018"/>
    <w:rsid w:val="00967733"/>
    <w:rsid w:val="00970BCC"/>
    <w:rsid w:val="00970D1F"/>
    <w:rsid w:val="00971630"/>
    <w:rsid w:val="00972D5A"/>
    <w:rsid w:val="009743E0"/>
    <w:rsid w:val="00974D4D"/>
    <w:rsid w:val="009769A4"/>
    <w:rsid w:val="00976B29"/>
    <w:rsid w:val="00980096"/>
    <w:rsid w:val="00981261"/>
    <w:rsid w:val="009827C7"/>
    <w:rsid w:val="00983E4D"/>
    <w:rsid w:val="00984800"/>
    <w:rsid w:val="009858E5"/>
    <w:rsid w:val="00986501"/>
    <w:rsid w:val="00986C32"/>
    <w:rsid w:val="00987109"/>
    <w:rsid w:val="0098761A"/>
    <w:rsid w:val="00987644"/>
    <w:rsid w:val="00990B2E"/>
    <w:rsid w:val="0099191E"/>
    <w:rsid w:val="00991C76"/>
    <w:rsid w:val="00992479"/>
    <w:rsid w:val="00992E50"/>
    <w:rsid w:val="0099437E"/>
    <w:rsid w:val="00994C02"/>
    <w:rsid w:val="00995576"/>
    <w:rsid w:val="00996073"/>
    <w:rsid w:val="009967FF"/>
    <w:rsid w:val="00997C57"/>
    <w:rsid w:val="009A0703"/>
    <w:rsid w:val="009A1996"/>
    <w:rsid w:val="009A20EF"/>
    <w:rsid w:val="009A2125"/>
    <w:rsid w:val="009A2274"/>
    <w:rsid w:val="009A3127"/>
    <w:rsid w:val="009A31B4"/>
    <w:rsid w:val="009A3F84"/>
    <w:rsid w:val="009A489C"/>
    <w:rsid w:val="009A51D6"/>
    <w:rsid w:val="009A69EE"/>
    <w:rsid w:val="009B2B6E"/>
    <w:rsid w:val="009B2FBF"/>
    <w:rsid w:val="009B41BA"/>
    <w:rsid w:val="009B4B02"/>
    <w:rsid w:val="009B6BFF"/>
    <w:rsid w:val="009B6CF4"/>
    <w:rsid w:val="009C13C5"/>
    <w:rsid w:val="009C22B8"/>
    <w:rsid w:val="009C29DB"/>
    <w:rsid w:val="009C30C3"/>
    <w:rsid w:val="009C3B23"/>
    <w:rsid w:val="009C4CB3"/>
    <w:rsid w:val="009C4E50"/>
    <w:rsid w:val="009C4E85"/>
    <w:rsid w:val="009C52B2"/>
    <w:rsid w:val="009C7D1C"/>
    <w:rsid w:val="009C7F44"/>
    <w:rsid w:val="009D020F"/>
    <w:rsid w:val="009D28FC"/>
    <w:rsid w:val="009D2D2F"/>
    <w:rsid w:val="009D4569"/>
    <w:rsid w:val="009D57C0"/>
    <w:rsid w:val="009D5B99"/>
    <w:rsid w:val="009D7EFA"/>
    <w:rsid w:val="009E0F3E"/>
    <w:rsid w:val="009E1E7E"/>
    <w:rsid w:val="009E3228"/>
    <w:rsid w:val="009E3279"/>
    <w:rsid w:val="009E5253"/>
    <w:rsid w:val="009E6A7F"/>
    <w:rsid w:val="009E6DCD"/>
    <w:rsid w:val="009E76B8"/>
    <w:rsid w:val="009F0535"/>
    <w:rsid w:val="009F0FCD"/>
    <w:rsid w:val="009F1BCB"/>
    <w:rsid w:val="009F1E6C"/>
    <w:rsid w:val="009F1FBC"/>
    <w:rsid w:val="009F20BF"/>
    <w:rsid w:val="009F2F60"/>
    <w:rsid w:val="009F3A59"/>
    <w:rsid w:val="009F42D2"/>
    <w:rsid w:val="009F432D"/>
    <w:rsid w:val="009F507F"/>
    <w:rsid w:val="009F523A"/>
    <w:rsid w:val="009F793B"/>
    <w:rsid w:val="00A00E61"/>
    <w:rsid w:val="00A00EF7"/>
    <w:rsid w:val="00A02525"/>
    <w:rsid w:val="00A02651"/>
    <w:rsid w:val="00A02A20"/>
    <w:rsid w:val="00A0411E"/>
    <w:rsid w:val="00A04964"/>
    <w:rsid w:val="00A04E9A"/>
    <w:rsid w:val="00A05537"/>
    <w:rsid w:val="00A071B5"/>
    <w:rsid w:val="00A109E2"/>
    <w:rsid w:val="00A10C50"/>
    <w:rsid w:val="00A10CC0"/>
    <w:rsid w:val="00A13420"/>
    <w:rsid w:val="00A1360F"/>
    <w:rsid w:val="00A14563"/>
    <w:rsid w:val="00A14C0E"/>
    <w:rsid w:val="00A14C16"/>
    <w:rsid w:val="00A15FFE"/>
    <w:rsid w:val="00A16FC9"/>
    <w:rsid w:val="00A176C1"/>
    <w:rsid w:val="00A17A90"/>
    <w:rsid w:val="00A17AD4"/>
    <w:rsid w:val="00A20728"/>
    <w:rsid w:val="00A23BA6"/>
    <w:rsid w:val="00A23BC4"/>
    <w:rsid w:val="00A23D2F"/>
    <w:rsid w:val="00A240DE"/>
    <w:rsid w:val="00A26B65"/>
    <w:rsid w:val="00A32206"/>
    <w:rsid w:val="00A33EEE"/>
    <w:rsid w:val="00A3424A"/>
    <w:rsid w:val="00A35940"/>
    <w:rsid w:val="00A35D38"/>
    <w:rsid w:val="00A36E15"/>
    <w:rsid w:val="00A40DEA"/>
    <w:rsid w:val="00A41DC7"/>
    <w:rsid w:val="00A422D0"/>
    <w:rsid w:val="00A428D7"/>
    <w:rsid w:val="00A432EB"/>
    <w:rsid w:val="00A43C80"/>
    <w:rsid w:val="00A45D6F"/>
    <w:rsid w:val="00A462A8"/>
    <w:rsid w:val="00A477DE"/>
    <w:rsid w:val="00A4783E"/>
    <w:rsid w:val="00A512FC"/>
    <w:rsid w:val="00A513FB"/>
    <w:rsid w:val="00A5165D"/>
    <w:rsid w:val="00A5172F"/>
    <w:rsid w:val="00A5303F"/>
    <w:rsid w:val="00A534E2"/>
    <w:rsid w:val="00A54833"/>
    <w:rsid w:val="00A54C1C"/>
    <w:rsid w:val="00A550D8"/>
    <w:rsid w:val="00A55542"/>
    <w:rsid w:val="00A568FF"/>
    <w:rsid w:val="00A569D1"/>
    <w:rsid w:val="00A572E5"/>
    <w:rsid w:val="00A578B0"/>
    <w:rsid w:val="00A61D5E"/>
    <w:rsid w:val="00A6226E"/>
    <w:rsid w:val="00A64780"/>
    <w:rsid w:val="00A647F8"/>
    <w:rsid w:val="00A67AA6"/>
    <w:rsid w:val="00A704D1"/>
    <w:rsid w:val="00A707B1"/>
    <w:rsid w:val="00A718AD"/>
    <w:rsid w:val="00A71A07"/>
    <w:rsid w:val="00A71E65"/>
    <w:rsid w:val="00A72F4F"/>
    <w:rsid w:val="00A74A50"/>
    <w:rsid w:val="00A75D6F"/>
    <w:rsid w:val="00A7794F"/>
    <w:rsid w:val="00A80317"/>
    <w:rsid w:val="00A805A0"/>
    <w:rsid w:val="00A80755"/>
    <w:rsid w:val="00A80BD2"/>
    <w:rsid w:val="00A81339"/>
    <w:rsid w:val="00A84643"/>
    <w:rsid w:val="00A84CCC"/>
    <w:rsid w:val="00A85613"/>
    <w:rsid w:val="00A87428"/>
    <w:rsid w:val="00A8742B"/>
    <w:rsid w:val="00A91F64"/>
    <w:rsid w:val="00A9236D"/>
    <w:rsid w:val="00A9261D"/>
    <w:rsid w:val="00A92C45"/>
    <w:rsid w:val="00A941E3"/>
    <w:rsid w:val="00A94AB5"/>
    <w:rsid w:val="00A94D00"/>
    <w:rsid w:val="00A95B24"/>
    <w:rsid w:val="00A95BFF"/>
    <w:rsid w:val="00A97570"/>
    <w:rsid w:val="00A9765B"/>
    <w:rsid w:val="00AA0C34"/>
    <w:rsid w:val="00AA1E51"/>
    <w:rsid w:val="00AA25CD"/>
    <w:rsid w:val="00AA3A62"/>
    <w:rsid w:val="00AA3B02"/>
    <w:rsid w:val="00AA43A6"/>
    <w:rsid w:val="00AA4C60"/>
    <w:rsid w:val="00AA73C3"/>
    <w:rsid w:val="00AA73D4"/>
    <w:rsid w:val="00AB239C"/>
    <w:rsid w:val="00AB2DE4"/>
    <w:rsid w:val="00AB2F50"/>
    <w:rsid w:val="00AB3518"/>
    <w:rsid w:val="00AB61DB"/>
    <w:rsid w:val="00AB64F5"/>
    <w:rsid w:val="00AB74AA"/>
    <w:rsid w:val="00AB7669"/>
    <w:rsid w:val="00AB7E78"/>
    <w:rsid w:val="00AC00A4"/>
    <w:rsid w:val="00AC028E"/>
    <w:rsid w:val="00AC03DB"/>
    <w:rsid w:val="00AC045C"/>
    <w:rsid w:val="00AC2FA3"/>
    <w:rsid w:val="00AC4461"/>
    <w:rsid w:val="00AC4838"/>
    <w:rsid w:val="00AD1051"/>
    <w:rsid w:val="00AD2958"/>
    <w:rsid w:val="00AD58F3"/>
    <w:rsid w:val="00AD641F"/>
    <w:rsid w:val="00AD6948"/>
    <w:rsid w:val="00AD7125"/>
    <w:rsid w:val="00AE13EB"/>
    <w:rsid w:val="00AE43D3"/>
    <w:rsid w:val="00AE470F"/>
    <w:rsid w:val="00AE660A"/>
    <w:rsid w:val="00AF06D4"/>
    <w:rsid w:val="00AF37C9"/>
    <w:rsid w:val="00AF4B13"/>
    <w:rsid w:val="00AF5ADA"/>
    <w:rsid w:val="00AF5B5B"/>
    <w:rsid w:val="00AF65DA"/>
    <w:rsid w:val="00AF681E"/>
    <w:rsid w:val="00AF7BEA"/>
    <w:rsid w:val="00B00B12"/>
    <w:rsid w:val="00B010FD"/>
    <w:rsid w:val="00B05716"/>
    <w:rsid w:val="00B05B09"/>
    <w:rsid w:val="00B07D68"/>
    <w:rsid w:val="00B10359"/>
    <w:rsid w:val="00B10C5A"/>
    <w:rsid w:val="00B113FC"/>
    <w:rsid w:val="00B11491"/>
    <w:rsid w:val="00B11B40"/>
    <w:rsid w:val="00B136F6"/>
    <w:rsid w:val="00B143D2"/>
    <w:rsid w:val="00B14867"/>
    <w:rsid w:val="00B14FD7"/>
    <w:rsid w:val="00B15D79"/>
    <w:rsid w:val="00B15DA8"/>
    <w:rsid w:val="00B17850"/>
    <w:rsid w:val="00B21624"/>
    <w:rsid w:val="00B22B54"/>
    <w:rsid w:val="00B23996"/>
    <w:rsid w:val="00B254C8"/>
    <w:rsid w:val="00B2574C"/>
    <w:rsid w:val="00B2578E"/>
    <w:rsid w:val="00B25A53"/>
    <w:rsid w:val="00B26361"/>
    <w:rsid w:val="00B26771"/>
    <w:rsid w:val="00B27DE9"/>
    <w:rsid w:val="00B3186B"/>
    <w:rsid w:val="00B3288F"/>
    <w:rsid w:val="00B33D26"/>
    <w:rsid w:val="00B33D35"/>
    <w:rsid w:val="00B34371"/>
    <w:rsid w:val="00B35111"/>
    <w:rsid w:val="00B3552B"/>
    <w:rsid w:val="00B37A4D"/>
    <w:rsid w:val="00B40545"/>
    <w:rsid w:val="00B43413"/>
    <w:rsid w:val="00B435CB"/>
    <w:rsid w:val="00B43AD6"/>
    <w:rsid w:val="00B44031"/>
    <w:rsid w:val="00B4710E"/>
    <w:rsid w:val="00B472A0"/>
    <w:rsid w:val="00B47576"/>
    <w:rsid w:val="00B47782"/>
    <w:rsid w:val="00B518F0"/>
    <w:rsid w:val="00B51B1D"/>
    <w:rsid w:val="00B51C8A"/>
    <w:rsid w:val="00B52DC3"/>
    <w:rsid w:val="00B54852"/>
    <w:rsid w:val="00B54B72"/>
    <w:rsid w:val="00B553FE"/>
    <w:rsid w:val="00B569BC"/>
    <w:rsid w:val="00B56F18"/>
    <w:rsid w:val="00B60196"/>
    <w:rsid w:val="00B6035A"/>
    <w:rsid w:val="00B61ADD"/>
    <w:rsid w:val="00B62073"/>
    <w:rsid w:val="00B65EC9"/>
    <w:rsid w:val="00B664FF"/>
    <w:rsid w:val="00B72760"/>
    <w:rsid w:val="00B74816"/>
    <w:rsid w:val="00B75C58"/>
    <w:rsid w:val="00B766E5"/>
    <w:rsid w:val="00B769FE"/>
    <w:rsid w:val="00B77625"/>
    <w:rsid w:val="00B77985"/>
    <w:rsid w:val="00B811A9"/>
    <w:rsid w:val="00B829C1"/>
    <w:rsid w:val="00B83050"/>
    <w:rsid w:val="00B84E59"/>
    <w:rsid w:val="00B85DF9"/>
    <w:rsid w:val="00B877DC"/>
    <w:rsid w:val="00B908EB"/>
    <w:rsid w:val="00B9193E"/>
    <w:rsid w:val="00B91BE3"/>
    <w:rsid w:val="00B93DDC"/>
    <w:rsid w:val="00B941C8"/>
    <w:rsid w:val="00B9435A"/>
    <w:rsid w:val="00B94B6E"/>
    <w:rsid w:val="00B954D6"/>
    <w:rsid w:val="00B96317"/>
    <w:rsid w:val="00B9736E"/>
    <w:rsid w:val="00BA0378"/>
    <w:rsid w:val="00BA047E"/>
    <w:rsid w:val="00BA1680"/>
    <w:rsid w:val="00BA31E0"/>
    <w:rsid w:val="00BA3EAA"/>
    <w:rsid w:val="00BA43F3"/>
    <w:rsid w:val="00BA5BCC"/>
    <w:rsid w:val="00BB166B"/>
    <w:rsid w:val="00BB1C95"/>
    <w:rsid w:val="00BB1EBC"/>
    <w:rsid w:val="00BB263A"/>
    <w:rsid w:val="00BB3399"/>
    <w:rsid w:val="00BB36A3"/>
    <w:rsid w:val="00BB45E4"/>
    <w:rsid w:val="00BB4F56"/>
    <w:rsid w:val="00BB516C"/>
    <w:rsid w:val="00BB7518"/>
    <w:rsid w:val="00BC0812"/>
    <w:rsid w:val="00BC1E12"/>
    <w:rsid w:val="00BC30D3"/>
    <w:rsid w:val="00BC3400"/>
    <w:rsid w:val="00BC429F"/>
    <w:rsid w:val="00BC469F"/>
    <w:rsid w:val="00BC4BB1"/>
    <w:rsid w:val="00BC5A59"/>
    <w:rsid w:val="00BC67F7"/>
    <w:rsid w:val="00BC6AFD"/>
    <w:rsid w:val="00BC6BB9"/>
    <w:rsid w:val="00BC73AF"/>
    <w:rsid w:val="00BD13B9"/>
    <w:rsid w:val="00BD2C0F"/>
    <w:rsid w:val="00BD2E0E"/>
    <w:rsid w:val="00BD44AF"/>
    <w:rsid w:val="00BD4D77"/>
    <w:rsid w:val="00BD5DAB"/>
    <w:rsid w:val="00BD620F"/>
    <w:rsid w:val="00BD6B1E"/>
    <w:rsid w:val="00BD7562"/>
    <w:rsid w:val="00BE017D"/>
    <w:rsid w:val="00BE1878"/>
    <w:rsid w:val="00BE20BC"/>
    <w:rsid w:val="00BE291C"/>
    <w:rsid w:val="00BE3C68"/>
    <w:rsid w:val="00BE40BC"/>
    <w:rsid w:val="00BE6615"/>
    <w:rsid w:val="00BE6DBB"/>
    <w:rsid w:val="00BF04CF"/>
    <w:rsid w:val="00BF34E8"/>
    <w:rsid w:val="00BF3FAD"/>
    <w:rsid w:val="00BF44B0"/>
    <w:rsid w:val="00BF583E"/>
    <w:rsid w:val="00BF5DCB"/>
    <w:rsid w:val="00BF5FCA"/>
    <w:rsid w:val="00BF67F2"/>
    <w:rsid w:val="00BF7CC6"/>
    <w:rsid w:val="00C0053C"/>
    <w:rsid w:val="00C01D2F"/>
    <w:rsid w:val="00C01DDC"/>
    <w:rsid w:val="00C046A2"/>
    <w:rsid w:val="00C0479A"/>
    <w:rsid w:val="00C05EB4"/>
    <w:rsid w:val="00C060D7"/>
    <w:rsid w:val="00C07AF3"/>
    <w:rsid w:val="00C10448"/>
    <w:rsid w:val="00C11B9B"/>
    <w:rsid w:val="00C1263D"/>
    <w:rsid w:val="00C13C2B"/>
    <w:rsid w:val="00C14FB7"/>
    <w:rsid w:val="00C16C04"/>
    <w:rsid w:val="00C17683"/>
    <w:rsid w:val="00C17AF1"/>
    <w:rsid w:val="00C2036C"/>
    <w:rsid w:val="00C221D8"/>
    <w:rsid w:val="00C2264C"/>
    <w:rsid w:val="00C23066"/>
    <w:rsid w:val="00C24184"/>
    <w:rsid w:val="00C2458C"/>
    <w:rsid w:val="00C249BA"/>
    <w:rsid w:val="00C24E23"/>
    <w:rsid w:val="00C2623B"/>
    <w:rsid w:val="00C26A41"/>
    <w:rsid w:val="00C2753C"/>
    <w:rsid w:val="00C30AED"/>
    <w:rsid w:val="00C30D70"/>
    <w:rsid w:val="00C30E71"/>
    <w:rsid w:val="00C31585"/>
    <w:rsid w:val="00C31DE5"/>
    <w:rsid w:val="00C31E23"/>
    <w:rsid w:val="00C31E74"/>
    <w:rsid w:val="00C339FF"/>
    <w:rsid w:val="00C34280"/>
    <w:rsid w:val="00C34981"/>
    <w:rsid w:val="00C35BD8"/>
    <w:rsid w:val="00C36932"/>
    <w:rsid w:val="00C369EA"/>
    <w:rsid w:val="00C431E8"/>
    <w:rsid w:val="00C44423"/>
    <w:rsid w:val="00C44752"/>
    <w:rsid w:val="00C45102"/>
    <w:rsid w:val="00C47947"/>
    <w:rsid w:val="00C525D4"/>
    <w:rsid w:val="00C52B66"/>
    <w:rsid w:val="00C53A06"/>
    <w:rsid w:val="00C53BB8"/>
    <w:rsid w:val="00C53EB7"/>
    <w:rsid w:val="00C543B9"/>
    <w:rsid w:val="00C549EE"/>
    <w:rsid w:val="00C55085"/>
    <w:rsid w:val="00C5545D"/>
    <w:rsid w:val="00C55D48"/>
    <w:rsid w:val="00C56140"/>
    <w:rsid w:val="00C57565"/>
    <w:rsid w:val="00C5765E"/>
    <w:rsid w:val="00C603E4"/>
    <w:rsid w:val="00C60C65"/>
    <w:rsid w:val="00C60DCB"/>
    <w:rsid w:val="00C622B1"/>
    <w:rsid w:val="00C62AD4"/>
    <w:rsid w:val="00C63125"/>
    <w:rsid w:val="00C636D2"/>
    <w:rsid w:val="00C63816"/>
    <w:rsid w:val="00C63D2D"/>
    <w:rsid w:val="00C63EEF"/>
    <w:rsid w:val="00C64C82"/>
    <w:rsid w:val="00C65EBF"/>
    <w:rsid w:val="00C65EE6"/>
    <w:rsid w:val="00C66B55"/>
    <w:rsid w:val="00C6711A"/>
    <w:rsid w:val="00C70C0A"/>
    <w:rsid w:val="00C72B6C"/>
    <w:rsid w:val="00C73B40"/>
    <w:rsid w:val="00C73E75"/>
    <w:rsid w:val="00C754F3"/>
    <w:rsid w:val="00C75B39"/>
    <w:rsid w:val="00C7670B"/>
    <w:rsid w:val="00C76869"/>
    <w:rsid w:val="00C7709E"/>
    <w:rsid w:val="00C7786B"/>
    <w:rsid w:val="00C778BF"/>
    <w:rsid w:val="00C77E12"/>
    <w:rsid w:val="00C8154C"/>
    <w:rsid w:val="00C83264"/>
    <w:rsid w:val="00C83CBE"/>
    <w:rsid w:val="00C83E23"/>
    <w:rsid w:val="00C849B9"/>
    <w:rsid w:val="00C85A23"/>
    <w:rsid w:val="00C85D4F"/>
    <w:rsid w:val="00C8636D"/>
    <w:rsid w:val="00C86BDE"/>
    <w:rsid w:val="00C86DB0"/>
    <w:rsid w:val="00C908E3"/>
    <w:rsid w:val="00C91014"/>
    <w:rsid w:val="00C91131"/>
    <w:rsid w:val="00C91FE4"/>
    <w:rsid w:val="00C9244F"/>
    <w:rsid w:val="00C92C11"/>
    <w:rsid w:val="00C92C84"/>
    <w:rsid w:val="00C92EC6"/>
    <w:rsid w:val="00C93361"/>
    <w:rsid w:val="00C93C5F"/>
    <w:rsid w:val="00C94C29"/>
    <w:rsid w:val="00C94FB2"/>
    <w:rsid w:val="00C952AE"/>
    <w:rsid w:val="00C95E62"/>
    <w:rsid w:val="00C965B2"/>
    <w:rsid w:val="00C966C9"/>
    <w:rsid w:val="00C96762"/>
    <w:rsid w:val="00C9700A"/>
    <w:rsid w:val="00CA0F15"/>
    <w:rsid w:val="00CA23DB"/>
    <w:rsid w:val="00CA2C1A"/>
    <w:rsid w:val="00CA3B6D"/>
    <w:rsid w:val="00CA6313"/>
    <w:rsid w:val="00CA67AB"/>
    <w:rsid w:val="00CA6D37"/>
    <w:rsid w:val="00CA6F02"/>
    <w:rsid w:val="00CA6F32"/>
    <w:rsid w:val="00CB15AD"/>
    <w:rsid w:val="00CB19EE"/>
    <w:rsid w:val="00CB2C07"/>
    <w:rsid w:val="00CB3A4B"/>
    <w:rsid w:val="00CB4B44"/>
    <w:rsid w:val="00CB51D3"/>
    <w:rsid w:val="00CB6B30"/>
    <w:rsid w:val="00CB6DFE"/>
    <w:rsid w:val="00CC043A"/>
    <w:rsid w:val="00CC0CD2"/>
    <w:rsid w:val="00CC238B"/>
    <w:rsid w:val="00CC24F7"/>
    <w:rsid w:val="00CC314E"/>
    <w:rsid w:val="00CC3D8C"/>
    <w:rsid w:val="00CC4367"/>
    <w:rsid w:val="00CC4EA5"/>
    <w:rsid w:val="00CC4F71"/>
    <w:rsid w:val="00CC5602"/>
    <w:rsid w:val="00CC6F2D"/>
    <w:rsid w:val="00CC7964"/>
    <w:rsid w:val="00CD01EB"/>
    <w:rsid w:val="00CD0EA5"/>
    <w:rsid w:val="00CD171C"/>
    <w:rsid w:val="00CD24AE"/>
    <w:rsid w:val="00CD46CC"/>
    <w:rsid w:val="00CD51AA"/>
    <w:rsid w:val="00CD52ED"/>
    <w:rsid w:val="00CD555F"/>
    <w:rsid w:val="00CD7287"/>
    <w:rsid w:val="00CD7A29"/>
    <w:rsid w:val="00CD7A58"/>
    <w:rsid w:val="00CE275B"/>
    <w:rsid w:val="00CE28B7"/>
    <w:rsid w:val="00CE2F5E"/>
    <w:rsid w:val="00CE35FB"/>
    <w:rsid w:val="00CE4ADF"/>
    <w:rsid w:val="00CE6283"/>
    <w:rsid w:val="00CE6518"/>
    <w:rsid w:val="00CE78C6"/>
    <w:rsid w:val="00CE7A7C"/>
    <w:rsid w:val="00CF0052"/>
    <w:rsid w:val="00CF1325"/>
    <w:rsid w:val="00CF1B5A"/>
    <w:rsid w:val="00CF26F3"/>
    <w:rsid w:val="00CF3A78"/>
    <w:rsid w:val="00CF4639"/>
    <w:rsid w:val="00CF4A92"/>
    <w:rsid w:val="00CF57AE"/>
    <w:rsid w:val="00CF6B74"/>
    <w:rsid w:val="00CF7658"/>
    <w:rsid w:val="00D00FC0"/>
    <w:rsid w:val="00D0103A"/>
    <w:rsid w:val="00D01054"/>
    <w:rsid w:val="00D0225A"/>
    <w:rsid w:val="00D0247C"/>
    <w:rsid w:val="00D026A2"/>
    <w:rsid w:val="00D04146"/>
    <w:rsid w:val="00D04557"/>
    <w:rsid w:val="00D04CC2"/>
    <w:rsid w:val="00D05B81"/>
    <w:rsid w:val="00D05B8D"/>
    <w:rsid w:val="00D060C3"/>
    <w:rsid w:val="00D0682E"/>
    <w:rsid w:val="00D11C3E"/>
    <w:rsid w:val="00D12E30"/>
    <w:rsid w:val="00D138FF"/>
    <w:rsid w:val="00D1473E"/>
    <w:rsid w:val="00D15092"/>
    <w:rsid w:val="00D15725"/>
    <w:rsid w:val="00D15D5E"/>
    <w:rsid w:val="00D17627"/>
    <w:rsid w:val="00D20B3C"/>
    <w:rsid w:val="00D20CCC"/>
    <w:rsid w:val="00D219C6"/>
    <w:rsid w:val="00D21C8F"/>
    <w:rsid w:val="00D22FCB"/>
    <w:rsid w:val="00D276CE"/>
    <w:rsid w:val="00D30668"/>
    <w:rsid w:val="00D30B6D"/>
    <w:rsid w:val="00D31452"/>
    <w:rsid w:val="00D342F6"/>
    <w:rsid w:val="00D3486B"/>
    <w:rsid w:val="00D352AB"/>
    <w:rsid w:val="00D35A54"/>
    <w:rsid w:val="00D36723"/>
    <w:rsid w:val="00D373F1"/>
    <w:rsid w:val="00D4032B"/>
    <w:rsid w:val="00D407E0"/>
    <w:rsid w:val="00D42337"/>
    <w:rsid w:val="00D43E17"/>
    <w:rsid w:val="00D457E4"/>
    <w:rsid w:val="00D47B01"/>
    <w:rsid w:val="00D50FC3"/>
    <w:rsid w:val="00D52084"/>
    <w:rsid w:val="00D5255B"/>
    <w:rsid w:val="00D52602"/>
    <w:rsid w:val="00D52E79"/>
    <w:rsid w:val="00D53251"/>
    <w:rsid w:val="00D5464A"/>
    <w:rsid w:val="00D55929"/>
    <w:rsid w:val="00D56B57"/>
    <w:rsid w:val="00D56D2E"/>
    <w:rsid w:val="00D57BF5"/>
    <w:rsid w:val="00D61777"/>
    <w:rsid w:val="00D61C2F"/>
    <w:rsid w:val="00D61C93"/>
    <w:rsid w:val="00D61F53"/>
    <w:rsid w:val="00D627E4"/>
    <w:rsid w:val="00D62E4C"/>
    <w:rsid w:val="00D634E5"/>
    <w:rsid w:val="00D664B3"/>
    <w:rsid w:val="00D70B60"/>
    <w:rsid w:val="00D7112E"/>
    <w:rsid w:val="00D712FD"/>
    <w:rsid w:val="00D7136F"/>
    <w:rsid w:val="00D71BE4"/>
    <w:rsid w:val="00D7285F"/>
    <w:rsid w:val="00D72CC9"/>
    <w:rsid w:val="00D73237"/>
    <w:rsid w:val="00D7659B"/>
    <w:rsid w:val="00D83947"/>
    <w:rsid w:val="00D84AA1"/>
    <w:rsid w:val="00D858B6"/>
    <w:rsid w:val="00D8590D"/>
    <w:rsid w:val="00D85FD4"/>
    <w:rsid w:val="00D87EF2"/>
    <w:rsid w:val="00D908A1"/>
    <w:rsid w:val="00D922E1"/>
    <w:rsid w:val="00D926EC"/>
    <w:rsid w:val="00D929E0"/>
    <w:rsid w:val="00D9371A"/>
    <w:rsid w:val="00D9396A"/>
    <w:rsid w:val="00D940F2"/>
    <w:rsid w:val="00D94AB3"/>
    <w:rsid w:val="00D94D4F"/>
    <w:rsid w:val="00D95860"/>
    <w:rsid w:val="00D9596C"/>
    <w:rsid w:val="00D96066"/>
    <w:rsid w:val="00D96814"/>
    <w:rsid w:val="00D96D78"/>
    <w:rsid w:val="00D97D1F"/>
    <w:rsid w:val="00D97D5F"/>
    <w:rsid w:val="00D97DF7"/>
    <w:rsid w:val="00DA2CDD"/>
    <w:rsid w:val="00DA3619"/>
    <w:rsid w:val="00DA6758"/>
    <w:rsid w:val="00DA7184"/>
    <w:rsid w:val="00DA7626"/>
    <w:rsid w:val="00DA7639"/>
    <w:rsid w:val="00DA7971"/>
    <w:rsid w:val="00DA7F94"/>
    <w:rsid w:val="00DB0746"/>
    <w:rsid w:val="00DB14AA"/>
    <w:rsid w:val="00DB1D92"/>
    <w:rsid w:val="00DB3517"/>
    <w:rsid w:val="00DB39E5"/>
    <w:rsid w:val="00DB5109"/>
    <w:rsid w:val="00DB554C"/>
    <w:rsid w:val="00DB56B9"/>
    <w:rsid w:val="00DB758D"/>
    <w:rsid w:val="00DB7D8E"/>
    <w:rsid w:val="00DB7F98"/>
    <w:rsid w:val="00DC1D8C"/>
    <w:rsid w:val="00DC27FF"/>
    <w:rsid w:val="00DC31B7"/>
    <w:rsid w:val="00DC4181"/>
    <w:rsid w:val="00DC4A5D"/>
    <w:rsid w:val="00DC55BE"/>
    <w:rsid w:val="00DC5CA5"/>
    <w:rsid w:val="00DC5F95"/>
    <w:rsid w:val="00DC66E7"/>
    <w:rsid w:val="00DC6C2A"/>
    <w:rsid w:val="00DC775F"/>
    <w:rsid w:val="00DD1532"/>
    <w:rsid w:val="00DD227D"/>
    <w:rsid w:val="00DD295A"/>
    <w:rsid w:val="00DD3386"/>
    <w:rsid w:val="00DD4623"/>
    <w:rsid w:val="00DD4650"/>
    <w:rsid w:val="00DD4991"/>
    <w:rsid w:val="00DD7173"/>
    <w:rsid w:val="00DE0B32"/>
    <w:rsid w:val="00DE0EB3"/>
    <w:rsid w:val="00DE12FB"/>
    <w:rsid w:val="00DE25A4"/>
    <w:rsid w:val="00DE6F25"/>
    <w:rsid w:val="00DE7A95"/>
    <w:rsid w:val="00DE7DBE"/>
    <w:rsid w:val="00DF2919"/>
    <w:rsid w:val="00DF3075"/>
    <w:rsid w:val="00DF3DC8"/>
    <w:rsid w:val="00DF4DAF"/>
    <w:rsid w:val="00DF7706"/>
    <w:rsid w:val="00E012FE"/>
    <w:rsid w:val="00E01DBD"/>
    <w:rsid w:val="00E02847"/>
    <w:rsid w:val="00E02B8F"/>
    <w:rsid w:val="00E04731"/>
    <w:rsid w:val="00E048F2"/>
    <w:rsid w:val="00E07770"/>
    <w:rsid w:val="00E10D63"/>
    <w:rsid w:val="00E110FD"/>
    <w:rsid w:val="00E115A8"/>
    <w:rsid w:val="00E1162E"/>
    <w:rsid w:val="00E1189C"/>
    <w:rsid w:val="00E11960"/>
    <w:rsid w:val="00E11DF5"/>
    <w:rsid w:val="00E12D4F"/>
    <w:rsid w:val="00E15D8C"/>
    <w:rsid w:val="00E15ED9"/>
    <w:rsid w:val="00E167B6"/>
    <w:rsid w:val="00E16854"/>
    <w:rsid w:val="00E176EA"/>
    <w:rsid w:val="00E22CDF"/>
    <w:rsid w:val="00E23462"/>
    <w:rsid w:val="00E23518"/>
    <w:rsid w:val="00E23A4A"/>
    <w:rsid w:val="00E23D3A"/>
    <w:rsid w:val="00E24A46"/>
    <w:rsid w:val="00E25922"/>
    <w:rsid w:val="00E27D3A"/>
    <w:rsid w:val="00E30306"/>
    <w:rsid w:val="00E3067C"/>
    <w:rsid w:val="00E33C3E"/>
    <w:rsid w:val="00E343A9"/>
    <w:rsid w:val="00E34AE7"/>
    <w:rsid w:val="00E372D6"/>
    <w:rsid w:val="00E37E3A"/>
    <w:rsid w:val="00E37E72"/>
    <w:rsid w:val="00E41FD5"/>
    <w:rsid w:val="00E43A5F"/>
    <w:rsid w:val="00E46F3D"/>
    <w:rsid w:val="00E476E1"/>
    <w:rsid w:val="00E50C5C"/>
    <w:rsid w:val="00E50F58"/>
    <w:rsid w:val="00E5213E"/>
    <w:rsid w:val="00E52AD6"/>
    <w:rsid w:val="00E548D0"/>
    <w:rsid w:val="00E54D29"/>
    <w:rsid w:val="00E5591F"/>
    <w:rsid w:val="00E57F4B"/>
    <w:rsid w:val="00E61830"/>
    <w:rsid w:val="00E62196"/>
    <w:rsid w:val="00E6226D"/>
    <w:rsid w:val="00E6237F"/>
    <w:rsid w:val="00E63076"/>
    <w:rsid w:val="00E64173"/>
    <w:rsid w:val="00E65A00"/>
    <w:rsid w:val="00E65AFD"/>
    <w:rsid w:val="00E66115"/>
    <w:rsid w:val="00E6667C"/>
    <w:rsid w:val="00E679D7"/>
    <w:rsid w:val="00E73C06"/>
    <w:rsid w:val="00E75483"/>
    <w:rsid w:val="00E76C5A"/>
    <w:rsid w:val="00E80EA5"/>
    <w:rsid w:val="00E81C31"/>
    <w:rsid w:val="00E81D83"/>
    <w:rsid w:val="00E82E71"/>
    <w:rsid w:val="00E83CF4"/>
    <w:rsid w:val="00E845C6"/>
    <w:rsid w:val="00E86CAD"/>
    <w:rsid w:val="00E90197"/>
    <w:rsid w:val="00E92624"/>
    <w:rsid w:val="00E9394C"/>
    <w:rsid w:val="00E94EE2"/>
    <w:rsid w:val="00E94F09"/>
    <w:rsid w:val="00E9589A"/>
    <w:rsid w:val="00E9652C"/>
    <w:rsid w:val="00E977DE"/>
    <w:rsid w:val="00EA1A92"/>
    <w:rsid w:val="00EA4A7A"/>
    <w:rsid w:val="00EA5C81"/>
    <w:rsid w:val="00EB0409"/>
    <w:rsid w:val="00EB10FA"/>
    <w:rsid w:val="00EB12C9"/>
    <w:rsid w:val="00EB3E31"/>
    <w:rsid w:val="00EB4735"/>
    <w:rsid w:val="00EB4E0E"/>
    <w:rsid w:val="00EB6C3F"/>
    <w:rsid w:val="00EB6E0E"/>
    <w:rsid w:val="00EB725F"/>
    <w:rsid w:val="00EC0D45"/>
    <w:rsid w:val="00EC19A9"/>
    <w:rsid w:val="00EC2539"/>
    <w:rsid w:val="00EC2D4A"/>
    <w:rsid w:val="00EC457D"/>
    <w:rsid w:val="00EC4B83"/>
    <w:rsid w:val="00EC4D7F"/>
    <w:rsid w:val="00EC4DB1"/>
    <w:rsid w:val="00EC6498"/>
    <w:rsid w:val="00EC67E8"/>
    <w:rsid w:val="00ED0345"/>
    <w:rsid w:val="00ED1A00"/>
    <w:rsid w:val="00ED2E16"/>
    <w:rsid w:val="00ED41CA"/>
    <w:rsid w:val="00ED4450"/>
    <w:rsid w:val="00ED477E"/>
    <w:rsid w:val="00ED5E1D"/>
    <w:rsid w:val="00ED5F20"/>
    <w:rsid w:val="00ED65CE"/>
    <w:rsid w:val="00ED6DEA"/>
    <w:rsid w:val="00ED705E"/>
    <w:rsid w:val="00ED7BE4"/>
    <w:rsid w:val="00EE33BD"/>
    <w:rsid w:val="00EE480F"/>
    <w:rsid w:val="00EE4A99"/>
    <w:rsid w:val="00EE6C0B"/>
    <w:rsid w:val="00EF1319"/>
    <w:rsid w:val="00EF1E5C"/>
    <w:rsid w:val="00EF3A98"/>
    <w:rsid w:val="00EF673D"/>
    <w:rsid w:val="00EF70CC"/>
    <w:rsid w:val="00F002AA"/>
    <w:rsid w:val="00F00440"/>
    <w:rsid w:val="00F00766"/>
    <w:rsid w:val="00F0155E"/>
    <w:rsid w:val="00F04998"/>
    <w:rsid w:val="00F04B42"/>
    <w:rsid w:val="00F063B3"/>
    <w:rsid w:val="00F067BA"/>
    <w:rsid w:val="00F07E06"/>
    <w:rsid w:val="00F07EAF"/>
    <w:rsid w:val="00F10E0E"/>
    <w:rsid w:val="00F112BE"/>
    <w:rsid w:val="00F13195"/>
    <w:rsid w:val="00F1354E"/>
    <w:rsid w:val="00F136AC"/>
    <w:rsid w:val="00F14247"/>
    <w:rsid w:val="00F152E4"/>
    <w:rsid w:val="00F20B9E"/>
    <w:rsid w:val="00F23294"/>
    <w:rsid w:val="00F25848"/>
    <w:rsid w:val="00F26C52"/>
    <w:rsid w:val="00F2720F"/>
    <w:rsid w:val="00F27E9E"/>
    <w:rsid w:val="00F324B7"/>
    <w:rsid w:val="00F32B94"/>
    <w:rsid w:val="00F32DD5"/>
    <w:rsid w:val="00F3348C"/>
    <w:rsid w:val="00F3468F"/>
    <w:rsid w:val="00F35978"/>
    <w:rsid w:val="00F3622D"/>
    <w:rsid w:val="00F40F39"/>
    <w:rsid w:val="00F41223"/>
    <w:rsid w:val="00F41E57"/>
    <w:rsid w:val="00F43E17"/>
    <w:rsid w:val="00F44E6C"/>
    <w:rsid w:val="00F453B7"/>
    <w:rsid w:val="00F461A3"/>
    <w:rsid w:val="00F506DB"/>
    <w:rsid w:val="00F50C75"/>
    <w:rsid w:val="00F5103F"/>
    <w:rsid w:val="00F521E7"/>
    <w:rsid w:val="00F523E7"/>
    <w:rsid w:val="00F54097"/>
    <w:rsid w:val="00F545A8"/>
    <w:rsid w:val="00F54918"/>
    <w:rsid w:val="00F56954"/>
    <w:rsid w:val="00F56B8B"/>
    <w:rsid w:val="00F57DC9"/>
    <w:rsid w:val="00F57FEC"/>
    <w:rsid w:val="00F612DB"/>
    <w:rsid w:val="00F62801"/>
    <w:rsid w:val="00F64601"/>
    <w:rsid w:val="00F64DD3"/>
    <w:rsid w:val="00F6596F"/>
    <w:rsid w:val="00F659A9"/>
    <w:rsid w:val="00F66177"/>
    <w:rsid w:val="00F6671F"/>
    <w:rsid w:val="00F66D1C"/>
    <w:rsid w:val="00F67655"/>
    <w:rsid w:val="00F67ACC"/>
    <w:rsid w:val="00F708F1"/>
    <w:rsid w:val="00F72720"/>
    <w:rsid w:val="00F748B9"/>
    <w:rsid w:val="00F74B04"/>
    <w:rsid w:val="00F75254"/>
    <w:rsid w:val="00F7691D"/>
    <w:rsid w:val="00F76FF2"/>
    <w:rsid w:val="00F77118"/>
    <w:rsid w:val="00F81E72"/>
    <w:rsid w:val="00F824E3"/>
    <w:rsid w:val="00F8295E"/>
    <w:rsid w:val="00F83E50"/>
    <w:rsid w:val="00F83F77"/>
    <w:rsid w:val="00F8434D"/>
    <w:rsid w:val="00F84356"/>
    <w:rsid w:val="00F844E3"/>
    <w:rsid w:val="00F84A71"/>
    <w:rsid w:val="00F859C3"/>
    <w:rsid w:val="00F85B2F"/>
    <w:rsid w:val="00F86E2F"/>
    <w:rsid w:val="00F87C54"/>
    <w:rsid w:val="00F87CEA"/>
    <w:rsid w:val="00F908F5"/>
    <w:rsid w:val="00F91831"/>
    <w:rsid w:val="00F923BA"/>
    <w:rsid w:val="00F92D4F"/>
    <w:rsid w:val="00F941B0"/>
    <w:rsid w:val="00F94593"/>
    <w:rsid w:val="00F9597D"/>
    <w:rsid w:val="00F96A87"/>
    <w:rsid w:val="00F974EF"/>
    <w:rsid w:val="00FA05C0"/>
    <w:rsid w:val="00FA0709"/>
    <w:rsid w:val="00FA59ED"/>
    <w:rsid w:val="00FB01DC"/>
    <w:rsid w:val="00FB089B"/>
    <w:rsid w:val="00FB14D3"/>
    <w:rsid w:val="00FB2CA1"/>
    <w:rsid w:val="00FB3478"/>
    <w:rsid w:val="00FB35D6"/>
    <w:rsid w:val="00FB4D88"/>
    <w:rsid w:val="00FB4E15"/>
    <w:rsid w:val="00FB63C6"/>
    <w:rsid w:val="00FB687A"/>
    <w:rsid w:val="00FB6F08"/>
    <w:rsid w:val="00FB76AC"/>
    <w:rsid w:val="00FC000C"/>
    <w:rsid w:val="00FC0F84"/>
    <w:rsid w:val="00FC1133"/>
    <w:rsid w:val="00FC1701"/>
    <w:rsid w:val="00FC2155"/>
    <w:rsid w:val="00FC2961"/>
    <w:rsid w:val="00FC4AA2"/>
    <w:rsid w:val="00FC55D7"/>
    <w:rsid w:val="00FC5819"/>
    <w:rsid w:val="00FC603F"/>
    <w:rsid w:val="00FC70F3"/>
    <w:rsid w:val="00FC7619"/>
    <w:rsid w:val="00FC7AD4"/>
    <w:rsid w:val="00FC7D43"/>
    <w:rsid w:val="00FD09AD"/>
    <w:rsid w:val="00FD0FA6"/>
    <w:rsid w:val="00FD3102"/>
    <w:rsid w:val="00FD3F0B"/>
    <w:rsid w:val="00FD519E"/>
    <w:rsid w:val="00FD58C7"/>
    <w:rsid w:val="00FD5BB4"/>
    <w:rsid w:val="00FD5D47"/>
    <w:rsid w:val="00FD628C"/>
    <w:rsid w:val="00FD724E"/>
    <w:rsid w:val="00FE0020"/>
    <w:rsid w:val="00FE0C34"/>
    <w:rsid w:val="00FE3214"/>
    <w:rsid w:val="00FE357E"/>
    <w:rsid w:val="00FE4839"/>
    <w:rsid w:val="00FE53FE"/>
    <w:rsid w:val="00FE6D35"/>
    <w:rsid w:val="00FE76DE"/>
    <w:rsid w:val="00FF09E0"/>
    <w:rsid w:val="00FF0B93"/>
    <w:rsid w:val="00FF1155"/>
    <w:rsid w:val="00FF2B8F"/>
    <w:rsid w:val="00FF304B"/>
    <w:rsid w:val="00FF622C"/>
    <w:rsid w:val="00FF6B0D"/>
    <w:rsid w:val="00FF7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1DA15F"/>
  <w15:docId w15:val="{D9BEAD30-5A59-1642-A7C0-79954AD17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BB6"/>
    <w:rPr>
      <w:rFonts w:ascii="Times New Roman" w:eastAsia="Times New Roman" w:hAnsi="Times New Roman" w:cs="Times New Roman"/>
    </w:rPr>
  </w:style>
  <w:style w:type="paragraph" w:styleId="Heading1">
    <w:name w:val="heading 1"/>
    <w:basedOn w:val="Normal"/>
    <w:next w:val="Normal"/>
    <w:link w:val="Heading1Char"/>
    <w:uiPriority w:val="9"/>
    <w:qFormat/>
    <w:rsid w:val="003C11C1"/>
    <w:pPr>
      <w:keepNext/>
      <w:keepLines/>
      <w:spacing w:line="480" w:lineRule="auto"/>
      <w:jc w:val="center"/>
      <w:outlineLvl w:val="0"/>
    </w:pPr>
    <w:rPr>
      <w:rFonts w:eastAsiaTheme="majorEastAsia"/>
      <w:b/>
      <w:bCs/>
    </w:rPr>
  </w:style>
  <w:style w:type="paragraph" w:styleId="Heading2">
    <w:name w:val="heading 2"/>
    <w:basedOn w:val="Normal"/>
    <w:next w:val="Normal"/>
    <w:link w:val="Heading2Char"/>
    <w:uiPriority w:val="9"/>
    <w:unhideWhenUsed/>
    <w:qFormat/>
    <w:rsid w:val="00886E9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C11C1"/>
    <w:pPr>
      <w:keepNext/>
      <w:keepLines/>
      <w:spacing w:before="40"/>
      <w:ind w:firstLine="720"/>
      <w:jc w:val="both"/>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6615"/>
    <w:rPr>
      <w:rFonts w:eastAsiaTheme="minorHAnsi"/>
      <w:sz w:val="18"/>
      <w:szCs w:val="18"/>
    </w:rPr>
  </w:style>
  <w:style w:type="character" w:customStyle="1" w:styleId="BalloonTextChar">
    <w:name w:val="Balloon Text Char"/>
    <w:basedOn w:val="DefaultParagraphFont"/>
    <w:link w:val="BalloonText"/>
    <w:uiPriority w:val="99"/>
    <w:semiHidden/>
    <w:rsid w:val="00BE6615"/>
    <w:rPr>
      <w:rFonts w:ascii="Times New Roman" w:hAnsi="Times New Roman" w:cs="Times New Roman"/>
      <w:sz w:val="18"/>
      <w:szCs w:val="18"/>
    </w:rPr>
  </w:style>
  <w:style w:type="paragraph" w:styleId="BodyText">
    <w:name w:val="Body Text"/>
    <w:basedOn w:val="Normal"/>
    <w:link w:val="BodyTextChar"/>
    <w:uiPriority w:val="1"/>
    <w:qFormat/>
    <w:rsid w:val="00BB3399"/>
    <w:pPr>
      <w:widowControl w:val="0"/>
      <w:spacing w:line="480" w:lineRule="auto"/>
      <w:ind w:firstLine="720"/>
      <w:jc w:val="both"/>
    </w:pPr>
  </w:style>
  <w:style w:type="character" w:customStyle="1" w:styleId="BodyTextChar">
    <w:name w:val="Body Text Char"/>
    <w:basedOn w:val="DefaultParagraphFont"/>
    <w:link w:val="BodyText"/>
    <w:uiPriority w:val="1"/>
    <w:rsid w:val="00BB3399"/>
    <w:rPr>
      <w:rFonts w:ascii="Times New Roman" w:eastAsia="Times New Roman" w:hAnsi="Times New Roman" w:cs="Times New Roman"/>
    </w:rPr>
  </w:style>
  <w:style w:type="paragraph" w:customStyle="1" w:styleId="EndNoteBibliographyTitle">
    <w:name w:val="EndNote Bibliography Title"/>
    <w:basedOn w:val="Normal"/>
    <w:link w:val="EndNoteBibliographyTitleChar"/>
    <w:rsid w:val="00DD7173"/>
    <w:pPr>
      <w:jc w:val="center"/>
    </w:pPr>
    <w:rPr>
      <w:rFonts w:eastAsiaTheme="minorHAnsi"/>
    </w:rPr>
  </w:style>
  <w:style w:type="character" w:customStyle="1" w:styleId="EndNoteBibliographyTitleChar">
    <w:name w:val="EndNote Bibliography Title Char"/>
    <w:basedOn w:val="BodyTextChar"/>
    <w:link w:val="EndNoteBibliographyTitle"/>
    <w:rsid w:val="00DD7173"/>
    <w:rPr>
      <w:rFonts w:ascii="Times New Roman" w:eastAsia="Times New Roman" w:hAnsi="Times New Roman" w:cs="Times New Roman"/>
    </w:rPr>
  </w:style>
  <w:style w:type="paragraph" w:customStyle="1" w:styleId="EndNoteBibliography">
    <w:name w:val="EndNote Bibliography"/>
    <w:basedOn w:val="Normal"/>
    <w:link w:val="EndNoteBibliographyChar"/>
    <w:rsid w:val="00DD7173"/>
    <w:rPr>
      <w:rFonts w:eastAsiaTheme="minorHAnsi"/>
    </w:rPr>
  </w:style>
  <w:style w:type="character" w:customStyle="1" w:styleId="EndNoteBibliographyChar">
    <w:name w:val="EndNote Bibliography Char"/>
    <w:basedOn w:val="BodyTextChar"/>
    <w:link w:val="EndNoteBibliography"/>
    <w:rsid w:val="00DD7173"/>
    <w:rPr>
      <w:rFonts w:ascii="Times New Roman" w:eastAsia="Times New Roman" w:hAnsi="Times New Roman" w:cs="Times New Roman"/>
    </w:rPr>
  </w:style>
  <w:style w:type="paragraph" w:styleId="CommentText">
    <w:name w:val="annotation text"/>
    <w:basedOn w:val="Normal"/>
    <w:link w:val="CommentTextChar"/>
    <w:uiPriority w:val="99"/>
    <w:unhideWhenUsed/>
    <w:rsid w:val="00B569BC"/>
    <w:rPr>
      <w:sz w:val="20"/>
      <w:szCs w:val="20"/>
    </w:rPr>
  </w:style>
  <w:style w:type="character" w:customStyle="1" w:styleId="CommentTextChar">
    <w:name w:val="Comment Text Char"/>
    <w:basedOn w:val="DefaultParagraphFont"/>
    <w:link w:val="CommentText"/>
    <w:uiPriority w:val="99"/>
    <w:rsid w:val="00B569BC"/>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3C11C1"/>
    <w:rPr>
      <w:rFonts w:ascii="Times New Roman" w:eastAsiaTheme="majorEastAsia" w:hAnsi="Times New Roman" w:cs="Times New Roman"/>
      <w:b/>
      <w:bCs/>
    </w:rPr>
  </w:style>
  <w:style w:type="character" w:customStyle="1" w:styleId="Heading3Char">
    <w:name w:val="Heading 3 Char"/>
    <w:basedOn w:val="DefaultParagraphFont"/>
    <w:link w:val="Heading3"/>
    <w:rsid w:val="003C11C1"/>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003C11C1"/>
    <w:rPr>
      <w:color w:val="0563C1" w:themeColor="hyperlink"/>
      <w:u w:val="single"/>
    </w:rPr>
  </w:style>
  <w:style w:type="paragraph" w:styleId="NormalWeb">
    <w:name w:val="Normal (Web)"/>
    <w:basedOn w:val="Normal"/>
    <w:uiPriority w:val="99"/>
    <w:unhideWhenUsed/>
    <w:rsid w:val="00087507"/>
    <w:pPr>
      <w:spacing w:before="100" w:beforeAutospacing="1" w:after="100" w:afterAutospacing="1"/>
    </w:pPr>
  </w:style>
  <w:style w:type="character" w:styleId="Emphasis">
    <w:name w:val="Emphasis"/>
    <w:basedOn w:val="DefaultParagraphFont"/>
    <w:uiPriority w:val="20"/>
    <w:qFormat/>
    <w:rsid w:val="00087507"/>
    <w:rPr>
      <w:i/>
      <w:iCs/>
    </w:rPr>
  </w:style>
  <w:style w:type="character" w:styleId="Strong">
    <w:name w:val="Strong"/>
    <w:basedOn w:val="DefaultParagraphFont"/>
    <w:uiPriority w:val="22"/>
    <w:qFormat/>
    <w:rsid w:val="00087507"/>
    <w:rPr>
      <w:b/>
      <w:bCs/>
    </w:rPr>
  </w:style>
  <w:style w:type="character" w:customStyle="1" w:styleId="UnresolvedMention1">
    <w:name w:val="Unresolved Mention1"/>
    <w:basedOn w:val="DefaultParagraphFont"/>
    <w:uiPriority w:val="99"/>
    <w:semiHidden/>
    <w:unhideWhenUsed/>
    <w:rsid w:val="00C94FB2"/>
    <w:rPr>
      <w:color w:val="605E5C"/>
      <w:shd w:val="clear" w:color="auto" w:fill="E1DFDD"/>
    </w:rPr>
  </w:style>
  <w:style w:type="character" w:customStyle="1" w:styleId="Heading2Char">
    <w:name w:val="Heading 2 Char"/>
    <w:basedOn w:val="DefaultParagraphFont"/>
    <w:link w:val="Heading2"/>
    <w:uiPriority w:val="9"/>
    <w:semiHidden/>
    <w:rsid w:val="00886E9E"/>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2D5C6C"/>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2D5C6C"/>
  </w:style>
  <w:style w:type="paragraph" w:styleId="Footer">
    <w:name w:val="footer"/>
    <w:basedOn w:val="Normal"/>
    <w:link w:val="FooterChar"/>
    <w:uiPriority w:val="99"/>
    <w:unhideWhenUsed/>
    <w:rsid w:val="002D5C6C"/>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2D5C6C"/>
  </w:style>
  <w:style w:type="character" w:styleId="FootnoteReference">
    <w:name w:val="footnote reference"/>
    <w:basedOn w:val="DefaultParagraphFont"/>
    <w:rsid w:val="00DE25A4"/>
    <w:rPr>
      <w:vertAlign w:val="superscript"/>
    </w:rPr>
  </w:style>
  <w:style w:type="paragraph" w:styleId="FootnoteText">
    <w:name w:val="footnote text"/>
    <w:basedOn w:val="Normal"/>
    <w:link w:val="FootnoteTextChar"/>
    <w:rsid w:val="00DE25A4"/>
    <w:rPr>
      <w:sz w:val="20"/>
      <w:szCs w:val="20"/>
    </w:rPr>
  </w:style>
  <w:style w:type="character" w:customStyle="1" w:styleId="FootnoteTextChar">
    <w:name w:val="Footnote Text Char"/>
    <w:basedOn w:val="DefaultParagraphFont"/>
    <w:link w:val="FootnoteText"/>
    <w:rsid w:val="00DE25A4"/>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DE25A4"/>
    <w:rPr>
      <w:sz w:val="16"/>
      <w:szCs w:val="16"/>
    </w:rPr>
  </w:style>
  <w:style w:type="paragraph" w:styleId="CommentSubject">
    <w:name w:val="annotation subject"/>
    <w:basedOn w:val="CommentText"/>
    <w:next w:val="CommentText"/>
    <w:link w:val="CommentSubjectChar"/>
    <w:uiPriority w:val="99"/>
    <w:semiHidden/>
    <w:unhideWhenUsed/>
    <w:rsid w:val="00354FD0"/>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354FD0"/>
    <w:rPr>
      <w:rFonts w:ascii="Times New Roman" w:eastAsia="Times New Roman" w:hAnsi="Times New Roman" w:cs="Times New Roman"/>
      <w:b/>
      <w:bCs/>
      <w:sz w:val="20"/>
      <w:szCs w:val="20"/>
    </w:rPr>
  </w:style>
  <w:style w:type="character" w:customStyle="1" w:styleId="UnresolvedMention2">
    <w:name w:val="Unresolved Mention2"/>
    <w:basedOn w:val="DefaultParagraphFont"/>
    <w:uiPriority w:val="99"/>
    <w:semiHidden/>
    <w:unhideWhenUsed/>
    <w:rsid w:val="00E92624"/>
    <w:rPr>
      <w:color w:val="605E5C"/>
      <w:shd w:val="clear" w:color="auto" w:fill="E1DFDD"/>
    </w:rPr>
  </w:style>
  <w:style w:type="character" w:customStyle="1" w:styleId="UnresolvedMention3">
    <w:name w:val="Unresolved Mention3"/>
    <w:basedOn w:val="DefaultParagraphFont"/>
    <w:uiPriority w:val="99"/>
    <w:semiHidden/>
    <w:unhideWhenUsed/>
    <w:rsid w:val="00AB2F50"/>
    <w:rPr>
      <w:color w:val="605E5C"/>
      <w:shd w:val="clear" w:color="auto" w:fill="E1DFDD"/>
    </w:rPr>
  </w:style>
  <w:style w:type="character" w:customStyle="1" w:styleId="UnresolvedMention4">
    <w:name w:val="Unresolved Mention4"/>
    <w:basedOn w:val="DefaultParagraphFont"/>
    <w:uiPriority w:val="99"/>
    <w:semiHidden/>
    <w:unhideWhenUsed/>
    <w:rsid w:val="0055697A"/>
    <w:rPr>
      <w:color w:val="605E5C"/>
      <w:shd w:val="clear" w:color="auto" w:fill="E1DFDD"/>
    </w:rPr>
  </w:style>
  <w:style w:type="character" w:customStyle="1" w:styleId="UnresolvedMention5">
    <w:name w:val="Unresolved Mention5"/>
    <w:basedOn w:val="DefaultParagraphFont"/>
    <w:uiPriority w:val="99"/>
    <w:semiHidden/>
    <w:unhideWhenUsed/>
    <w:rsid w:val="0048763A"/>
    <w:rPr>
      <w:color w:val="605E5C"/>
      <w:shd w:val="clear" w:color="auto" w:fill="E1DFDD"/>
    </w:rPr>
  </w:style>
  <w:style w:type="character" w:customStyle="1" w:styleId="UnresolvedMention6">
    <w:name w:val="Unresolved Mention6"/>
    <w:basedOn w:val="DefaultParagraphFont"/>
    <w:uiPriority w:val="99"/>
    <w:semiHidden/>
    <w:unhideWhenUsed/>
    <w:rsid w:val="00A67AA6"/>
    <w:rPr>
      <w:color w:val="605E5C"/>
      <w:shd w:val="clear" w:color="auto" w:fill="E1DFDD"/>
    </w:rPr>
  </w:style>
  <w:style w:type="paragraph" w:styleId="Revision">
    <w:name w:val="Revision"/>
    <w:hidden/>
    <w:uiPriority w:val="99"/>
    <w:semiHidden/>
    <w:rsid w:val="0011383C"/>
  </w:style>
  <w:style w:type="table" w:styleId="TableGrid">
    <w:name w:val="Table Grid"/>
    <w:basedOn w:val="TableNormal"/>
    <w:uiPriority w:val="39"/>
    <w:rsid w:val="00FB4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7">
    <w:name w:val="Unresolved Mention7"/>
    <w:basedOn w:val="DefaultParagraphFont"/>
    <w:uiPriority w:val="99"/>
    <w:semiHidden/>
    <w:unhideWhenUsed/>
    <w:rsid w:val="001D42A0"/>
    <w:rPr>
      <w:color w:val="605E5C"/>
      <w:shd w:val="clear" w:color="auto" w:fill="E1DFDD"/>
    </w:rPr>
  </w:style>
  <w:style w:type="paragraph" w:styleId="EndnoteText">
    <w:name w:val="endnote text"/>
    <w:basedOn w:val="Normal"/>
    <w:link w:val="EndnoteTextChar"/>
    <w:uiPriority w:val="99"/>
    <w:semiHidden/>
    <w:unhideWhenUsed/>
    <w:rsid w:val="0061282A"/>
    <w:rPr>
      <w:sz w:val="20"/>
      <w:szCs w:val="20"/>
    </w:rPr>
  </w:style>
  <w:style w:type="character" w:customStyle="1" w:styleId="EndnoteTextChar">
    <w:name w:val="Endnote Text Char"/>
    <w:basedOn w:val="DefaultParagraphFont"/>
    <w:link w:val="EndnoteText"/>
    <w:uiPriority w:val="99"/>
    <w:semiHidden/>
    <w:rsid w:val="0061282A"/>
    <w:rPr>
      <w:sz w:val="20"/>
      <w:szCs w:val="20"/>
    </w:rPr>
  </w:style>
  <w:style w:type="character" w:styleId="EndnoteReference">
    <w:name w:val="endnote reference"/>
    <w:basedOn w:val="DefaultParagraphFont"/>
    <w:uiPriority w:val="99"/>
    <w:semiHidden/>
    <w:unhideWhenUsed/>
    <w:rsid w:val="0061282A"/>
    <w:rPr>
      <w:vertAlign w:val="superscript"/>
    </w:rPr>
  </w:style>
  <w:style w:type="character" w:customStyle="1" w:styleId="UnresolvedMention8">
    <w:name w:val="Unresolved Mention8"/>
    <w:basedOn w:val="DefaultParagraphFont"/>
    <w:uiPriority w:val="99"/>
    <w:semiHidden/>
    <w:unhideWhenUsed/>
    <w:rsid w:val="009C30C3"/>
    <w:rPr>
      <w:color w:val="605E5C"/>
      <w:shd w:val="clear" w:color="auto" w:fill="E1DFDD"/>
    </w:rPr>
  </w:style>
  <w:style w:type="character" w:customStyle="1" w:styleId="UnresolvedMention9">
    <w:name w:val="Unresolved Mention9"/>
    <w:basedOn w:val="DefaultParagraphFont"/>
    <w:uiPriority w:val="99"/>
    <w:semiHidden/>
    <w:unhideWhenUsed/>
    <w:rsid w:val="007719AA"/>
    <w:rPr>
      <w:color w:val="605E5C"/>
      <w:shd w:val="clear" w:color="auto" w:fill="E1DFDD"/>
    </w:rPr>
  </w:style>
  <w:style w:type="character" w:customStyle="1" w:styleId="UnresolvedMention10">
    <w:name w:val="Unresolved Mention10"/>
    <w:basedOn w:val="DefaultParagraphFont"/>
    <w:uiPriority w:val="99"/>
    <w:semiHidden/>
    <w:unhideWhenUsed/>
    <w:rsid w:val="00683EB0"/>
    <w:rPr>
      <w:color w:val="605E5C"/>
      <w:shd w:val="clear" w:color="auto" w:fill="E1DFDD"/>
    </w:rPr>
  </w:style>
  <w:style w:type="paragraph" w:styleId="ListParagraph">
    <w:name w:val="List Paragraph"/>
    <w:basedOn w:val="Normal"/>
    <w:uiPriority w:val="1"/>
    <w:qFormat/>
    <w:rsid w:val="00972D5A"/>
    <w:pPr>
      <w:ind w:left="720"/>
      <w:contextualSpacing/>
    </w:pPr>
  </w:style>
  <w:style w:type="character" w:styleId="FollowedHyperlink">
    <w:name w:val="FollowedHyperlink"/>
    <w:basedOn w:val="DefaultParagraphFont"/>
    <w:uiPriority w:val="99"/>
    <w:semiHidden/>
    <w:unhideWhenUsed/>
    <w:rsid w:val="00D52E79"/>
    <w:rPr>
      <w:color w:val="954F72" w:themeColor="followedHyperlink"/>
      <w:u w:val="single"/>
    </w:rPr>
  </w:style>
  <w:style w:type="paragraph" w:customStyle="1" w:styleId="TableParagraph">
    <w:name w:val="Table Paragraph"/>
    <w:basedOn w:val="Normal"/>
    <w:uiPriority w:val="1"/>
    <w:qFormat/>
    <w:rsid w:val="007C7F89"/>
    <w:pPr>
      <w:widowControl w:val="0"/>
      <w:autoSpaceDE w:val="0"/>
      <w:autoSpaceDN w:val="0"/>
    </w:pPr>
    <w:rPr>
      <w:rFonts w:ascii="Courier New" w:eastAsia="Courier New" w:hAnsi="Courier New" w:cs="Courier New"/>
      <w:sz w:val="22"/>
      <w:szCs w:val="22"/>
    </w:rPr>
  </w:style>
  <w:style w:type="character" w:styleId="UnresolvedMention">
    <w:name w:val="Unresolved Mention"/>
    <w:basedOn w:val="DefaultParagraphFont"/>
    <w:uiPriority w:val="99"/>
    <w:semiHidden/>
    <w:unhideWhenUsed/>
    <w:rsid w:val="00F659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77295">
      <w:bodyDiv w:val="1"/>
      <w:marLeft w:val="0"/>
      <w:marRight w:val="0"/>
      <w:marTop w:val="0"/>
      <w:marBottom w:val="0"/>
      <w:divBdr>
        <w:top w:val="none" w:sz="0" w:space="0" w:color="auto"/>
        <w:left w:val="none" w:sz="0" w:space="0" w:color="auto"/>
        <w:bottom w:val="none" w:sz="0" w:space="0" w:color="auto"/>
        <w:right w:val="none" w:sz="0" w:space="0" w:color="auto"/>
      </w:divBdr>
    </w:div>
    <w:div w:id="10691535">
      <w:bodyDiv w:val="1"/>
      <w:marLeft w:val="0"/>
      <w:marRight w:val="0"/>
      <w:marTop w:val="0"/>
      <w:marBottom w:val="0"/>
      <w:divBdr>
        <w:top w:val="none" w:sz="0" w:space="0" w:color="auto"/>
        <w:left w:val="none" w:sz="0" w:space="0" w:color="auto"/>
        <w:bottom w:val="none" w:sz="0" w:space="0" w:color="auto"/>
        <w:right w:val="none" w:sz="0" w:space="0" w:color="auto"/>
      </w:divBdr>
    </w:div>
    <w:div w:id="31348609">
      <w:bodyDiv w:val="1"/>
      <w:marLeft w:val="0"/>
      <w:marRight w:val="0"/>
      <w:marTop w:val="0"/>
      <w:marBottom w:val="0"/>
      <w:divBdr>
        <w:top w:val="none" w:sz="0" w:space="0" w:color="auto"/>
        <w:left w:val="none" w:sz="0" w:space="0" w:color="auto"/>
        <w:bottom w:val="none" w:sz="0" w:space="0" w:color="auto"/>
        <w:right w:val="none" w:sz="0" w:space="0" w:color="auto"/>
      </w:divBdr>
    </w:div>
    <w:div w:id="35156136">
      <w:bodyDiv w:val="1"/>
      <w:marLeft w:val="0"/>
      <w:marRight w:val="0"/>
      <w:marTop w:val="0"/>
      <w:marBottom w:val="0"/>
      <w:divBdr>
        <w:top w:val="none" w:sz="0" w:space="0" w:color="auto"/>
        <w:left w:val="none" w:sz="0" w:space="0" w:color="auto"/>
        <w:bottom w:val="none" w:sz="0" w:space="0" w:color="auto"/>
        <w:right w:val="none" w:sz="0" w:space="0" w:color="auto"/>
      </w:divBdr>
      <w:divsChild>
        <w:div w:id="493567873">
          <w:marLeft w:val="0"/>
          <w:marRight w:val="0"/>
          <w:marTop w:val="0"/>
          <w:marBottom w:val="0"/>
          <w:divBdr>
            <w:top w:val="none" w:sz="0" w:space="0" w:color="auto"/>
            <w:left w:val="none" w:sz="0" w:space="0" w:color="auto"/>
            <w:bottom w:val="none" w:sz="0" w:space="0" w:color="auto"/>
            <w:right w:val="none" w:sz="0" w:space="0" w:color="auto"/>
          </w:divBdr>
        </w:div>
        <w:div w:id="633175332">
          <w:marLeft w:val="0"/>
          <w:marRight w:val="0"/>
          <w:marTop w:val="0"/>
          <w:marBottom w:val="0"/>
          <w:divBdr>
            <w:top w:val="none" w:sz="0" w:space="0" w:color="auto"/>
            <w:left w:val="none" w:sz="0" w:space="0" w:color="auto"/>
            <w:bottom w:val="none" w:sz="0" w:space="0" w:color="auto"/>
            <w:right w:val="none" w:sz="0" w:space="0" w:color="auto"/>
          </w:divBdr>
        </w:div>
        <w:div w:id="1183325260">
          <w:marLeft w:val="0"/>
          <w:marRight w:val="0"/>
          <w:marTop w:val="0"/>
          <w:marBottom w:val="0"/>
          <w:divBdr>
            <w:top w:val="none" w:sz="0" w:space="0" w:color="auto"/>
            <w:left w:val="none" w:sz="0" w:space="0" w:color="auto"/>
            <w:bottom w:val="none" w:sz="0" w:space="0" w:color="auto"/>
            <w:right w:val="none" w:sz="0" w:space="0" w:color="auto"/>
          </w:divBdr>
        </w:div>
        <w:div w:id="1234699094">
          <w:marLeft w:val="0"/>
          <w:marRight w:val="0"/>
          <w:marTop w:val="0"/>
          <w:marBottom w:val="0"/>
          <w:divBdr>
            <w:top w:val="none" w:sz="0" w:space="0" w:color="auto"/>
            <w:left w:val="none" w:sz="0" w:space="0" w:color="auto"/>
            <w:bottom w:val="none" w:sz="0" w:space="0" w:color="auto"/>
            <w:right w:val="none" w:sz="0" w:space="0" w:color="auto"/>
          </w:divBdr>
        </w:div>
        <w:div w:id="1246844853">
          <w:marLeft w:val="0"/>
          <w:marRight w:val="0"/>
          <w:marTop w:val="0"/>
          <w:marBottom w:val="0"/>
          <w:divBdr>
            <w:top w:val="none" w:sz="0" w:space="0" w:color="auto"/>
            <w:left w:val="none" w:sz="0" w:space="0" w:color="auto"/>
            <w:bottom w:val="none" w:sz="0" w:space="0" w:color="auto"/>
            <w:right w:val="none" w:sz="0" w:space="0" w:color="auto"/>
          </w:divBdr>
        </w:div>
        <w:div w:id="1869831691">
          <w:marLeft w:val="0"/>
          <w:marRight w:val="0"/>
          <w:marTop w:val="0"/>
          <w:marBottom w:val="0"/>
          <w:divBdr>
            <w:top w:val="none" w:sz="0" w:space="0" w:color="auto"/>
            <w:left w:val="none" w:sz="0" w:space="0" w:color="auto"/>
            <w:bottom w:val="none" w:sz="0" w:space="0" w:color="auto"/>
            <w:right w:val="none" w:sz="0" w:space="0" w:color="auto"/>
          </w:divBdr>
        </w:div>
        <w:div w:id="1996687075">
          <w:marLeft w:val="0"/>
          <w:marRight w:val="0"/>
          <w:marTop w:val="0"/>
          <w:marBottom w:val="0"/>
          <w:divBdr>
            <w:top w:val="none" w:sz="0" w:space="0" w:color="auto"/>
            <w:left w:val="none" w:sz="0" w:space="0" w:color="auto"/>
            <w:bottom w:val="none" w:sz="0" w:space="0" w:color="auto"/>
            <w:right w:val="none" w:sz="0" w:space="0" w:color="auto"/>
          </w:divBdr>
        </w:div>
        <w:div w:id="2037273894">
          <w:marLeft w:val="0"/>
          <w:marRight w:val="0"/>
          <w:marTop w:val="0"/>
          <w:marBottom w:val="0"/>
          <w:divBdr>
            <w:top w:val="none" w:sz="0" w:space="0" w:color="auto"/>
            <w:left w:val="none" w:sz="0" w:space="0" w:color="auto"/>
            <w:bottom w:val="none" w:sz="0" w:space="0" w:color="auto"/>
            <w:right w:val="none" w:sz="0" w:space="0" w:color="auto"/>
          </w:divBdr>
        </w:div>
      </w:divsChild>
    </w:div>
    <w:div w:id="108210511">
      <w:bodyDiv w:val="1"/>
      <w:marLeft w:val="0"/>
      <w:marRight w:val="0"/>
      <w:marTop w:val="0"/>
      <w:marBottom w:val="0"/>
      <w:divBdr>
        <w:top w:val="none" w:sz="0" w:space="0" w:color="auto"/>
        <w:left w:val="none" w:sz="0" w:space="0" w:color="auto"/>
        <w:bottom w:val="none" w:sz="0" w:space="0" w:color="auto"/>
        <w:right w:val="none" w:sz="0" w:space="0" w:color="auto"/>
      </w:divBdr>
    </w:div>
    <w:div w:id="114839148">
      <w:bodyDiv w:val="1"/>
      <w:marLeft w:val="0"/>
      <w:marRight w:val="0"/>
      <w:marTop w:val="0"/>
      <w:marBottom w:val="0"/>
      <w:divBdr>
        <w:top w:val="none" w:sz="0" w:space="0" w:color="auto"/>
        <w:left w:val="none" w:sz="0" w:space="0" w:color="auto"/>
        <w:bottom w:val="none" w:sz="0" w:space="0" w:color="auto"/>
        <w:right w:val="none" w:sz="0" w:space="0" w:color="auto"/>
      </w:divBdr>
    </w:div>
    <w:div w:id="141048753">
      <w:bodyDiv w:val="1"/>
      <w:marLeft w:val="0"/>
      <w:marRight w:val="0"/>
      <w:marTop w:val="0"/>
      <w:marBottom w:val="0"/>
      <w:divBdr>
        <w:top w:val="none" w:sz="0" w:space="0" w:color="auto"/>
        <w:left w:val="none" w:sz="0" w:space="0" w:color="auto"/>
        <w:bottom w:val="none" w:sz="0" w:space="0" w:color="auto"/>
        <w:right w:val="none" w:sz="0" w:space="0" w:color="auto"/>
      </w:divBdr>
    </w:div>
    <w:div w:id="147793917">
      <w:bodyDiv w:val="1"/>
      <w:marLeft w:val="0"/>
      <w:marRight w:val="0"/>
      <w:marTop w:val="0"/>
      <w:marBottom w:val="0"/>
      <w:divBdr>
        <w:top w:val="none" w:sz="0" w:space="0" w:color="auto"/>
        <w:left w:val="none" w:sz="0" w:space="0" w:color="auto"/>
        <w:bottom w:val="none" w:sz="0" w:space="0" w:color="auto"/>
        <w:right w:val="none" w:sz="0" w:space="0" w:color="auto"/>
      </w:divBdr>
    </w:div>
    <w:div w:id="186137981">
      <w:bodyDiv w:val="1"/>
      <w:marLeft w:val="0"/>
      <w:marRight w:val="0"/>
      <w:marTop w:val="0"/>
      <w:marBottom w:val="0"/>
      <w:divBdr>
        <w:top w:val="none" w:sz="0" w:space="0" w:color="auto"/>
        <w:left w:val="none" w:sz="0" w:space="0" w:color="auto"/>
        <w:bottom w:val="none" w:sz="0" w:space="0" w:color="auto"/>
        <w:right w:val="none" w:sz="0" w:space="0" w:color="auto"/>
      </w:divBdr>
    </w:div>
    <w:div w:id="190000037">
      <w:bodyDiv w:val="1"/>
      <w:marLeft w:val="0"/>
      <w:marRight w:val="0"/>
      <w:marTop w:val="0"/>
      <w:marBottom w:val="0"/>
      <w:divBdr>
        <w:top w:val="none" w:sz="0" w:space="0" w:color="auto"/>
        <w:left w:val="none" w:sz="0" w:space="0" w:color="auto"/>
        <w:bottom w:val="none" w:sz="0" w:space="0" w:color="auto"/>
        <w:right w:val="none" w:sz="0" w:space="0" w:color="auto"/>
      </w:divBdr>
    </w:div>
    <w:div w:id="208497777">
      <w:bodyDiv w:val="1"/>
      <w:marLeft w:val="0"/>
      <w:marRight w:val="0"/>
      <w:marTop w:val="0"/>
      <w:marBottom w:val="0"/>
      <w:divBdr>
        <w:top w:val="none" w:sz="0" w:space="0" w:color="auto"/>
        <w:left w:val="none" w:sz="0" w:space="0" w:color="auto"/>
        <w:bottom w:val="none" w:sz="0" w:space="0" w:color="auto"/>
        <w:right w:val="none" w:sz="0" w:space="0" w:color="auto"/>
      </w:divBdr>
    </w:div>
    <w:div w:id="222253908">
      <w:bodyDiv w:val="1"/>
      <w:marLeft w:val="0"/>
      <w:marRight w:val="0"/>
      <w:marTop w:val="0"/>
      <w:marBottom w:val="0"/>
      <w:divBdr>
        <w:top w:val="none" w:sz="0" w:space="0" w:color="auto"/>
        <w:left w:val="none" w:sz="0" w:space="0" w:color="auto"/>
        <w:bottom w:val="none" w:sz="0" w:space="0" w:color="auto"/>
        <w:right w:val="none" w:sz="0" w:space="0" w:color="auto"/>
      </w:divBdr>
    </w:div>
    <w:div w:id="222954155">
      <w:bodyDiv w:val="1"/>
      <w:marLeft w:val="0"/>
      <w:marRight w:val="0"/>
      <w:marTop w:val="0"/>
      <w:marBottom w:val="0"/>
      <w:divBdr>
        <w:top w:val="none" w:sz="0" w:space="0" w:color="auto"/>
        <w:left w:val="none" w:sz="0" w:space="0" w:color="auto"/>
        <w:bottom w:val="none" w:sz="0" w:space="0" w:color="auto"/>
        <w:right w:val="none" w:sz="0" w:space="0" w:color="auto"/>
      </w:divBdr>
    </w:div>
    <w:div w:id="224224130">
      <w:bodyDiv w:val="1"/>
      <w:marLeft w:val="0"/>
      <w:marRight w:val="0"/>
      <w:marTop w:val="0"/>
      <w:marBottom w:val="0"/>
      <w:divBdr>
        <w:top w:val="none" w:sz="0" w:space="0" w:color="auto"/>
        <w:left w:val="none" w:sz="0" w:space="0" w:color="auto"/>
        <w:bottom w:val="none" w:sz="0" w:space="0" w:color="auto"/>
        <w:right w:val="none" w:sz="0" w:space="0" w:color="auto"/>
      </w:divBdr>
    </w:div>
    <w:div w:id="241334182">
      <w:bodyDiv w:val="1"/>
      <w:marLeft w:val="0"/>
      <w:marRight w:val="0"/>
      <w:marTop w:val="0"/>
      <w:marBottom w:val="0"/>
      <w:divBdr>
        <w:top w:val="none" w:sz="0" w:space="0" w:color="auto"/>
        <w:left w:val="none" w:sz="0" w:space="0" w:color="auto"/>
        <w:bottom w:val="none" w:sz="0" w:space="0" w:color="auto"/>
        <w:right w:val="none" w:sz="0" w:space="0" w:color="auto"/>
      </w:divBdr>
    </w:div>
    <w:div w:id="264315805">
      <w:bodyDiv w:val="1"/>
      <w:marLeft w:val="0"/>
      <w:marRight w:val="0"/>
      <w:marTop w:val="0"/>
      <w:marBottom w:val="0"/>
      <w:divBdr>
        <w:top w:val="none" w:sz="0" w:space="0" w:color="auto"/>
        <w:left w:val="none" w:sz="0" w:space="0" w:color="auto"/>
        <w:bottom w:val="none" w:sz="0" w:space="0" w:color="auto"/>
        <w:right w:val="none" w:sz="0" w:space="0" w:color="auto"/>
      </w:divBdr>
    </w:div>
    <w:div w:id="276566477">
      <w:bodyDiv w:val="1"/>
      <w:marLeft w:val="0"/>
      <w:marRight w:val="0"/>
      <w:marTop w:val="0"/>
      <w:marBottom w:val="0"/>
      <w:divBdr>
        <w:top w:val="none" w:sz="0" w:space="0" w:color="auto"/>
        <w:left w:val="none" w:sz="0" w:space="0" w:color="auto"/>
        <w:bottom w:val="none" w:sz="0" w:space="0" w:color="auto"/>
        <w:right w:val="none" w:sz="0" w:space="0" w:color="auto"/>
      </w:divBdr>
    </w:div>
    <w:div w:id="279343422">
      <w:bodyDiv w:val="1"/>
      <w:marLeft w:val="0"/>
      <w:marRight w:val="0"/>
      <w:marTop w:val="0"/>
      <w:marBottom w:val="0"/>
      <w:divBdr>
        <w:top w:val="none" w:sz="0" w:space="0" w:color="auto"/>
        <w:left w:val="none" w:sz="0" w:space="0" w:color="auto"/>
        <w:bottom w:val="none" w:sz="0" w:space="0" w:color="auto"/>
        <w:right w:val="none" w:sz="0" w:space="0" w:color="auto"/>
      </w:divBdr>
    </w:div>
    <w:div w:id="282807351">
      <w:bodyDiv w:val="1"/>
      <w:marLeft w:val="0"/>
      <w:marRight w:val="0"/>
      <w:marTop w:val="0"/>
      <w:marBottom w:val="0"/>
      <w:divBdr>
        <w:top w:val="none" w:sz="0" w:space="0" w:color="auto"/>
        <w:left w:val="none" w:sz="0" w:space="0" w:color="auto"/>
        <w:bottom w:val="none" w:sz="0" w:space="0" w:color="auto"/>
        <w:right w:val="none" w:sz="0" w:space="0" w:color="auto"/>
      </w:divBdr>
    </w:div>
    <w:div w:id="288049353">
      <w:bodyDiv w:val="1"/>
      <w:marLeft w:val="0"/>
      <w:marRight w:val="0"/>
      <w:marTop w:val="0"/>
      <w:marBottom w:val="0"/>
      <w:divBdr>
        <w:top w:val="none" w:sz="0" w:space="0" w:color="auto"/>
        <w:left w:val="none" w:sz="0" w:space="0" w:color="auto"/>
        <w:bottom w:val="none" w:sz="0" w:space="0" w:color="auto"/>
        <w:right w:val="none" w:sz="0" w:space="0" w:color="auto"/>
      </w:divBdr>
    </w:div>
    <w:div w:id="290287193">
      <w:bodyDiv w:val="1"/>
      <w:marLeft w:val="0"/>
      <w:marRight w:val="0"/>
      <w:marTop w:val="0"/>
      <w:marBottom w:val="0"/>
      <w:divBdr>
        <w:top w:val="none" w:sz="0" w:space="0" w:color="auto"/>
        <w:left w:val="none" w:sz="0" w:space="0" w:color="auto"/>
        <w:bottom w:val="none" w:sz="0" w:space="0" w:color="auto"/>
        <w:right w:val="none" w:sz="0" w:space="0" w:color="auto"/>
      </w:divBdr>
    </w:div>
    <w:div w:id="292100742">
      <w:bodyDiv w:val="1"/>
      <w:marLeft w:val="0"/>
      <w:marRight w:val="0"/>
      <w:marTop w:val="0"/>
      <w:marBottom w:val="0"/>
      <w:divBdr>
        <w:top w:val="none" w:sz="0" w:space="0" w:color="auto"/>
        <w:left w:val="none" w:sz="0" w:space="0" w:color="auto"/>
        <w:bottom w:val="none" w:sz="0" w:space="0" w:color="auto"/>
        <w:right w:val="none" w:sz="0" w:space="0" w:color="auto"/>
      </w:divBdr>
    </w:div>
    <w:div w:id="298220466">
      <w:bodyDiv w:val="1"/>
      <w:marLeft w:val="0"/>
      <w:marRight w:val="0"/>
      <w:marTop w:val="0"/>
      <w:marBottom w:val="0"/>
      <w:divBdr>
        <w:top w:val="none" w:sz="0" w:space="0" w:color="auto"/>
        <w:left w:val="none" w:sz="0" w:space="0" w:color="auto"/>
        <w:bottom w:val="none" w:sz="0" w:space="0" w:color="auto"/>
        <w:right w:val="none" w:sz="0" w:space="0" w:color="auto"/>
      </w:divBdr>
    </w:div>
    <w:div w:id="302856610">
      <w:bodyDiv w:val="1"/>
      <w:marLeft w:val="0"/>
      <w:marRight w:val="0"/>
      <w:marTop w:val="0"/>
      <w:marBottom w:val="0"/>
      <w:divBdr>
        <w:top w:val="none" w:sz="0" w:space="0" w:color="auto"/>
        <w:left w:val="none" w:sz="0" w:space="0" w:color="auto"/>
        <w:bottom w:val="none" w:sz="0" w:space="0" w:color="auto"/>
        <w:right w:val="none" w:sz="0" w:space="0" w:color="auto"/>
      </w:divBdr>
    </w:div>
    <w:div w:id="316567423">
      <w:bodyDiv w:val="1"/>
      <w:marLeft w:val="0"/>
      <w:marRight w:val="0"/>
      <w:marTop w:val="0"/>
      <w:marBottom w:val="0"/>
      <w:divBdr>
        <w:top w:val="none" w:sz="0" w:space="0" w:color="auto"/>
        <w:left w:val="none" w:sz="0" w:space="0" w:color="auto"/>
        <w:bottom w:val="none" w:sz="0" w:space="0" w:color="auto"/>
        <w:right w:val="none" w:sz="0" w:space="0" w:color="auto"/>
      </w:divBdr>
    </w:div>
    <w:div w:id="329606638">
      <w:bodyDiv w:val="1"/>
      <w:marLeft w:val="0"/>
      <w:marRight w:val="0"/>
      <w:marTop w:val="0"/>
      <w:marBottom w:val="0"/>
      <w:divBdr>
        <w:top w:val="none" w:sz="0" w:space="0" w:color="auto"/>
        <w:left w:val="none" w:sz="0" w:space="0" w:color="auto"/>
        <w:bottom w:val="none" w:sz="0" w:space="0" w:color="auto"/>
        <w:right w:val="none" w:sz="0" w:space="0" w:color="auto"/>
      </w:divBdr>
    </w:div>
    <w:div w:id="347217797">
      <w:bodyDiv w:val="1"/>
      <w:marLeft w:val="0"/>
      <w:marRight w:val="0"/>
      <w:marTop w:val="0"/>
      <w:marBottom w:val="0"/>
      <w:divBdr>
        <w:top w:val="none" w:sz="0" w:space="0" w:color="auto"/>
        <w:left w:val="none" w:sz="0" w:space="0" w:color="auto"/>
        <w:bottom w:val="none" w:sz="0" w:space="0" w:color="auto"/>
        <w:right w:val="none" w:sz="0" w:space="0" w:color="auto"/>
      </w:divBdr>
    </w:div>
    <w:div w:id="347341584">
      <w:bodyDiv w:val="1"/>
      <w:marLeft w:val="0"/>
      <w:marRight w:val="0"/>
      <w:marTop w:val="0"/>
      <w:marBottom w:val="0"/>
      <w:divBdr>
        <w:top w:val="none" w:sz="0" w:space="0" w:color="auto"/>
        <w:left w:val="none" w:sz="0" w:space="0" w:color="auto"/>
        <w:bottom w:val="none" w:sz="0" w:space="0" w:color="auto"/>
        <w:right w:val="none" w:sz="0" w:space="0" w:color="auto"/>
      </w:divBdr>
    </w:div>
    <w:div w:id="348526307">
      <w:bodyDiv w:val="1"/>
      <w:marLeft w:val="0"/>
      <w:marRight w:val="0"/>
      <w:marTop w:val="0"/>
      <w:marBottom w:val="0"/>
      <w:divBdr>
        <w:top w:val="none" w:sz="0" w:space="0" w:color="auto"/>
        <w:left w:val="none" w:sz="0" w:space="0" w:color="auto"/>
        <w:bottom w:val="none" w:sz="0" w:space="0" w:color="auto"/>
        <w:right w:val="none" w:sz="0" w:space="0" w:color="auto"/>
      </w:divBdr>
      <w:divsChild>
        <w:div w:id="1484353681">
          <w:marLeft w:val="0"/>
          <w:marRight w:val="0"/>
          <w:marTop w:val="0"/>
          <w:marBottom w:val="0"/>
          <w:divBdr>
            <w:top w:val="none" w:sz="0" w:space="0" w:color="auto"/>
            <w:left w:val="none" w:sz="0" w:space="0" w:color="auto"/>
            <w:bottom w:val="none" w:sz="0" w:space="0" w:color="auto"/>
            <w:right w:val="none" w:sz="0" w:space="0" w:color="auto"/>
          </w:divBdr>
        </w:div>
      </w:divsChild>
    </w:div>
    <w:div w:id="376202219">
      <w:bodyDiv w:val="1"/>
      <w:marLeft w:val="0"/>
      <w:marRight w:val="0"/>
      <w:marTop w:val="0"/>
      <w:marBottom w:val="0"/>
      <w:divBdr>
        <w:top w:val="none" w:sz="0" w:space="0" w:color="auto"/>
        <w:left w:val="none" w:sz="0" w:space="0" w:color="auto"/>
        <w:bottom w:val="none" w:sz="0" w:space="0" w:color="auto"/>
        <w:right w:val="none" w:sz="0" w:space="0" w:color="auto"/>
      </w:divBdr>
    </w:div>
    <w:div w:id="380516881">
      <w:bodyDiv w:val="1"/>
      <w:marLeft w:val="0"/>
      <w:marRight w:val="0"/>
      <w:marTop w:val="0"/>
      <w:marBottom w:val="0"/>
      <w:divBdr>
        <w:top w:val="none" w:sz="0" w:space="0" w:color="auto"/>
        <w:left w:val="none" w:sz="0" w:space="0" w:color="auto"/>
        <w:bottom w:val="none" w:sz="0" w:space="0" w:color="auto"/>
        <w:right w:val="none" w:sz="0" w:space="0" w:color="auto"/>
      </w:divBdr>
    </w:div>
    <w:div w:id="400755762">
      <w:bodyDiv w:val="1"/>
      <w:marLeft w:val="0"/>
      <w:marRight w:val="0"/>
      <w:marTop w:val="0"/>
      <w:marBottom w:val="0"/>
      <w:divBdr>
        <w:top w:val="none" w:sz="0" w:space="0" w:color="auto"/>
        <w:left w:val="none" w:sz="0" w:space="0" w:color="auto"/>
        <w:bottom w:val="none" w:sz="0" w:space="0" w:color="auto"/>
        <w:right w:val="none" w:sz="0" w:space="0" w:color="auto"/>
      </w:divBdr>
    </w:div>
    <w:div w:id="436297935">
      <w:bodyDiv w:val="1"/>
      <w:marLeft w:val="0"/>
      <w:marRight w:val="0"/>
      <w:marTop w:val="0"/>
      <w:marBottom w:val="0"/>
      <w:divBdr>
        <w:top w:val="none" w:sz="0" w:space="0" w:color="auto"/>
        <w:left w:val="none" w:sz="0" w:space="0" w:color="auto"/>
        <w:bottom w:val="none" w:sz="0" w:space="0" w:color="auto"/>
        <w:right w:val="none" w:sz="0" w:space="0" w:color="auto"/>
      </w:divBdr>
    </w:div>
    <w:div w:id="438111133">
      <w:bodyDiv w:val="1"/>
      <w:marLeft w:val="0"/>
      <w:marRight w:val="0"/>
      <w:marTop w:val="0"/>
      <w:marBottom w:val="0"/>
      <w:divBdr>
        <w:top w:val="none" w:sz="0" w:space="0" w:color="auto"/>
        <w:left w:val="none" w:sz="0" w:space="0" w:color="auto"/>
        <w:bottom w:val="none" w:sz="0" w:space="0" w:color="auto"/>
        <w:right w:val="none" w:sz="0" w:space="0" w:color="auto"/>
      </w:divBdr>
    </w:div>
    <w:div w:id="469400885">
      <w:bodyDiv w:val="1"/>
      <w:marLeft w:val="0"/>
      <w:marRight w:val="0"/>
      <w:marTop w:val="0"/>
      <w:marBottom w:val="0"/>
      <w:divBdr>
        <w:top w:val="none" w:sz="0" w:space="0" w:color="auto"/>
        <w:left w:val="none" w:sz="0" w:space="0" w:color="auto"/>
        <w:bottom w:val="none" w:sz="0" w:space="0" w:color="auto"/>
        <w:right w:val="none" w:sz="0" w:space="0" w:color="auto"/>
      </w:divBdr>
    </w:div>
    <w:div w:id="487552933">
      <w:bodyDiv w:val="1"/>
      <w:marLeft w:val="0"/>
      <w:marRight w:val="0"/>
      <w:marTop w:val="0"/>
      <w:marBottom w:val="0"/>
      <w:divBdr>
        <w:top w:val="none" w:sz="0" w:space="0" w:color="auto"/>
        <w:left w:val="none" w:sz="0" w:space="0" w:color="auto"/>
        <w:bottom w:val="none" w:sz="0" w:space="0" w:color="auto"/>
        <w:right w:val="none" w:sz="0" w:space="0" w:color="auto"/>
      </w:divBdr>
    </w:div>
    <w:div w:id="498690717">
      <w:bodyDiv w:val="1"/>
      <w:marLeft w:val="0"/>
      <w:marRight w:val="0"/>
      <w:marTop w:val="0"/>
      <w:marBottom w:val="0"/>
      <w:divBdr>
        <w:top w:val="none" w:sz="0" w:space="0" w:color="auto"/>
        <w:left w:val="none" w:sz="0" w:space="0" w:color="auto"/>
        <w:bottom w:val="none" w:sz="0" w:space="0" w:color="auto"/>
        <w:right w:val="none" w:sz="0" w:space="0" w:color="auto"/>
      </w:divBdr>
    </w:div>
    <w:div w:id="502739882">
      <w:bodyDiv w:val="1"/>
      <w:marLeft w:val="0"/>
      <w:marRight w:val="0"/>
      <w:marTop w:val="0"/>
      <w:marBottom w:val="0"/>
      <w:divBdr>
        <w:top w:val="none" w:sz="0" w:space="0" w:color="auto"/>
        <w:left w:val="none" w:sz="0" w:space="0" w:color="auto"/>
        <w:bottom w:val="none" w:sz="0" w:space="0" w:color="auto"/>
        <w:right w:val="none" w:sz="0" w:space="0" w:color="auto"/>
      </w:divBdr>
    </w:div>
    <w:div w:id="505442032">
      <w:bodyDiv w:val="1"/>
      <w:marLeft w:val="0"/>
      <w:marRight w:val="0"/>
      <w:marTop w:val="0"/>
      <w:marBottom w:val="0"/>
      <w:divBdr>
        <w:top w:val="none" w:sz="0" w:space="0" w:color="auto"/>
        <w:left w:val="none" w:sz="0" w:space="0" w:color="auto"/>
        <w:bottom w:val="none" w:sz="0" w:space="0" w:color="auto"/>
        <w:right w:val="none" w:sz="0" w:space="0" w:color="auto"/>
      </w:divBdr>
    </w:div>
    <w:div w:id="519663216">
      <w:bodyDiv w:val="1"/>
      <w:marLeft w:val="0"/>
      <w:marRight w:val="0"/>
      <w:marTop w:val="0"/>
      <w:marBottom w:val="0"/>
      <w:divBdr>
        <w:top w:val="none" w:sz="0" w:space="0" w:color="auto"/>
        <w:left w:val="none" w:sz="0" w:space="0" w:color="auto"/>
        <w:bottom w:val="none" w:sz="0" w:space="0" w:color="auto"/>
        <w:right w:val="none" w:sz="0" w:space="0" w:color="auto"/>
      </w:divBdr>
    </w:div>
    <w:div w:id="534082920">
      <w:bodyDiv w:val="1"/>
      <w:marLeft w:val="0"/>
      <w:marRight w:val="0"/>
      <w:marTop w:val="0"/>
      <w:marBottom w:val="0"/>
      <w:divBdr>
        <w:top w:val="none" w:sz="0" w:space="0" w:color="auto"/>
        <w:left w:val="none" w:sz="0" w:space="0" w:color="auto"/>
        <w:bottom w:val="none" w:sz="0" w:space="0" w:color="auto"/>
        <w:right w:val="none" w:sz="0" w:space="0" w:color="auto"/>
      </w:divBdr>
    </w:div>
    <w:div w:id="579221346">
      <w:bodyDiv w:val="1"/>
      <w:marLeft w:val="0"/>
      <w:marRight w:val="0"/>
      <w:marTop w:val="0"/>
      <w:marBottom w:val="0"/>
      <w:divBdr>
        <w:top w:val="none" w:sz="0" w:space="0" w:color="auto"/>
        <w:left w:val="none" w:sz="0" w:space="0" w:color="auto"/>
        <w:bottom w:val="none" w:sz="0" w:space="0" w:color="auto"/>
        <w:right w:val="none" w:sz="0" w:space="0" w:color="auto"/>
      </w:divBdr>
    </w:div>
    <w:div w:id="586618679">
      <w:bodyDiv w:val="1"/>
      <w:marLeft w:val="0"/>
      <w:marRight w:val="0"/>
      <w:marTop w:val="0"/>
      <w:marBottom w:val="0"/>
      <w:divBdr>
        <w:top w:val="none" w:sz="0" w:space="0" w:color="auto"/>
        <w:left w:val="none" w:sz="0" w:space="0" w:color="auto"/>
        <w:bottom w:val="none" w:sz="0" w:space="0" w:color="auto"/>
        <w:right w:val="none" w:sz="0" w:space="0" w:color="auto"/>
      </w:divBdr>
    </w:div>
    <w:div w:id="594091969">
      <w:bodyDiv w:val="1"/>
      <w:marLeft w:val="0"/>
      <w:marRight w:val="0"/>
      <w:marTop w:val="0"/>
      <w:marBottom w:val="0"/>
      <w:divBdr>
        <w:top w:val="none" w:sz="0" w:space="0" w:color="auto"/>
        <w:left w:val="none" w:sz="0" w:space="0" w:color="auto"/>
        <w:bottom w:val="none" w:sz="0" w:space="0" w:color="auto"/>
        <w:right w:val="none" w:sz="0" w:space="0" w:color="auto"/>
      </w:divBdr>
    </w:div>
    <w:div w:id="598295163">
      <w:bodyDiv w:val="1"/>
      <w:marLeft w:val="0"/>
      <w:marRight w:val="0"/>
      <w:marTop w:val="0"/>
      <w:marBottom w:val="0"/>
      <w:divBdr>
        <w:top w:val="none" w:sz="0" w:space="0" w:color="auto"/>
        <w:left w:val="none" w:sz="0" w:space="0" w:color="auto"/>
        <w:bottom w:val="none" w:sz="0" w:space="0" w:color="auto"/>
        <w:right w:val="none" w:sz="0" w:space="0" w:color="auto"/>
      </w:divBdr>
    </w:div>
    <w:div w:id="613055398">
      <w:bodyDiv w:val="1"/>
      <w:marLeft w:val="0"/>
      <w:marRight w:val="0"/>
      <w:marTop w:val="0"/>
      <w:marBottom w:val="0"/>
      <w:divBdr>
        <w:top w:val="none" w:sz="0" w:space="0" w:color="auto"/>
        <w:left w:val="none" w:sz="0" w:space="0" w:color="auto"/>
        <w:bottom w:val="none" w:sz="0" w:space="0" w:color="auto"/>
        <w:right w:val="none" w:sz="0" w:space="0" w:color="auto"/>
      </w:divBdr>
    </w:div>
    <w:div w:id="669257231">
      <w:bodyDiv w:val="1"/>
      <w:marLeft w:val="0"/>
      <w:marRight w:val="0"/>
      <w:marTop w:val="0"/>
      <w:marBottom w:val="0"/>
      <w:divBdr>
        <w:top w:val="none" w:sz="0" w:space="0" w:color="auto"/>
        <w:left w:val="none" w:sz="0" w:space="0" w:color="auto"/>
        <w:bottom w:val="none" w:sz="0" w:space="0" w:color="auto"/>
        <w:right w:val="none" w:sz="0" w:space="0" w:color="auto"/>
      </w:divBdr>
    </w:div>
    <w:div w:id="676805524">
      <w:bodyDiv w:val="1"/>
      <w:marLeft w:val="0"/>
      <w:marRight w:val="0"/>
      <w:marTop w:val="0"/>
      <w:marBottom w:val="0"/>
      <w:divBdr>
        <w:top w:val="none" w:sz="0" w:space="0" w:color="auto"/>
        <w:left w:val="none" w:sz="0" w:space="0" w:color="auto"/>
        <w:bottom w:val="none" w:sz="0" w:space="0" w:color="auto"/>
        <w:right w:val="none" w:sz="0" w:space="0" w:color="auto"/>
      </w:divBdr>
    </w:div>
    <w:div w:id="682249653">
      <w:bodyDiv w:val="1"/>
      <w:marLeft w:val="0"/>
      <w:marRight w:val="0"/>
      <w:marTop w:val="0"/>
      <w:marBottom w:val="0"/>
      <w:divBdr>
        <w:top w:val="none" w:sz="0" w:space="0" w:color="auto"/>
        <w:left w:val="none" w:sz="0" w:space="0" w:color="auto"/>
        <w:bottom w:val="none" w:sz="0" w:space="0" w:color="auto"/>
        <w:right w:val="none" w:sz="0" w:space="0" w:color="auto"/>
      </w:divBdr>
    </w:div>
    <w:div w:id="693460893">
      <w:bodyDiv w:val="1"/>
      <w:marLeft w:val="0"/>
      <w:marRight w:val="0"/>
      <w:marTop w:val="0"/>
      <w:marBottom w:val="0"/>
      <w:divBdr>
        <w:top w:val="none" w:sz="0" w:space="0" w:color="auto"/>
        <w:left w:val="none" w:sz="0" w:space="0" w:color="auto"/>
        <w:bottom w:val="none" w:sz="0" w:space="0" w:color="auto"/>
        <w:right w:val="none" w:sz="0" w:space="0" w:color="auto"/>
      </w:divBdr>
    </w:div>
    <w:div w:id="708340377">
      <w:bodyDiv w:val="1"/>
      <w:marLeft w:val="0"/>
      <w:marRight w:val="0"/>
      <w:marTop w:val="0"/>
      <w:marBottom w:val="0"/>
      <w:divBdr>
        <w:top w:val="none" w:sz="0" w:space="0" w:color="auto"/>
        <w:left w:val="none" w:sz="0" w:space="0" w:color="auto"/>
        <w:bottom w:val="none" w:sz="0" w:space="0" w:color="auto"/>
        <w:right w:val="none" w:sz="0" w:space="0" w:color="auto"/>
      </w:divBdr>
    </w:div>
    <w:div w:id="714500570">
      <w:bodyDiv w:val="1"/>
      <w:marLeft w:val="0"/>
      <w:marRight w:val="0"/>
      <w:marTop w:val="0"/>
      <w:marBottom w:val="0"/>
      <w:divBdr>
        <w:top w:val="none" w:sz="0" w:space="0" w:color="auto"/>
        <w:left w:val="none" w:sz="0" w:space="0" w:color="auto"/>
        <w:bottom w:val="none" w:sz="0" w:space="0" w:color="auto"/>
        <w:right w:val="none" w:sz="0" w:space="0" w:color="auto"/>
      </w:divBdr>
    </w:div>
    <w:div w:id="721759395">
      <w:bodyDiv w:val="1"/>
      <w:marLeft w:val="0"/>
      <w:marRight w:val="0"/>
      <w:marTop w:val="0"/>
      <w:marBottom w:val="0"/>
      <w:divBdr>
        <w:top w:val="none" w:sz="0" w:space="0" w:color="auto"/>
        <w:left w:val="none" w:sz="0" w:space="0" w:color="auto"/>
        <w:bottom w:val="none" w:sz="0" w:space="0" w:color="auto"/>
        <w:right w:val="none" w:sz="0" w:space="0" w:color="auto"/>
      </w:divBdr>
    </w:div>
    <w:div w:id="730347094">
      <w:bodyDiv w:val="1"/>
      <w:marLeft w:val="0"/>
      <w:marRight w:val="0"/>
      <w:marTop w:val="0"/>
      <w:marBottom w:val="0"/>
      <w:divBdr>
        <w:top w:val="none" w:sz="0" w:space="0" w:color="auto"/>
        <w:left w:val="none" w:sz="0" w:space="0" w:color="auto"/>
        <w:bottom w:val="none" w:sz="0" w:space="0" w:color="auto"/>
        <w:right w:val="none" w:sz="0" w:space="0" w:color="auto"/>
      </w:divBdr>
    </w:div>
    <w:div w:id="742987923">
      <w:bodyDiv w:val="1"/>
      <w:marLeft w:val="0"/>
      <w:marRight w:val="0"/>
      <w:marTop w:val="0"/>
      <w:marBottom w:val="0"/>
      <w:divBdr>
        <w:top w:val="none" w:sz="0" w:space="0" w:color="auto"/>
        <w:left w:val="none" w:sz="0" w:space="0" w:color="auto"/>
        <w:bottom w:val="none" w:sz="0" w:space="0" w:color="auto"/>
        <w:right w:val="none" w:sz="0" w:space="0" w:color="auto"/>
      </w:divBdr>
    </w:div>
    <w:div w:id="759712942">
      <w:bodyDiv w:val="1"/>
      <w:marLeft w:val="0"/>
      <w:marRight w:val="0"/>
      <w:marTop w:val="0"/>
      <w:marBottom w:val="0"/>
      <w:divBdr>
        <w:top w:val="none" w:sz="0" w:space="0" w:color="auto"/>
        <w:left w:val="none" w:sz="0" w:space="0" w:color="auto"/>
        <w:bottom w:val="none" w:sz="0" w:space="0" w:color="auto"/>
        <w:right w:val="none" w:sz="0" w:space="0" w:color="auto"/>
      </w:divBdr>
    </w:div>
    <w:div w:id="793447090">
      <w:bodyDiv w:val="1"/>
      <w:marLeft w:val="0"/>
      <w:marRight w:val="0"/>
      <w:marTop w:val="0"/>
      <w:marBottom w:val="0"/>
      <w:divBdr>
        <w:top w:val="none" w:sz="0" w:space="0" w:color="auto"/>
        <w:left w:val="none" w:sz="0" w:space="0" w:color="auto"/>
        <w:bottom w:val="none" w:sz="0" w:space="0" w:color="auto"/>
        <w:right w:val="none" w:sz="0" w:space="0" w:color="auto"/>
      </w:divBdr>
    </w:div>
    <w:div w:id="801047048">
      <w:bodyDiv w:val="1"/>
      <w:marLeft w:val="0"/>
      <w:marRight w:val="0"/>
      <w:marTop w:val="0"/>
      <w:marBottom w:val="0"/>
      <w:divBdr>
        <w:top w:val="none" w:sz="0" w:space="0" w:color="auto"/>
        <w:left w:val="none" w:sz="0" w:space="0" w:color="auto"/>
        <w:bottom w:val="none" w:sz="0" w:space="0" w:color="auto"/>
        <w:right w:val="none" w:sz="0" w:space="0" w:color="auto"/>
      </w:divBdr>
    </w:div>
    <w:div w:id="820846503">
      <w:bodyDiv w:val="1"/>
      <w:marLeft w:val="0"/>
      <w:marRight w:val="0"/>
      <w:marTop w:val="0"/>
      <w:marBottom w:val="0"/>
      <w:divBdr>
        <w:top w:val="none" w:sz="0" w:space="0" w:color="auto"/>
        <w:left w:val="none" w:sz="0" w:space="0" w:color="auto"/>
        <w:bottom w:val="none" w:sz="0" w:space="0" w:color="auto"/>
        <w:right w:val="none" w:sz="0" w:space="0" w:color="auto"/>
      </w:divBdr>
    </w:div>
    <w:div w:id="827014982">
      <w:bodyDiv w:val="1"/>
      <w:marLeft w:val="0"/>
      <w:marRight w:val="0"/>
      <w:marTop w:val="0"/>
      <w:marBottom w:val="0"/>
      <w:divBdr>
        <w:top w:val="none" w:sz="0" w:space="0" w:color="auto"/>
        <w:left w:val="none" w:sz="0" w:space="0" w:color="auto"/>
        <w:bottom w:val="none" w:sz="0" w:space="0" w:color="auto"/>
        <w:right w:val="none" w:sz="0" w:space="0" w:color="auto"/>
      </w:divBdr>
    </w:div>
    <w:div w:id="844170034">
      <w:bodyDiv w:val="1"/>
      <w:marLeft w:val="0"/>
      <w:marRight w:val="0"/>
      <w:marTop w:val="0"/>
      <w:marBottom w:val="0"/>
      <w:divBdr>
        <w:top w:val="none" w:sz="0" w:space="0" w:color="auto"/>
        <w:left w:val="none" w:sz="0" w:space="0" w:color="auto"/>
        <w:bottom w:val="none" w:sz="0" w:space="0" w:color="auto"/>
        <w:right w:val="none" w:sz="0" w:space="0" w:color="auto"/>
      </w:divBdr>
      <w:divsChild>
        <w:div w:id="374083183">
          <w:marLeft w:val="0"/>
          <w:marRight w:val="0"/>
          <w:marTop w:val="0"/>
          <w:marBottom w:val="0"/>
          <w:divBdr>
            <w:top w:val="none" w:sz="0" w:space="0" w:color="auto"/>
            <w:left w:val="none" w:sz="0" w:space="0" w:color="auto"/>
            <w:bottom w:val="none" w:sz="0" w:space="0" w:color="auto"/>
            <w:right w:val="none" w:sz="0" w:space="0" w:color="auto"/>
          </w:divBdr>
          <w:divsChild>
            <w:div w:id="159396434">
              <w:marLeft w:val="0"/>
              <w:marRight w:val="0"/>
              <w:marTop w:val="0"/>
              <w:marBottom w:val="0"/>
              <w:divBdr>
                <w:top w:val="none" w:sz="0" w:space="0" w:color="auto"/>
                <w:left w:val="none" w:sz="0" w:space="0" w:color="auto"/>
                <w:bottom w:val="none" w:sz="0" w:space="0" w:color="auto"/>
                <w:right w:val="none" w:sz="0" w:space="0" w:color="auto"/>
              </w:divBdr>
              <w:divsChild>
                <w:div w:id="7971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080123">
          <w:marLeft w:val="0"/>
          <w:marRight w:val="0"/>
          <w:marTop w:val="0"/>
          <w:marBottom w:val="0"/>
          <w:divBdr>
            <w:top w:val="none" w:sz="0" w:space="0" w:color="auto"/>
            <w:left w:val="none" w:sz="0" w:space="0" w:color="auto"/>
            <w:bottom w:val="none" w:sz="0" w:space="0" w:color="auto"/>
            <w:right w:val="none" w:sz="0" w:space="0" w:color="auto"/>
          </w:divBdr>
          <w:divsChild>
            <w:div w:id="194329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251624">
      <w:bodyDiv w:val="1"/>
      <w:marLeft w:val="0"/>
      <w:marRight w:val="0"/>
      <w:marTop w:val="0"/>
      <w:marBottom w:val="0"/>
      <w:divBdr>
        <w:top w:val="none" w:sz="0" w:space="0" w:color="auto"/>
        <w:left w:val="none" w:sz="0" w:space="0" w:color="auto"/>
        <w:bottom w:val="none" w:sz="0" w:space="0" w:color="auto"/>
        <w:right w:val="none" w:sz="0" w:space="0" w:color="auto"/>
      </w:divBdr>
    </w:div>
    <w:div w:id="861894884">
      <w:bodyDiv w:val="1"/>
      <w:marLeft w:val="0"/>
      <w:marRight w:val="0"/>
      <w:marTop w:val="0"/>
      <w:marBottom w:val="0"/>
      <w:divBdr>
        <w:top w:val="none" w:sz="0" w:space="0" w:color="auto"/>
        <w:left w:val="none" w:sz="0" w:space="0" w:color="auto"/>
        <w:bottom w:val="none" w:sz="0" w:space="0" w:color="auto"/>
        <w:right w:val="none" w:sz="0" w:space="0" w:color="auto"/>
      </w:divBdr>
    </w:div>
    <w:div w:id="863515789">
      <w:bodyDiv w:val="1"/>
      <w:marLeft w:val="0"/>
      <w:marRight w:val="0"/>
      <w:marTop w:val="0"/>
      <w:marBottom w:val="0"/>
      <w:divBdr>
        <w:top w:val="none" w:sz="0" w:space="0" w:color="auto"/>
        <w:left w:val="none" w:sz="0" w:space="0" w:color="auto"/>
        <w:bottom w:val="none" w:sz="0" w:space="0" w:color="auto"/>
        <w:right w:val="none" w:sz="0" w:space="0" w:color="auto"/>
      </w:divBdr>
    </w:div>
    <w:div w:id="870457886">
      <w:bodyDiv w:val="1"/>
      <w:marLeft w:val="0"/>
      <w:marRight w:val="0"/>
      <w:marTop w:val="0"/>
      <w:marBottom w:val="0"/>
      <w:divBdr>
        <w:top w:val="none" w:sz="0" w:space="0" w:color="auto"/>
        <w:left w:val="none" w:sz="0" w:space="0" w:color="auto"/>
        <w:bottom w:val="none" w:sz="0" w:space="0" w:color="auto"/>
        <w:right w:val="none" w:sz="0" w:space="0" w:color="auto"/>
      </w:divBdr>
    </w:div>
    <w:div w:id="871579178">
      <w:bodyDiv w:val="1"/>
      <w:marLeft w:val="0"/>
      <w:marRight w:val="0"/>
      <w:marTop w:val="0"/>
      <w:marBottom w:val="0"/>
      <w:divBdr>
        <w:top w:val="none" w:sz="0" w:space="0" w:color="auto"/>
        <w:left w:val="none" w:sz="0" w:space="0" w:color="auto"/>
        <w:bottom w:val="none" w:sz="0" w:space="0" w:color="auto"/>
        <w:right w:val="none" w:sz="0" w:space="0" w:color="auto"/>
      </w:divBdr>
    </w:div>
    <w:div w:id="892352764">
      <w:bodyDiv w:val="1"/>
      <w:marLeft w:val="0"/>
      <w:marRight w:val="0"/>
      <w:marTop w:val="0"/>
      <w:marBottom w:val="0"/>
      <w:divBdr>
        <w:top w:val="none" w:sz="0" w:space="0" w:color="auto"/>
        <w:left w:val="none" w:sz="0" w:space="0" w:color="auto"/>
        <w:bottom w:val="none" w:sz="0" w:space="0" w:color="auto"/>
        <w:right w:val="none" w:sz="0" w:space="0" w:color="auto"/>
      </w:divBdr>
    </w:div>
    <w:div w:id="899706400">
      <w:bodyDiv w:val="1"/>
      <w:marLeft w:val="0"/>
      <w:marRight w:val="0"/>
      <w:marTop w:val="0"/>
      <w:marBottom w:val="0"/>
      <w:divBdr>
        <w:top w:val="none" w:sz="0" w:space="0" w:color="auto"/>
        <w:left w:val="none" w:sz="0" w:space="0" w:color="auto"/>
        <w:bottom w:val="none" w:sz="0" w:space="0" w:color="auto"/>
        <w:right w:val="none" w:sz="0" w:space="0" w:color="auto"/>
      </w:divBdr>
    </w:div>
    <w:div w:id="912854993">
      <w:bodyDiv w:val="1"/>
      <w:marLeft w:val="0"/>
      <w:marRight w:val="0"/>
      <w:marTop w:val="0"/>
      <w:marBottom w:val="0"/>
      <w:divBdr>
        <w:top w:val="none" w:sz="0" w:space="0" w:color="auto"/>
        <w:left w:val="none" w:sz="0" w:space="0" w:color="auto"/>
        <w:bottom w:val="none" w:sz="0" w:space="0" w:color="auto"/>
        <w:right w:val="none" w:sz="0" w:space="0" w:color="auto"/>
      </w:divBdr>
    </w:div>
    <w:div w:id="919287655">
      <w:bodyDiv w:val="1"/>
      <w:marLeft w:val="0"/>
      <w:marRight w:val="0"/>
      <w:marTop w:val="0"/>
      <w:marBottom w:val="0"/>
      <w:divBdr>
        <w:top w:val="none" w:sz="0" w:space="0" w:color="auto"/>
        <w:left w:val="none" w:sz="0" w:space="0" w:color="auto"/>
        <w:bottom w:val="none" w:sz="0" w:space="0" w:color="auto"/>
        <w:right w:val="none" w:sz="0" w:space="0" w:color="auto"/>
      </w:divBdr>
    </w:div>
    <w:div w:id="929897813">
      <w:bodyDiv w:val="1"/>
      <w:marLeft w:val="0"/>
      <w:marRight w:val="0"/>
      <w:marTop w:val="0"/>
      <w:marBottom w:val="0"/>
      <w:divBdr>
        <w:top w:val="none" w:sz="0" w:space="0" w:color="auto"/>
        <w:left w:val="none" w:sz="0" w:space="0" w:color="auto"/>
        <w:bottom w:val="none" w:sz="0" w:space="0" w:color="auto"/>
        <w:right w:val="none" w:sz="0" w:space="0" w:color="auto"/>
      </w:divBdr>
    </w:div>
    <w:div w:id="938026510">
      <w:bodyDiv w:val="1"/>
      <w:marLeft w:val="0"/>
      <w:marRight w:val="0"/>
      <w:marTop w:val="0"/>
      <w:marBottom w:val="0"/>
      <w:divBdr>
        <w:top w:val="none" w:sz="0" w:space="0" w:color="auto"/>
        <w:left w:val="none" w:sz="0" w:space="0" w:color="auto"/>
        <w:bottom w:val="none" w:sz="0" w:space="0" w:color="auto"/>
        <w:right w:val="none" w:sz="0" w:space="0" w:color="auto"/>
      </w:divBdr>
    </w:div>
    <w:div w:id="949702018">
      <w:bodyDiv w:val="1"/>
      <w:marLeft w:val="0"/>
      <w:marRight w:val="0"/>
      <w:marTop w:val="0"/>
      <w:marBottom w:val="0"/>
      <w:divBdr>
        <w:top w:val="none" w:sz="0" w:space="0" w:color="auto"/>
        <w:left w:val="none" w:sz="0" w:space="0" w:color="auto"/>
        <w:bottom w:val="none" w:sz="0" w:space="0" w:color="auto"/>
        <w:right w:val="none" w:sz="0" w:space="0" w:color="auto"/>
      </w:divBdr>
    </w:div>
    <w:div w:id="968513100">
      <w:bodyDiv w:val="1"/>
      <w:marLeft w:val="0"/>
      <w:marRight w:val="0"/>
      <w:marTop w:val="0"/>
      <w:marBottom w:val="0"/>
      <w:divBdr>
        <w:top w:val="none" w:sz="0" w:space="0" w:color="auto"/>
        <w:left w:val="none" w:sz="0" w:space="0" w:color="auto"/>
        <w:bottom w:val="none" w:sz="0" w:space="0" w:color="auto"/>
        <w:right w:val="none" w:sz="0" w:space="0" w:color="auto"/>
      </w:divBdr>
    </w:div>
    <w:div w:id="981886604">
      <w:bodyDiv w:val="1"/>
      <w:marLeft w:val="0"/>
      <w:marRight w:val="0"/>
      <w:marTop w:val="0"/>
      <w:marBottom w:val="0"/>
      <w:divBdr>
        <w:top w:val="none" w:sz="0" w:space="0" w:color="auto"/>
        <w:left w:val="none" w:sz="0" w:space="0" w:color="auto"/>
        <w:bottom w:val="none" w:sz="0" w:space="0" w:color="auto"/>
        <w:right w:val="none" w:sz="0" w:space="0" w:color="auto"/>
      </w:divBdr>
    </w:div>
    <w:div w:id="990796263">
      <w:bodyDiv w:val="1"/>
      <w:marLeft w:val="0"/>
      <w:marRight w:val="0"/>
      <w:marTop w:val="0"/>
      <w:marBottom w:val="0"/>
      <w:divBdr>
        <w:top w:val="none" w:sz="0" w:space="0" w:color="auto"/>
        <w:left w:val="none" w:sz="0" w:space="0" w:color="auto"/>
        <w:bottom w:val="none" w:sz="0" w:space="0" w:color="auto"/>
        <w:right w:val="none" w:sz="0" w:space="0" w:color="auto"/>
      </w:divBdr>
    </w:div>
    <w:div w:id="1001933024">
      <w:bodyDiv w:val="1"/>
      <w:marLeft w:val="0"/>
      <w:marRight w:val="0"/>
      <w:marTop w:val="0"/>
      <w:marBottom w:val="0"/>
      <w:divBdr>
        <w:top w:val="none" w:sz="0" w:space="0" w:color="auto"/>
        <w:left w:val="none" w:sz="0" w:space="0" w:color="auto"/>
        <w:bottom w:val="none" w:sz="0" w:space="0" w:color="auto"/>
        <w:right w:val="none" w:sz="0" w:space="0" w:color="auto"/>
      </w:divBdr>
    </w:div>
    <w:div w:id="1021781660">
      <w:bodyDiv w:val="1"/>
      <w:marLeft w:val="0"/>
      <w:marRight w:val="0"/>
      <w:marTop w:val="0"/>
      <w:marBottom w:val="0"/>
      <w:divBdr>
        <w:top w:val="none" w:sz="0" w:space="0" w:color="auto"/>
        <w:left w:val="none" w:sz="0" w:space="0" w:color="auto"/>
        <w:bottom w:val="none" w:sz="0" w:space="0" w:color="auto"/>
        <w:right w:val="none" w:sz="0" w:space="0" w:color="auto"/>
      </w:divBdr>
    </w:div>
    <w:div w:id="1047492019">
      <w:bodyDiv w:val="1"/>
      <w:marLeft w:val="0"/>
      <w:marRight w:val="0"/>
      <w:marTop w:val="0"/>
      <w:marBottom w:val="0"/>
      <w:divBdr>
        <w:top w:val="none" w:sz="0" w:space="0" w:color="auto"/>
        <w:left w:val="none" w:sz="0" w:space="0" w:color="auto"/>
        <w:bottom w:val="none" w:sz="0" w:space="0" w:color="auto"/>
        <w:right w:val="none" w:sz="0" w:space="0" w:color="auto"/>
      </w:divBdr>
    </w:div>
    <w:div w:id="1061292599">
      <w:bodyDiv w:val="1"/>
      <w:marLeft w:val="0"/>
      <w:marRight w:val="0"/>
      <w:marTop w:val="0"/>
      <w:marBottom w:val="0"/>
      <w:divBdr>
        <w:top w:val="none" w:sz="0" w:space="0" w:color="auto"/>
        <w:left w:val="none" w:sz="0" w:space="0" w:color="auto"/>
        <w:bottom w:val="none" w:sz="0" w:space="0" w:color="auto"/>
        <w:right w:val="none" w:sz="0" w:space="0" w:color="auto"/>
      </w:divBdr>
    </w:div>
    <w:div w:id="1087848885">
      <w:bodyDiv w:val="1"/>
      <w:marLeft w:val="0"/>
      <w:marRight w:val="0"/>
      <w:marTop w:val="0"/>
      <w:marBottom w:val="0"/>
      <w:divBdr>
        <w:top w:val="none" w:sz="0" w:space="0" w:color="auto"/>
        <w:left w:val="none" w:sz="0" w:space="0" w:color="auto"/>
        <w:bottom w:val="none" w:sz="0" w:space="0" w:color="auto"/>
        <w:right w:val="none" w:sz="0" w:space="0" w:color="auto"/>
      </w:divBdr>
    </w:div>
    <w:div w:id="1093238345">
      <w:bodyDiv w:val="1"/>
      <w:marLeft w:val="0"/>
      <w:marRight w:val="0"/>
      <w:marTop w:val="0"/>
      <w:marBottom w:val="0"/>
      <w:divBdr>
        <w:top w:val="none" w:sz="0" w:space="0" w:color="auto"/>
        <w:left w:val="none" w:sz="0" w:space="0" w:color="auto"/>
        <w:bottom w:val="none" w:sz="0" w:space="0" w:color="auto"/>
        <w:right w:val="none" w:sz="0" w:space="0" w:color="auto"/>
      </w:divBdr>
    </w:div>
    <w:div w:id="1094941521">
      <w:bodyDiv w:val="1"/>
      <w:marLeft w:val="0"/>
      <w:marRight w:val="0"/>
      <w:marTop w:val="0"/>
      <w:marBottom w:val="0"/>
      <w:divBdr>
        <w:top w:val="none" w:sz="0" w:space="0" w:color="auto"/>
        <w:left w:val="none" w:sz="0" w:space="0" w:color="auto"/>
        <w:bottom w:val="none" w:sz="0" w:space="0" w:color="auto"/>
        <w:right w:val="none" w:sz="0" w:space="0" w:color="auto"/>
      </w:divBdr>
    </w:div>
    <w:div w:id="1098410261">
      <w:bodyDiv w:val="1"/>
      <w:marLeft w:val="0"/>
      <w:marRight w:val="0"/>
      <w:marTop w:val="0"/>
      <w:marBottom w:val="0"/>
      <w:divBdr>
        <w:top w:val="none" w:sz="0" w:space="0" w:color="auto"/>
        <w:left w:val="none" w:sz="0" w:space="0" w:color="auto"/>
        <w:bottom w:val="none" w:sz="0" w:space="0" w:color="auto"/>
        <w:right w:val="none" w:sz="0" w:space="0" w:color="auto"/>
      </w:divBdr>
    </w:div>
    <w:div w:id="1102073488">
      <w:bodyDiv w:val="1"/>
      <w:marLeft w:val="0"/>
      <w:marRight w:val="0"/>
      <w:marTop w:val="0"/>
      <w:marBottom w:val="0"/>
      <w:divBdr>
        <w:top w:val="none" w:sz="0" w:space="0" w:color="auto"/>
        <w:left w:val="none" w:sz="0" w:space="0" w:color="auto"/>
        <w:bottom w:val="none" w:sz="0" w:space="0" w:color="auto"/>
        <w:right w:val="none" w:sz="0" w:space="0" w:color="auto"/>
      </w:divBdr>
    </w:div>
    <w:div w:id="1102143886">
      <w:bodyDiv w:val="1"/>
      <w:marLeft w:val="0"/>
      <w:marRight w:val="0"/>
      <w:marTop w:val="0"/>
      <w:marBottom w:val="0"/>
      <w:divBdr>
        <w:top w:val="none" w:sz="0" w:space="0" w:color="auto"/>
        <w:left w:val="none" w:sz="0" w:space="0" w:color="auto"/>
        <w:bottom w:val="none" w:sz="0" w:space="0" w:color="auto"/>
        <w:right w:val="none" w:sz="0" w:space="0" w:color="auto"/>
      </w:divBdr>
    </w:div>
    <w:div w:id="1106265163">
      <w:bodyDiv w:val="1"/>
      <w:marLeft w:val="0"/>
      <w:marRight w:val="0"/>
      <w:marTop w:val="0"/>
      <w:marBottom w:val="0"/>
      <w:divBdr>
        <w:top w:val="none" w:sz="0" w:space="0" w:color="auto"/>
        <w:left w:val="none" w:sz="0" w:space="0" w:color="auto"/>
        <w:bottom w:val="none" w:sz="0" w:space="0" w:color="auto"/>
        <w:right w:val="none" w:sz="0" w:space="0" w:color="auto"/>
      </w:divBdr>
    </w:div>
    <w:div w:id="1116603358">
      <w:bodyDiv w:val="1"/>
      <w:marLeft w:val="0"/>
      <w:marRight w:val="0"/>
      <w:marTop w:val="0"/>
      <w:marBottom w:val="0"/>
      <w:divBdr>
        <w:top w:val="none" w:sz="0" w:space="0" w:color="auto"/>
        <w:left w:val="none" w:sz="0" w:space="0" w:color="auto"/>
        <w:bottom w:val="none" w:sz="0" w:space="0" w:color="auto"/>
        <w:right w:val="none" w:sz="0" w:space="0" w:color="auto"/>
      </w:divBdr>
    </w:div>
    <w:div w:id="1127234096">
      <w:bodyDiv w:val="1"/>
      <w:marLeft w:val="0"/>
      <w:marRight w:val="0"/>
      <w:marTop w:val="0"/>
      <w:marBottom w:val="0"/>
      <w:divBdr>
        <w:top w:val="none" w:sz="0" w:space="0" w:color="auto"/>
        <w:left w:val="none" w:sz="0" w:space="0" w:color="auto"/>
        <w:bottom w:val="none" w:sz="0" w:space="0" w:color="auto"/>
        <w:right w:val="none" w:sz="0" w:space="0" w:color="auto"/>
      </w:divBdr>
    </w:div>
    <w:div w:id="1135640424">
      <w:bodyDiv w:val="1"/>
      <w:marLeft w:val="0"/>
      <w:marRight w:val="0"/>
      <w:marTop w:val="0"/>
      <w:marBottom w:val="0"/>
      <w:divBdr>
        <w:top w:val="none" w:sz="0" w:space="0" w:color="auto"/>
        <w:left w:val="none" w:sz="0" w:space="0" w:color="auto"/>
        <w:bottom w:val="none" w:sz="0" w:space="0" w:color="auto"/>
        <w:right w:val="none" w:sz="0" w:space="0" w:color="auto"/>
      </w:divBdr>
    </w:div>
    <w:div w:id="1151097894">
      <w:bodyDiv w:val="1"/>
      <w:marLeft w:val="0"/>
      <w:marRight w:val="0"/>
      <w:marTop w:val="0"/>
      <w:marBottom w:val="0"/>
      <w:divBdr>
        <w:top w:val="none" w:sz="0" w:space="0" w:color="auto"/>
        <w:left w:val="none" w:sz="0" w:space="0" w:color="auto"/>
        <w:bottom w:val="none" w:sz="0" w:space="0" w:color="auto"/>
        <w:right w:val="none" w:sz="0" w:space="0" w:color="auto"/>
      </w:divBdr>
    </w:div>
    <w:div w:id="1170681173">
      <w:bodyDiv w:val="1"/>
      <w:marLeft w:val="0"/>
      <w:marRight w:val="0"/>
      <w:marTop w:val="0"/>
      <w:marBottom w:val="0"/>
      <w:divBdr>
        <w:top w:val="none" w:sz="0" w:space="0" w:color="auto"/>
        <w:left w:val="none" w:sz="0" w:space="0" w:color="auto"/>
        <w:bottom w:val="none" w:sz="0" w:space="0" w:color="auto"/>
        <w:right w:val="none" w:sz="0" w:space="0" w:color="auto"/>
      </w:divBdr>
    </w:div>
    <w:div w:id="1193960532">
      <w:bodyDiv w:val="1"/>
      <w:marLeft w:val="0"/>
      <w:marRight w:val="0"/>
      <w:marTop w:val="0"/>
      <w:marBottom w:val="0"/>
      <w:divBdr>
        <w:top w:val="none" w:sz="0" w:space="0" w:color="auto"/>
        <w:left w:val="none" w:sz="0" w:space="0" w:color="auto"/>
        <w:bottom w:val="none" w:sz="0" w:space="0" w:color="auto"/>
        <w:right w:val="none" w:sz="0" w:space="0" w:color="auto"/>
      </w:divBdr>
    </w:div>
    <w:div w:id="1195193666">
      <w:bodyDiv w:val="1"/>
      <w:marLeft w:val="0"/>
      <w:marRight w:val="0"/>
      <w:marTop w:val="0"/>
      <w:marBottom w:val="0"/>
      <w:divBdr>
        <w:top w:val="none" w:sz="0" w:space="0" w:color="auto"/>
        <w:left w:val="none" w:sz="0" w:space="0" w:color="auto"/>
        <w:bottom w:val="none" w:sz="0" w:space="0" w:color="auto"/>
        <w:right w:val="none" w:sz="0" w:space="0" w:color="auto"/>
      </w:divBdr>
    </w:div>
    <w:div w:id="1197349153">
      <w:bodyDiv w:val="1"/>
      <w:marLeft w:val="0"/>
      <w:marRight w:val="0"/>
      <w:marTop w:val="0"/>
      <w:marBottom w:val="0"/>
      <w:divBdr>
        <w:top w:val="none" w:sz="0" w:space="0" w:color="auto"/>
        <w:left w:val="none" w:sz="0" w:space="0" w:color="auto"/>
        <w:bottom w:val="none" w:sz="0" w:space="0" w:color="auto"/>
        <w:right w:val="none" w:sz="0" w:space="0" w:color="auto"/>
      </w:divBdr>
    </w:div>
    <w:div w:id="1218708298">
      <w:bodyDiv w:val="1"/>
      <w:marLeft w:val="0"/>
      <w:marRight w:val="0"/>
      <w:marTop w:val="0"/>
      <w:marBottom w:val="0"/>
      <w:divBdr>
        <w:top w:val="none" w:sz="0" w:space="0" w:color="auto"/>
        <w:left w:val="none" w:sz="0" w:space="0" w:color="auto"/>
        <w:bottom w:val="none" w:sz="0" w:space="0" w:color="auto"/>
        <w:right w:val="none" w:sz="0" w:space="0" w:color="auto"/>
      </w:divBdr>
    </w:div>
    <w:div w:id="1221820281">
      <w:bodyDiv w:val="1"/>
      <w:marLeft w:val="0"/>
      <w:marRight w:val="0"/>
      <w:marTop w:val="0"/>
      <w:marBottom w:val="0"/>
      <w:divBdr>
        <w:top w:val="none" w:sz="0" w:space="0" w:color="auto"/>
        <w:left w:val="none" w:sz="0" w:space="0" w:color="auto"/>
        <w:bottom w:val="none" w:sz="0" w:space="0" w:color="auto"/>
        <w:right w:val="none" w:sz="0" w:space="0" w:color="auto"/>
      </w:divBdr>
    </w:div>
    <w:div w:id="1224099034">
      <w:bodyDiv w:val="1"/>
      <w:marLeft w:val="0"/>
      <w:marRight w:val="0"/>
      <w:marTop w:val="0"/>
      <w:marBottom w:val="0"/>
      <w:divBdr>
        <w:top w:val="none" w:sz="0" w:space="0" w:color="auto"/>
        <w:left w:val="none" w:sz="0" w:space="0" w:color="auto"/>
        <w:bottom w:val="none" w:sz="0" w:space="0" w:color="auto"/>
        <w:right w:val="none" w:sz="0" w:space="0" w:color="auto"/>
      </w:divBdr>
    </w:div>
    <w:div w:id="1230775362">
      <w:bodyDiv w:val="1"/>
      <w:marLeft w:val="0"/>
      <w:marRight w:val="0"/>
      <w:marTop w:val="0"/>
      <w:marBottom w:val="0"/>
      <w:divBdr>
        <w:top w:val="none" w:sz="0" w:space="0" w:color="auto"/>
        <w:left w:val="none" w:sz="0" w:space="0" w:color="auto"/>
        <w:bottom w:val="none" w:sz="0" w:space="0" w:color="auto"/>
        <w:right w:val="none" w:sz="0" w:space="0" w:color="auto"/>
      </w:divBdr>
    </w:div>
    <w:div w:id="1232959076">
      <w:bodyDiv w:val="1"/>
      <w:marLeft w:val="0"/>
      <w:marRight w:val="0"/>
      <w:marTop w:val="0"/>
      <w:marBottom w:val="0"/>
      <w:divBdr>
        <w:top w:val="none" w:sz="0" w:space="0" w:color="auto"/>
        <w:left w:val="none" w:sz="0" w:space="0" w:color="auto"/>
        <w:bottom w:val="none" w:sz="0" w:space="0" w:color="auto"/>
        <w:right w:val="none" w:sz="0" w:space="0" w:color="auto"/>
      </w:divBdr>
    </w:div>
    <w:div w:id="1249002095">
      <w:bodyDiv w:val="1"/>
      <w:marLeft w:val="0"/>
      <w:marRight w:val="0"/>
      <w:marTop w:val="0"/>
      <w:marBottom w:val="0"/>
      <w:divBdr>
        <w:top w:val="none" w:sz="0" w:space="0" w:color="auto"/>
        <w:left w:val="none" w:sz="0" w:space="0" w:color="auto"/>
        <w:bottom w:val="none" w:sz="0" w:space="0" w:color="auto"/>
        <w:right w:val="none" w:sz="0" w:space="0" w:color="auto"/>
      </w:divBdr>
    </w:div>
    <w:div w:id="1254362592">
      <w:bodyDiv w:val="1"/>
      <w:marLeft w:val="0"/>
      <w:marRight w:val="0"/>
      <w:marTop w:val="0"/>
      <w:marBottom w:val="0"/>
      <w:divBdr>
        <w:top w:val="none" w:sz="0" w:space="0" w:color="auto"/>
        <w:left w:val="none" w:sz="0" w:space="0" w:color="auto"/>
        <w:bottom w:val="none" w:sz="0" w:space="0" w:color="auto"/>
        <w:right w:val="none" w:sz="0" w:space="0" w:color="auto"/>
      </w:divBdr>
    </w:div>
    <w:div w:id="1254555650">
      <w:bodyDiv w:val="1"/>
      <w:marLeft w:val="0"/>
      <w:marRight w:val="0"/>
      <w:marTop w:val="0"/>
      <w:marBottom w:val="0"/>
      <w:divBdr>
        <w:top w:val="none" w:sz="0" w:space="0" w:color="auto"/>
        <w:left w:val="none" w:sz="0" w:space="0" w:color="auto"/>
        <w:bottom w:val="none" w:sz="0" w:space="0" w:color="auto"/>
        <w:right w:val="none" w:sz="0" w:space="0" w:color="auto"/>
      </w:divBdr>
    </w:div>
    <w:div w:id="1260604569">
      <w:bodyDiv w:val="1"/>
      <w:marLeft w:val="0"/>
      <w:marRight w:val="0"/>
      <w:marTop w:val="0"/>
      <w:marBottom w:val="0"/>
      <w:divBdr>
        <w:top w:val="none" w:sz="0" w:space="0" w:color="auto"/>
        <w:left w:val="none" w:sz="0" w:space="0" w:color="auto"/>
        <w:bottom w:val="none" w:sz="0" w:space="0" w:color="auto"/>
        <w:right w:val="none" w:sz="0" w:space="0" w:color="auto"/>
      </w:divBdr>
    </w:div>
    <w:div w:id="1263025062">
      <w:bodyDiv w:val="1"/>
      <w:marLeft w:val="0"/>
      <w:marRight w:val="0"/>
      <w:marTop w:val="0"/>
      <w:marBottom w:val="0"/>
      <w:divBdr>
        <w:top w:val="none" w:sz="0" w:space="0" w:color="auto"/>
        <w:left w:val="none" w:sz="0" w:space="0" w:color="auto"/>
        <w:bottom w:val="none" w:sz="0" w:space="0" w:color="auto"/>
        <w:right w:val="none" w:sz="0" w:space="0" w:color="auto"/>
      </w:divBdr>
    </w:div>
    <w:div w:id="1267428116">
      <w:bodyDiv w:val="1"/>
      <w:marLeft w:val="0"/>
      <w:marRight w:val="0"/>
      <w:marTop w:val="0"/>
      <w:marBottom w:val="0"/>
      <w:divBdr>
        <w:top w:val="none" w:sz="0" w:space="0" w:color="auto"/>
        <w:left w:val="none" w:sz="0" w:space="0" w:color="auto"/>
        <w:bottom w:val="none" w:sz="0" w:space="0" w:color="auto"/>
        <w:right w:val="none" w:sz="0" w:space="0" w:color="auto"/>
      </w:divBdr>
    </w:div>
    <w:div w:id="1270159462">
      <w:bodyDiv w:val="1"/>
      <w:marLeft w:val="0"/>
      <w:marRight w:val="0"/>
      <w:marTop w:val="0"/>
      <w:marBottom w:val="0"/>
      <w:divBdr>
        <w:top w:val="none" w:sz="0" w:space="0" w:color="auto"/>
        <w:left w:val="none" w:sz="0" w:space="0" w:color="auto"/>
        <w:bottom w:val="none" w:sz="0" w:space="0" w:color="auto"/>
        <w:right w:val="none" w:sz="0" w:space="0" w:color="auto"/>
      </w:divBdr>
    </w:div>
    <w:div w:id="1281912419">
      <w:bodyDiv w:val="1"/>
      <w:marLeft w:val="0"/>
      <w:marRight w:val="0"/>
      <w:marTop w:val="0"/>
      <w:marBottom w:val="0"/>
      <w:divBdr>
        <w:top w:val="none" w:sz="0" w:space="0" w:color="auto"/>
        <w:left w:val="none" w:sz="0" w:space="0" w:color="auto"/>
        <w:bottom w:val="none" w:sz="0" w:space="0" w:color="auto"/>
        <w:right w:val="none" w:sz="0" w:space="0" w:color="auto"/>
      </w:divBdr>
    </w:div>
    <w:div w:id="1283608714">
      <w:bodyDiv w:val="1"/>
      <w:marLeft w:val="0"/>
      <w:marRight w:val="0"/>
      <w:marTop w:val="0"/>
      <w:marBottom w:val="0"/>
      <w:divBdr>
        <w:top w:val="none" w:sz="0" w:space="0" w:color="auto"/>
        <w:left w:val="none" w:sz="0" w:space="0" w:color="auto"/>
        <w:bottom w:val="none" w:sz="0" w:space="0" w:color="auto"/>
        <w:right w:val="none" w:sz="0" w:space="0" w:color="auto"/>
      </w:divBdr>
    </w:div>
    <w:div w:id="1284923306">
      <w:bodyDiv w:val="1"/>
      <w:marLeft w:val="0"/>
      <w:marRight w:val="0"/>
      <w:marTop w:val="0"/>
      <w:marBottom w:val="0"/>
      <w:divBdr>
        <w:top w:val="none" w:sz="0" w:space="0" w:color="auto"/>
        <w:left w:val="none" w:sz="0" w:space="0" w:color="auto"/>
        <w:bottom w:val="none" w:sz="0" w:space="0" w:color="auto"/>
        <w:right w:val="none" w:sz="0" w:space="0" w:color="auto"/>
      </w:divBdr>
    </w:div>
    <w:div w:id="1290278380">
      <w:bodyDiv w:val="1"/>
      <w:marLeft w:val="0"/>
      <w:marRight w:val="0"/>
      <w:marTop w:val="0"/>
      <w:marBottom w:val="0"/>
      <w:divBdr>
        <w:top w:val="none" w:sz="0" w:space="0" w:color="auto"/>
        <w:left w:val="none" w:sz="0" w:space="0" w:color="auto"/>
        <w:bottom w:val="none" w:sz="0" w:space="0" w:color="auto"/>
        <w:right w:val="none" w:sz="0" w:space="0" w:color="auto"/>
      </w:divBdr>
    </w:div>
    <w:div w:id="1315140597">
      <w:bodyDiv w:val="1"/>
      <w:marLeft w:val="0"/>
      <w:marRight w:val="0"/>
      <w:marTop w:val="0"/>
      <w:marBottom w:val="0"/>
      <w:divBdr>
        <w:top w:val="none" w:sz="0" w:space="0" w:color="auto"/>
        <w:left w:val="none" w:sz="0" w:space="0" w:color="auto"/>
        <w:bottom w:val="none" w:sz="0" w:space="0" w:color="auto"/>
        <w:right w:val="none" w:sz="0" w:space="0" w:color="auto"/>
      </w:divBdr>
    </w:div>
    <w:div w:id="1323193807">
      <w:bodyDiv w:val="1"/>
      <w:marLeft w:val="0"/>
      <w:marRight w:val="0"/>
      <w:marTop w:val="0"/>
      <w:marBottom w:val="0"/>
      <w:divBdr>
        <w:top w:val="none" w:sz="0" w:space="0" w:color="auto"/>
        <w:left w:val="none" w:sz="0" w:space="0" w:color="auto"/>
        <w:bottom w:val="none" w:sz="0" w:space="0" w:color="auto"/>
        <w:right w:val="none" w:sz="0" w:space="0" w:color="auto"/>
      </w:divBdr>
    </w:div>
    <w:div w:id="1325474657">
      <w:bodyDiv w:val="1"/>
      <w:marLeft w:val="0"/>
      <w:marRight w:val="0"/>
      <w:marTop w:val="0"/>
      <w:marBottom w:val="0"/>
      <w:divBdr>
        <w:top w:val="none" w:sz="0" w:space="0" w:color="auto"/>
        <w:left w:val="none" w:sz="0" w:space="0" w:color="auto"/>
        <w:bottom w:val="none" w:sz="0" w:space="0" w:color="auto"/>
        <w:right w:val="none" w:sz="0" w:space="0" w:color="auto"/>
      </w:divBdr>
    </w:div>
    <w:div w:id="1330063531">
      <w:bodyDiv w:val="1"/>
      <w:marLeft w:val="0"/>
      <w:marRight w:val="0"/>
      <w:marTop w:val="0"/>
      <w:marBottom w:val="0"/>
      <w:divBdr>
        <w:top w:val="none" w:sz="0" w:space="0" w:color="auto"/>
        <w:left w:val="none" w:sz="0" w:space="0" w:color="auto"/>
        <w:bottom w:val="none" w:sz="0" w:space="0" w:color="auto"/>
        <w:right w:val="none" w:sz="0" w:space="0" w:color="auto"/>
      </w:divBdr>
    </w:div>
    <w:div w:id="1336179551">
      <w:bodyDiv w:val="1"/>
      <w:marLeft w:val="0"/>
      <w:marRight w:val="0"/>
      <w:marTop w:val="0"/>
      <w:marBottom w:val="0"/>
      <w:divBdr>
        <w:top w:val="none" w:sz="0" w:space="0" w:color="auto"/>
        <w:left w:val="none" w:sz="0" w:space="0" w:color="auto"/>
        <w:bottom w:val="none" w:sz="0" w:space="0" w:color="auto"/>
        <w:right w:val="none" w:sz="0" w:space="0" w:color="auto"/>
      </w:divBdr>
    </w:div>
    <w:div w:id="1336496367">
      <w:bodyDiv w:val="1"/>
      <w:marLeft w:val="0"/>
      <w:marRight w:val="0"/>
      <w:marTop w:val="0"/>
      <w:marBottom w:val="0"/>
      <w:divBdr>
        <w:top w:val="none" w:sz="0" w:space="0" w:color="auto"/>
        <w:left w:val="none" w:sz="0" w:space="0" w:color="auto"/>
        <w:bottom w:val="none" w:sz="0" w:space="0" w:color="auto"/>
        <w:right w:val="none" w:sz="0" w:space="0" w:color="auto"/>
      </w:divBdr>
    </w:div>
    <w:div w:id="1360349901">
      <w:bodyDiv w:val="1"/>
      <w:marLeft w:val="0"/>
      <w:marRight w:val="0"/>
      <w:marTop w:val="0"/>
      <w:marBottom w:val="0"/>
      <w:divBdr>
        <w:top w:val="none" w:sz="0" w:space="0" w:color="auto"/>
        <w:left w:val="none" w:sz="0" w:space="0" w:color="auto"/>
        <w:bottom w:val="none" w:sz="0" w:space="0" w:color="auto"/>
        <w:right w:val="none" w:sz="0" w:space="0" w:color="auto"/>
      </w:divBdr>
    </w:div>
    <w:div w:id="1367096455">
      <w:bodyDiv w:val="1"/>
      <w:marLeft w:val="0"/>
      <w:marRight w:val="0"/>
      <w:marTop w:val="0"/>
      <w:marBottom w:val="0"/>
      <w:divBdr>
        <w:top w:val="none" w:sz="0" w:space="0" w:color="auto"/>
        <w:left w:val="none" w:sz="0" w:space="0" w:color="auto"/>
        <w:bottom w:val="none" w:sz="0" w:space="0" w:color="auto"/>
        <w:right w:val="none" w:sz="0" w:space="0" w:color="auto"/>
      </w:divBdr>
    </w:div>
    <w:div w:id="1378697084">
      <w:bodyDiv w:val="1"/>
      <w:marLeft w:val="0"/>
      <w:marRight w:val="0"/>
      <w:marTop w:val="0"/>
      <w:marBottom w:val="0"/>
      <w:divBdr>
        <w:top w:val="none" w:sz="0" w:space="0" w:color="auto"/>
        <w:left w:val="none" w:sz="0" w:space="0" w:color="auto"/>
        <w:bottom w:val="none" w:sz="0" w:space="0" w:color="auto"/>
        <w:right w:val="none" w:sz="0" w:space="0" w:color="auto"/>
      </w:divBdr>
    </w:div>
    <w:div w:id="1378972236">
      <w:bodyDiv w:val="1"/>
      <w:marLeft w:val="0"/>
      <w:marRight w:val="0"/>
      <w:marTop w:val="0"/>
      <w:marBottom w:val="0"/>
      <w:divBdr>
        <w:top w:val="none" w:sz="0" w:space="0" w:color="auto"/>
        <w:left w:val="none" w:sz="0" w:space="0" w:color="auto"/>
        <w:bottom w:val="none" w:sz="0" w:space="0" w:color="auto"/>
        <w:right w:val="none" w:sz="0" w:space="0" w:color="auto"/>
      </w:divBdr>
    </w:div>
    <w:div w:id="1379208405">
      <w:bodyDiv w:val="1"/>
      <w:marLeft w:val="0"/>
      <w:marRight w:val="0"/>
      <w:marTop w:val="0"/>
      <w:marBottom w:val="0"/>
      <w:divBdr>
        <w:top w:val="none" w:sz="0" w:space="0" w:color="auto"/>
        <w:left w:val="none" w:sz="0" w:space="0" w:color="auto"/>
        <w:bottom w:val="none" w:sz="0" w:space="0" w:color="auto"/>
        <w:right w:val="none" w:sz="0" w:space="0" w:color="auto"/>
      </w:divBdr>
    </w:div>
    <w:div w:id="1383092367">
      <w:bodyDiv w:val="1"/>
      <w:marLeft w:val="0"/>
      <w:marRight w:val="0"/>
      <w:marTop w:val="0"/>
      <w:marBottom w:val="0"/>
      <w:divBdr>
        <w:top w:val="none" w:sz="0" w:space="0" w:color="auto"/>
        <w:left w:val="none" w:sz="0" w:space="0" w:color="auto"/>
        <w:bottom w:val="none" w:sz="0" w:space="0" w:color="auto"/>
        <w:right w:val="none" w:sz="0" w:space="0" w:color="auto"/>
      </w:divBdr>
    </w:div>
    <w:div w:id="1450316014">
      <w:bodyDiv w:val="1"/>
      <w:marLeft w:val="0"/>
      <w:marRight w:val="0"/>
      <w:marTop w:val="0"/>
      <w:marBottom w:val="0"/>
      <w:divBdr>
        <w:top w:val="none" w:sz="0" w:space="0" w:color="auto"/>
        <w:left w:val="none" w:sz="0" w:space="0" w:color="auto"/>
        <w:bottom w:val="none" w:sz="0" w:space="0" w:color="auto"/>
        <w:right w:val="none" w:sz="0" w:space="0" w:color="auto"/>
      </w:divBdr>
    </w:div>
    <w:div w:id="1450933354">
      <w:bodyDiv w:val="1"/>
      <w:marLeft w:val="0"/>
      <w:marRight w:val="0"/>
      <w:marTop w:val="0"/>
      <w:marBottom w:val="0"/>
      <w:divBdr>
        <w:top w:val="none" w:sz="0" w:space="0" w:color="auto"/>
        <w:left w:val="none" w:sz="0" w:space="0" w:color="auto"/>
        <w:bottom w:val="none" w:sz="0" w:space="0" w:color="auto"/>
        <w:right w:val="none" w:sz="0" w:space="0" w:color="auto"/>
      </w:divBdr>
    </w:div>
    <w:div w:id="1453741402">
      <w:bodyDiv w:val="1"/>
      <w:marLeft w:val="0"/>
      <w:marRight w:val="0"/>
      <w:marTop w:val="0"/>
      <w:marBottom w:val="0"/>
      <w:divBdr>
        <w:top w:val="none" w:sz="0" w:space="0" w:color="auto"/>
        <w:left w:val="none" w:sz="0" w:space="0" w:color="auto"/>
        <w:bottom w:val="none" w:sz="0" w:space="0" w:color="auto"/>
        <w:right w:val="none" w:sz="0" w:space="0" w:color="auto"/>
      </w:divBdr>
    </w:div>
    <w:div w:id="1459106095">
      <w:bodyDiv w:val="1"/>
      <w:marLeft w:val="0"/>
      <w:marRight w:val="0"/>
      <w:marTop w:val="0"/>
      <w:marBottom w:val="0"/>
      <w:divBdr>
        <w:top w:val="none" w:sz="0" w:space="0" w:color="auto"/>
        <w:left w:val="none" w:sz="0" w:space="0" w:color="auto"/>
        <w:bottom w:val="none" w:sz="0" w:space="0" w:color="auto"/>
        <w:right w:val="none" w:sz="0" w:space="0" w:color="auto"/>
      </w:divBdr>
    </w:div>
    <w:div w:id="1481574265">
      <w:bodyDiv w:val="1"/>
      <w:marLeft w:val="0"/>
      <w:marRight w:val="0"/>
      <w:marTop w:val="0"/>
      <w:marBottom w:val="0"/>
      <w:divBdr>
        <w:top w:val="none" w:sz="0" w:space="0" w:color="auto"/>
        <w:left w:val="none" w:sz="0" w:space="0" w:color="auto"/>
        <w:bottom w:val="none" w:sz="0" w:space="0" w:color="auto"/>
        <w:right w:val="none" w:sz="0" w:space="0" w:color="auto"/>
      </w:divBdr>
    </w:div>
    <w:div w:id="1500389734">
      <w:bodyDiv w:val="1"/>
      <w:marLeft w:val="0"/>
      <w:marRight w:val="0"/>
      <w:marTop w:val="0"/>
      <w:marBottom w:val="0"/>
      <w:divBdr>
        <w:top w:val="none" w:sz="0" w:space="0" w:color="auto"/>
        <w:left w:val="none" w:sz="0" w:space="0" w:color="auto"/>
        <w:bottom w:val="none" w:sz="0" w:space="0" w:color="auto"/>
        <w:right w:val="none" w:sz="0" w:space="0" w:color="auto"/>
      </w:divBdr>
      <w:divsChild>
        <w:div w:id="230967940">
          <w:marLeft w:val="0"/>
          <w:marRight w:val="0"/>
          <w:marTop w:val="0"/>
          <w:marBottom w:val="0"/>
          <w:divBdr>
            <w:top w:val="none" w:sz="0" w:space="0" w:color="auto"/>
            <w:left w:val="none" w:sz="0" w:space="0" w:color="auto"/>
            <w:bottom w:val="none" w:sz="0" w:space="0" w:color="auto"/>
            <w:right w:val="none" w:sz="0" w:space="0" w:color="auto"/>
          </w:divBdr>
        </w:div>
      </w:divsChild>
    </w:div>
    <w:div w:id="1502426965">
      <w:bodyDiv w:val="1"/>
      <w:marLeft w:val="0"/>
      <w:marRight w:val="0"/>
      <w:marTop w:val="0"/>
      <w:marBottom w:val="0"/>
      <w:divBdr>
        <w:top w:val="none" w:sz="0" w:space="0" w:color="auto"/>
        <w:left w:val="none" w:sz="0" w:space="0" w:color="auto"/>
        <w:bottom w:val="none" w:sz="0" w:space="0" w:color="auto"/>
        <w:right w:val="none" w:sz="0" w:space="0" w:color="auto"/>
      </w:divBdr>
    </w:div>
    <w:div w:id="1506478031">
      <w:bodyDiv w:val="1"/>
      <w:marLeft w:val="0"/>
      <w:marRight w:val="0"/>
      <w:marTop w:val="0"/>
      <w:marBottom w:val="0"/>
      <w:divBdr>
        <w:top w:val="none" w:sz="0" w:space="0" w:color="auto"/>
        <w:left w:val="none" w:sz="0" w:space="0" w:color="auto"/>
        <w:bottom w:val="none" w:sz="0" w:space="0" w:color="auto"/>
        <w:right w:val="none" w:sz="0" w:space="0" w:color="auto"/>
      </w:divBdr>
    </w:div>
    <w:div w:id="1509757648">
      <w:bodyDiv w:val="1"/>
      <w:marLeft w:val="0"/>
      <w:marRight w:val="0"/>
      <w:marTop w:val="0"/>
      <w:marBottom w:val="0"/>
      <w:divBdr>
        <w:top w:val="none" w:sz="0" w:space="0" w:color="auto"/>
        <w:left w:val="none" w:sz="0" w:space="0" w:color="auto"/>
        <w:bottom w:val="none" w:sz="0" w:space="0" w:color="auto"/>
        <w:right w:val="none" w:sz="0" w:space="0" w:color="auto"/>
      </w:divBdr>
    </w:div>
    <w:div w:id="1537546880">
      <w:bodyDiv w:val="1"/>
      <w:marLeft w:val="0"/>
      <w:marRight w:val="0"/>
      <w:marTop w:val="0"/>
      <w:marBottom w:val="0"/>
      <w:divBdr>
        <w:top w:val="none" w:sz="0" w:space="0" w:color="auto"/>
        <w:left w:val="none" w:sz="0" w:space="0" w:color="auto"/>
        <w:bottom w:val="none" w:sz="0" w:space="0" w:color="auto"/>
        <w:right w:val="none" w:sz="0" w:space="0" w:color="auto"/>
      </w:divBdr>
    </w:div>
    <w:div w:id="1567758893">
      <w:bodyDiv w:val="1"/>
      <w:marLeft w:val="0"/>
      <w:marRight w:val="0"/>
      <w:marTop w:val="0"/>
      <w:marBottom w:val="0"/>
      <w:divBdr>
        <w:top w:val="none" w:sz="0" w:space="0" w:color="auto"/>
        <w:left w:val="none" w:sz="0" w:space="0" w:color="auto"/>
        <w:bottom w:val="none" w:sz="0" w:space="0" w:color="auto"/>
        <w:right w:val="none" w:sz="0" w:space="0" w:color="auto"/>
      </w:divBdr>
    </w:div>
    <w:div w:id="1580016238">
      <w:bodyDiv w:val="1"/>
      <w:marLeft w:val="0"/>
      <w:marRight w:val="0"/>
      <w:marTop w:val="0"/>
      <w:marBottom w:val="0"/>
      <w:divBdr>
        <w:top w:val="none" w:sz="0" w:space="0" w:color="auto"/>
        <w:left w:val="none" w:sz="0" w:space="0" w:color="auto"/>
        <w:bottom w:val="none" w:sz="0" w:space="0" w:color="auto"/>
        <w:right w:val="none" w:sz="0" w:space="0" w:color="auto"/>
      </w:divBdr>
    </w:div>
    <w:div w:id="1583677888">
      <w:bodyDiv w:val="1"/>
      <w:marLeft w:val="0"/>
      <w:marRight w:val="0"/>
      <w:marTop w:val="0"/>
      <w:marBottom w:val="0"/>
      <w:divBdr>
        <w:top w:val="none" w:sz="0" w:space="0" w:color="auto"/>
        <w:left w:val="none" w:sz="0" w:space="0" w:color="auto"/>
        <w:bottom w:val="none" w:sz="0" w:space="0" w:color="auto"/>
        <w:right w:val="none" w:sz="0" w:space="0" w:color="auto"/>
      </w:divBdr>
    </w:div>
    <w:div w:id="1595629612">
      <w:bodyDiv w:val="1"/>
      <w:marLeft w:val="0"/>
      <w:marRight w:val="0"/>
      <w:marTop w:val="0"/>
      <w:marBottom w:val="0"/>
      <w:divBdr>
        <w:top w:val="none" w:sz="0" w:space="0" w:color="auto"/>
        <w:left w:val="none" w:sz="0" w:space="0" w:color="auto"/>
        <w:bottom w:val="none" w:sz="0" w:space="0" w:color="auto"/>
        <w:right w:val="none" w:sz="0" w:space="0" w:color="auto"/>
      </w:divBdr>
    </w:div>
    <w:div w:id="1615861714">
      <w:bodyDiv w:val="1"/>
      <w:marLeft w:val="0"/>
      <w:marRight w:val="0"/>
      <w:marTop w:val="0"/>
      <w:marBottom w:val="0"/>
      <w:divBdr>
        <w:top w:val="none" w:sz="0" w:space="0" w:color="auto"/>
        <w:left w:val="none" w:sz="0" w:space="0" w:color="auto"/>
        <w:bottom w:val="none" w:sz="0" w:space="0" w:color="auto"/>
        <w:right w:val="none" w:sz="0" w:space="0" w:color="auto"/>
      </w:divBdr>
    </w:div>
    <w:div w:id="1623879775">
      <w:bodyDiv w:val="1"/>
      <w:marLeft w:val="0"/>
      <w:marRight w:val="0"/>
      <w:marTop w:val="0"/>
      <w:marBottom w:val="0"/>
      <w:divBdr>
        <w:top w:val="none" w:sz="0" w:space="0" w:color="auto"/>
        <w:left w:val="none" w:sz="0" w:space="0" w:color="auto"/>
        <w:bottom w:val="none" w:sz="0" w:space="0" w:color="auto"/>
        <w:right w:val="none" w:sz="0" w:space="0" w:color="auto"/>
      </w:divBdr>
    </w:div>
    <w:div w:id="1624455914">
      <w:bodyDiv w:val="1"/>
      <w:marLeft w:val="0"/>
      <w:marRight w:val="0"/>
      <w:marTop w:val="0"/>
      <w:marBottom w:val="0"/>
      <w:divBdr>
        <w:top w:val="none" w:sz="0" w:space="0" w:color="auto"/>
        <w:left w:val="none" w:sz="0" w:space="0" w:color="auto"/>
        <w:bottom w:val="none" w:sz="0" w:space="0" w:color="auto"/>
        <w:right w:val="none" w:sz="0" w:space="0" w:color="auto"/>
      </w:divBdr>
    </w:div>
    <w:div w:id="1633437333">
      <w:bodyDiv w:val="1"/>
      <w:marLeft w:val="0"/>
      <w:marRight w:val="0"/>
      <w:marTop w:val="0"/>
      <w:marBottom w:val="0"/>
      <w:divBdr>
        <w:top w:val="none" w:sz="0" w:space="0" w:color="auto"/>
        <w:left w:val="none" w:sz="0" w:space="0" w:color="auto"/>
        <w:bottom w:val="none" w:sz="0" w:space="0" w:color="auto"/>
        <w:right w:val="none" w:sz="0" w:space="0" w:color="auto"/>
      </w:divBdr>
    </w:div>
    <w:div w:id="1654719103">
      <w:bodyDiv w:val="1"/>
      <w:marLeft w:val="0"/>
      <w:marRight w:val="0"/>
      <w:marTop w:val="0"/>
      <w:marBottom w:val="0"/>
      <w:divBdr>
        <w:top w:val="none" w:sz="0" w:space="0" w:color="auto"/>
        <w:left w:val="none" w:sz="0" w:space="0" w:color="auto"/>
        <w:bottom w:val="none" w:sz="0" w:space="0" w:color="auto"/>
        <w:right w:val="none" w:sz="0" w:space="0" w:color="auto"/>
      </w:divBdr>
    </w:div>
    <w:div w:id="1667367382">
      <w:bodyDiv w:val="1"/>
      <w:marLeft w:val="0"/>
      <w:marRight w:val="0"/>
      <w:marTop w:val="0"/>
      <w:marBottom w:val="0"/>
      <w:divBdr>
        <w:top w:val="none" w:sz="0" w:space="0" w:color="auto"/>
        <w:left w:val="none" w:sz="0" w:space="0" w:color="auto"/>
        <w:bottom w:val="none" w:sz="0" w:space="0" w:color="auto"/>
        <w:right w:val="none" w:sz="0" w:space="0" w:color="auto"/>
      </w:divBdr>
      <w:divsChild>
        <w:div w:id="474104969">
          <w:marLeft w:val="0"/>
          <w:marRight w:val="0"/>
          <w:marTop w:val="60"/>
          <w:marBottom w:val="60"/>
          <w:divBdr>
            <w:top w:val="none" w:sz="0" w:space="0" w:color="auto"/>
            <w:left w:val="none" w:sz="0" w:space="0" w:color="auto"/>
            <w:bottom w:val="none" w:sz="0" w:space="0" w:color="auto"/>
            <w:right w:val="none" w:sz="0" w:space="0" w:color="auto"/>
          </w:divBdr>
        </w:div>
      </w:divsChild>
    </w:div>
    <w:div w:id="1674838367">
      <w:bodyDiv w:val="1"/>
      <w:marLeft w:val="0"/>
      <w:marRight w:val="0"/>
      <w:marTop w:val="0"/>
      <w:marBottom w:val="0"/>
      <w:divBdr>
        <w:top w:val="none" w:sz="0" w:space="0" w:color="auto"/>
        <w:left w:val="none" w:sz="0" w:space="0" w:color="auto"/>
        <w:bottom w:val="none" w:sz="0" w:space="0" w:color="auto"/>
        <w:right w:val="none" w:sz="0" w:space="0" w:color="auto"/>
      </w:divBdr>
    </w:div>
    <w:div w:id="1675185501">
      <w:bodyDiv w:val="1"/>
      <w:marLeft w:val="0"/>
      <w:marRight w:val="0"/>
      <w:marTop w:val="0"/>
      <w:marBottom w:val="0"/>
      <w:divBdr>
        <w:top w:val="none" w:sz="0" w:space="0" w:color="auto"/>
        <w:left w:val="none" w:sz="0" w:space="0" w:color="auto"/>
        <w:bottom w:val="none" w:sz="0" w:space="0" w:color="auto"/>
        <w:right w:val="none" w:sz="0" w:space="0" w:color="auto"/>
      </w:divBdr>
    </w:div>
    <w:div w:id="1679845856">
      <w:bodyDiv w:val="1"/>
      <w:marLeft w:val="0"/>
      <w:marRight w:val="0"/>
      <w:marTop w:val="0"/>
      <w:marBottom w:val="0"/>
      <w:divBdr>
        <w:top w:val="none" w:sz="0" w:space="0" w:color="auto"/>
        <w:left w:val="none" w:sz="0" w:space="0" w:color="auto"/>
        <w:bottom w:val="none" w:sz="0" w:space="0" w:color="auto"/>
        <w:right w:val="none" w:sz="0" w:space="0" w:color="auto"/>
      </w:divBdr>
    </w:div>
    <w:div w:id="1686714125">
      <w:bodyDiv w:val="1"/>
      <w:marLeft w:val="0"/>
      <w:marRight w:val="0"/>
      <w:marTop w:val="0"/>
      <w:marBottom w:val="0"/>
      <w:divBdr>
        <w:top w:val="none" w:sz="0" w:space="0" w:color="auto"/>
        <w:left w:val="none" w:sz="0" w:space="0" w:color="auto"/>
        <w:bottom w:val="none" w:sz="0" w:space="0" w:color="auto"/>
        <w:right w:val="none" w:sz="0" w:space="0" w:color="auto"/>
      </w:divBdr>
    </w:div>
    <w:div w:id="1687438923">
      <w:bodyDiv w:val="1"/>
      <w:marLeft w:val="0"/>
      <w:marRight w:val="0"/>
      <w:marTop w:val="0"/>
      <w:marBottom w:val="0"/>
      <w:divBdr>
        <w:top w:val="none" w:sz="0" w:space="0" w:color="auto"/>
        <w:left w:val="none" w:sz="0" w:space="0" w:color="auto"/>
        <w:bottom w:val="none" w:sz="0" w:space="0" w:color="auto"/>
        <w:right w:val="none" w:sz="0" w:space="0" w:color="auto"/>
      </w:divBdr>
      <w:divsChild>
        <w:div w:id="1431852824">
          <w:marLeft w:val="0"/>
          <w:marRight w:val="0"/>
          <w:marTop w:val="0"/>
          <w:marBottom w:val="0"/>
          <w:divBdr>
            <w:top w:val="none" w:sz="0" w:space="0" w:color="auto"/>
            <w:left w:val="none" w:sz="0" w:space="0" w:color="auto"/>
            <w:bottom w:val="none" w:sz="0" w:space="0" w:color="auto"/>
            <w:right w:val="none" w:sz="0" w:space="0" w:color="auto"/>
          </w:divBdr>
        </w:div>
      </w:divsChild>
    </w:div>
    <w:div w:id="1701928297">
      <w:bodyDiv w:val="1"/>
      <w:marLeft w:val="0"/>
      <w:marRight w:val="0"/>
      <w:marTop w:val="0"/>
      <w:marBottom w:val="0"/>
      <w:divBdr>
        <w:top w:val="none" w:sz="0" w:space="0" w:color="auto"/>
        <w:left w:val="none" w:sz="0" w:space="0" w:color="auto"/>
        <w:bottom w:val="none" w:sz="0" w:space="0" w:color="auto"/>
        <w:right w:val="none" w:sz="0" w:space="0" w:color="auto"/>
      </w:divBdr>
    </w:div>
    <w:div w:id="1704089464">
      <w:bodyDiv w:val="1"/>
      <w:marLeft w:val="0"/>
      <w:marRight w:val="0"/>
      <w:marTop w:val="0"/>
      <w:marBottom w:val="0"/>
      <w:divBdr>
        <w:top w:val="none" w:sz="0" w:space="0" w:color="auto"/>
        <w:left w:val="none" w:sz="0" w:space="0" w:color="auto"/>
        <w:bottom w:val="none" w:sz="0" w:space="0" w:color="auto"/>
        <w:right w:val="none" w:sz="0" w:space="0" w:color="auto"/>
      </w:divBdr>
    </w:div>
    <w:div w:id="1717772309">
      <w:bodyDiv w:val="1"/>
      <w:marLeft w:val="0"/>
      <w:marRight w:val="0"/>
      <w:marTop w:val="0"/>
      <w:marBottom w:val="0"/>
      <w:divBdr>
        <w:top w:val="none" w:sz="0" w:space="0" w:color="auto"/>
        <w:left w:val="none" w:sz="0" w:space="0" w:color="auto"/>
        <w:bottom w:val="none" w:sz="0" w:space="0" w:color="auto"/>
        <w:right w:val="none" w:sz="0" w:space="0" w:color="auto"/>
      </w:divBdr>
    </w:div>
    <w:div w:id="1754080177">
      <w:bodyDiv w:val="1"/>
      <w:marLeft w:val="0"/>
      <w:marRight w:val="0"/>
      <w:marTop w:val="0"/>
      <w:marBottom w:val="0"/>
      <w:divBdr>
        <w:top w:val="none" w:sz="0" w:space="0" w:color="auto"/>
        <w:left w:val="none" w:sz="0" w:space="0" w:color="auto"/>
        <w:bottom w:val="none" w:sz="0" w:space="0" w:color="auto"/>
        <w:right w:val="none" w:sz="0" w:space="0" w:color="auto"/>
      </w:divBdr>
      <w:divsChild>
        <w:div w:id="2021272375">
          <w:marLeft w:val="0"/>
          <w:marRight w:val="0"/>
          <w:marTop w:val="0"/>
          <w:marBottom w:val="0"/>
          <w:divBdr>
            <w:top w:val="none" w:sz="0" w:space="0" w:color="auto"/>
            <w:left w:val="none" w:sz="0" w:space="0" w:color="auto"/>
            <w:bottom w:val="none" w:sz="0" w:space="0" w:color="auto"/>
            <w:right w:val="none" w:sz="0" w:space="0" w:color="auto"/>
          </w:divBdr>
        </w:div>
      </w:divsChild>
    </w:div>
    <w:div w:id="1760446199">
      <w:bodyDiv w:val="1"/>
      <w:marLeft w:val="0"/>
      <w:marRight w:val="0"/>
      <w:marTop w:val="0"/>
      <w:marBottom w:val="0"/>
      <w:divBdr>
        <w:top w:val="none" w:sz="0" w:space="0" w:color="auto"/>
        <w:left w:val="none" w:sz="0" w:space="0" w:color="auto"/>
        <w:bottom w:val="none" w:sz="0" w:space="0" w:color="auto"/>
        <w:right w:val="none" w:sz="0" w:space="0" w:color="auto"/>
      </w:divBdr>
    </w:div>
    <w:div w:id="1763261067">
      <w:bodyDiv w:val="1"/>
      <w:marLeft w:val="0"/>
      <w:marRight w:val="0"/>
      <w:marTop w:val="0"/>
      <w:marBottom w:val="0"/>
      <w:divBdr>
        <w:top w:val="none" w:sz="0" w:space="0" w:color="auto"/>
        <w:left w:val="none" w:sz="0" w:space="0" w:color="auto"/>
        <w:bottom w:val="none" w:sz="0" w:space="0" w:color="auto"/>
        <w:right w:val="none" w:sz="0" w:space="0" w:color="auto"/>
      </w:divBdr>
    </w:div>
    <w:div w:id="1780493183">
      <w:bodyDiv w:val="1"/>
      <w:marLeft w:val="0"/>
      <w:marRight w:val="0"/>
      <w:marTop w:val="0"/>
      <w:marBottom w:val="0"/>
      <w:divBdr>
        <w:top w:val="none" w:sz="0" w:space="0" w:color="auto"/>
        <w:left w:val="none" w:sz="0" w:space="0" w:color="auto"/>
        <w:bottom w:val="none" w:sz="0" w:space="0" w:color="auto"/>
        <w:right w:val="none" w:sz="0" w:space="0" w:color="auto"/>
      </w:divBdr>
    </w:div>
    <w:div w:id="1795562020">
      <w:bodyDiv w:val="1"/>
      <w:marLeft w:val="0"/>
      <w:marRight w:val="0"/>
      <w:marTop w:val="0"/>
      <w:marBottom w:val="0"/>
      <w:divBdr>
        <w:top w:val="none" w:sz="0" w:space="0" w:color="auto"/>
        <w:left w:val="none" w:sz="0" w:space="0" w:color="auto"/>
        <w:bottom w:val="none" w:sz="0" w:space="0" w:color="auto"/>
        <w:right w:val="none" w:sz="0" w:space="0" w:color="auto"/>
      </w:divBdr>
    </w:div>
    <w:div w:id="1817604129">
      <w:bodyDiv w:val="1"/>
      <w:marLeft w:val="0"/>
      <w:marRight w:val="0"/>
      <w:marTop w:val="0"/>
      <w:marBottom w:val="0"/>
      <w:divBdr>
        <w:top w:val="none" w:sz="0" w:space="0" w:color="auto"/>
        <w:left w:val="none" w:sz="0" w:space="0" w:color="auto"/>
        <w:bottom w:val="none" w:sz="0" w:space="0" w:color="auto"/>
        <w:right w:val="none" w:sz="0" w:space="0" w:color="auto"/>
      </w:divBdr>
    </w:div>
    <w:div w:id="1832915034">
      <w:bodyDiv w:val="1"/>
      <w:marLeft w:val="0"/>
      <w:marRight w:val="0"/>
      <w:marTop w:val="0"/>
      <w:marBottom w:val="0"/>
      <w:divBdr>
        <w:top w:val="none" w:sz="0" w:space="0" w:color="auto"/>
        <w:left w:val="none" w:sz="0" w:space="0" w:color="auto"/>
        <w:bottom w:val="none" w:sz="0" w:space="0" w:color="auto"/>
        <w:right w:val="none" w:sz="0" w:space="0" w:color="auto"/>
      </w:divBdr>
    </w:div>
    <w:div w:id="1875845656">
      <w:bodyDiv w:val="1"/>
      <w:marLeft w:val="0"/>
      <w:marRight w:val="0"/>
      <w:marTop w:val="0"/>
      <w:marBottom w:val="0"/>
      <w:divBdr>
        <w:top w:val="none" w:sz="0" w:space="0" w:color="auto"/>
        <w:left w:val="none" w:sz="0" w:space="0" w:color="auto"/>
        <w:bottom w:val="none" w:sz="0" w:space="0" w:color="auto"/>
        <w:right w:val="none" w:sz="0" w:space="0" w:color="auto"/>
      </w:divBdr>
    </w:div>
    <w:div w:id="1884512636">
      <w:bodyDiv w:val="1"/>
      <w:marLeft w:val="0"/>
      <w:marRight w:val="0"/>
      <w:marTop w:val="0"/>
      <w:marBottom w:val="0"/>
      <w:divBdr>
        <w:top w:val="none" w:sz="0" w:space="0" w:color="auto"/>
        <w:left w:val="none" w:sz="0" w:space="0" w:color="auto"/>
        <w:bottom w:val="none" w:sz="0" w:space="0" w:color="auto"/>
        <w:right w:val="none" w:sz="0" w:space="0" w:color="auto"/>
      </w:divBdr>
    </w:div>
    <w:div w:id="1907645224">
      <w:bodyDiv w:val="1"/>
      <w:marLeft w:val="0"/>
      <w:marRight w:val="0"/>
      <w:marTop w:val="0"/>
      <w:marBottom w:val="0"/>
      <w:divBdr>
        <w:top w:val="none" w:sz="0" w:space="0" w:color="auto"/>
        <w:left w:val="none" w:sz="0" w:space="0" w:color="auto"/>
        <w:bottom w:val="none" w:sz="0" w:space="0" w:color="auto"/>
        <w:right w:val="none" w:sz="0" w:space="0" w:color="auto"/>
      </w:divBdr>
    </w:div>
    <w:div w:id="1914390587">
      <w:bodyDiv w:val="1"/>
      <w:marLeft w:val="0"/>
      <w:marRight w:val="0"/>
      <w:marTop w:val="0"/>
      <w:marBottom w:val="0"/>
      <w:divBdr>
        <w:top w:val="none" w:sz="0" w:space="0" w:color="auto"/>
        <w:left w:val="none" w:sz="0" w:space="0" w:color="auto"/>
        <w:bottom w:val="none" w:sz="0" w:space="0" w:color="auto"/>
        <w:right w:val="none" w:sz="0" w:space="0" w:color="auto"/>
      </w:divBdr>
    </w:div>
    <w:div w:id="1925914786">
      <w:bodyDiv w:val="1"/>
      <w:marLeft w:val="0"/>
      <w:marRight w:val="0"/>
      <w:marTop w:val="0"/>
      <w:marBottom w:val="0"/>
      <w:divBdr>
        <w:top w:val="none" w:sz="0" w:space="0" w:color="auto"/>
        <w:left w:val="none" w:sz="0" w:space="0" w:color="auto"/>
        <w:bottom w:val="none" w:sz="0" w:space="0" w:color="auto"/>
        <w:right w:val="none" w:sz="0" w:space="0" w:color="auto"/>
      </w:divBdr>
    </w:div>
    <w:div w:id="1945186763">
      <w:bodyDiv w:val="1"/>
      <w:marLeft w:val="0"/>
      <w:marRight w:val="0"/>
      <w:marTop w:val="0"/>
      <w:marBottom w:val="0"/>
      <w:divBdr>
        <w:top w:val="none" w:sz="0" w:space="0" w:color="auto"/>
        <w:left w:val="none" w:sz="0" w:space="0" w:color="auto"/>
        <w:bottom w:val="none" w:sz="0" w:space="0" w:color="auto"/>
        <w:right w:val="none" w:sz="0" w:space="0" w:color="auto"/>
      </w:divBdr>
    </w:div>
    <w:div w:id="1950552487">
      <w:bodyDiv w:val="1"/>
      <w:marLeft w:val="0"/>
      <w:marRight w:val="0"/>
      <w:marTop w:val="0"/>
      <w:marBottom w:val="0"/>
      <w:divBdr>
        <w:top w:val="none" w:sz="0" w:space="0" w:color="auto"/>
        <w:left w:val="none" w:sz="0" w:space="0" w:color="auto"/>
        <w:bottom w:val="none" w:sz="0" w:space="0" w:color="auto"/>
        <w:right w:val="none" w:sz="0" w:space="0" w:color="auto"/>
      </w:divBdr>
    </w:div>
    <w:div w:id="1967655594">
      <w:bodyDiv w:val="1"/>
      <w:marLeft w:val="0"/>
      <w:marRight w:val="0"/>
      <w:marTop w:val="0"/>
      <w:marBottom w:val="0"/>
      <w:divBdr>
        <w:top w:val="none" w:sz="0" w:space="0" w:color="auto"/>
        <w:left w:val="none" w:sz="0" w:space="0" w:color="auto"/>
        <w:bottom w:val="none" w:sz="0" w:space="0" w:color="auto"/>
        <w:right w:val="none" w:sz="0" w:space="0" w:color="auto"/>
      </w:divBdr>
    </w:div>
    <w:div w:id="1988246381">
      <w:bodyDiv w:val="1"/>
      <w:marLeft w:val="0"/>
      <w:marRight w:val="0"/>
      <w:marTop w:val="0"/>
      <w:marBottom w:val="0"/>
      <w:divBdr>
        <w:top w:val="none" w:sz="0" w:space="0" w:color="auto"/>
        <w:left w:val="none" w:sz="0" w:space="0" w:color="auto"/>
        <w:bottom w:val="none" w:sz="0" w:space="0" w:color="auto"/>
        <w:right w:val="none" w:sz="0" w:space="0" w:color="auto"/>
      </w:divBdr>
    </w:div>
    <w:div w:id="2012024519">
      <w:bodyDiv w:val="1"/>
      <w:marLeft w:val="0"/>
      <w:marRight w:val="0"/>
      <w:marTop w:val="0"/>
      <w:marBottom w:val="0"/>
      <w:divBdr>
        <w:top w:val="none" w:sz="0" w:space="0" w:color="auto"/>
        <w:left w:val="none" w:sz="0" w:space="0" w:color="auto"/>
        <w:bottom w:val="none" w:sz="0" w:space="0" w:color="auto"/>
        <w:right w:val="none" w:sz="0" w:space="0" w:color="auto"/>
      </w:divBdr>
      <w:divsChild>
        <w:div w:id="192575983">
          <w:marLeft w:val="0"/>
          <w:marRight w:val="0"/>
          <w:marTop w:val="60"/>
          <w:marBottom w:val="60"/>
          <w:divBdr>
            <w:top w:val="none" w:sz="0" w:space="0" w:color="auto"/>
            <w:left w:val="none" w:sz="0" w:space="0" w:color="auto"/>
            <w:bottom w:val="none" w:sz="0" w:space="0" w:color="auto"/>
            <w:right w:val="none" w:sz="0" w:space="0" w:color="auto"/>
          </w:divBdr>
        </w:div>
      </w:divsChild>
    </w:div>
    <w:div w:id="2021352392">
      <w:bodyDiv w:val="1"/>
      <w:marLeft w:val="0"/>
      <w:marRight w:val="0"/>
      <w:marTop w:val="0"/>
      <w:marBottom w:val="0"/>
      <w:divBdr>
        <w:top w:val="none" w:sz="0" w:space="0" w:color="auto"/>
        <w:left w:val="none" w:sz="0" w:space="0" w:color="auto"/>
        <w:bottom w:val="none" w:sz="0" w:space="0" w:color="auto"/>
        <w:right w:val="none" w:sz="0" w:space="0" w:color="auto"/>
      </w:divBdr>
    </w:div>
    <w:div w:id="2027249755">
      <w:bodyDiv w:val="1"/>
      <w:marLeft w:val="0"/>
      <w:marRight w:val="0"/>
      <w:marTop w:val="0"/>
      <w:marBottom w:val="0"/>
      <w:divBdr>
        <w:top w:val="none" w:sz="0" w:space="0" w:color="auto"/>
        <w:left w:val="none" w:sz="0" w:space="0" w:color="auto"/>
        <w:bottom w:val="none" w:sz="0" w:space="0" w:color="auto"/>
        <w:right w:val="none" w:sz="0" w:space="0" w:color="auto"/>
      </w:divBdr>
    </w:div>
    <w:div w:id="2036614115">
      <w:bodyDiv w:val="1"/>
      <w:marLeft w:val="0"/>
      <w:marRight w:val="0"/>
      <w:marTop w:val="0"/>
      <w:marBottom w:val="0"/>
      <w:divBdr>
        <w:top w:val="none" w:sz="0" w:space="0" w:color="auto"/>
        <w:left w:val="none" w:sz="0" w:space="0" w:color="auto"/>
        <w:bottom w:val="none" w:sz="0" w:space="0" w:color="auto"/>
        <w:right w:val="none" w:sz="0" w:space="0" w:color="auto"/>
      </w:divBdr>
    </w:div>
    <w:div w:id="2039771332">
      <w:bodyDiv w:val="1"/>
      <w:marLeft w:val="0"/>
      <w:marRight w:val="0"/>
      <w:marTop w:val="0"/>
      <w:marBottom w:val="0"/>
      <w:divBdr>
        <w:top w:val="none" w:sz="0" w:space="0" w:color="auto"/>
        <w:left w:val="none" w:sz="0" w:space="0" w:color="auto"/>
        <w:bottom w:val="none" w:sz="0" w:space="0" w:color="auto"/>
        <w:right w:val="none" w:sz="0" w:space="0" w:color="auto"/>
      </w:divBdr>
    </w:div>
    <w:div w:id="2063360375">
      <w:bodyDiv w:val="1"/>
      <w:marLeft w:val="0"/>
      <w:marRight w:val="0"/>
      <w:marTop w:val="0"/>
      <w:marBottom w:val="0"/>
      <w:divBdr>
        <w:top w:val="none" w:sz="0" w:space="0" w:color="auto"/>
        <w:left w:val="none" w:sz="0" w:space="0" w:color="auto"/>
        <w:bottom w:val="none" w:sz="0" w:space="0" w:color="auto"/>
        <w:right w:val="none" w:sz="0" w:space="0" w:color="auto"/>
      </w:divBdr>
    </w:div>
    <w:div w:id="2071149759">
      <w:bodyDiv w:val="1"/>
      <w:marLeft w:val="0"/>
      <w:marRight w:val="0"/>
      <w:marTop w:val="0"/>
      <w:marBottom w:val="0"/>
      <w:divBdr>
        <w:top w:val="none" w:sz="0" w:space="0" w:color="auto"/>
        <w:left w:val="none" w:sz="0" w:space="0" w:color="auto"/>
        <w:bottom w:val="none" w:sz="0" w:space="0" w:color="auto"/>
        <w:right w:val="none" w:sz="0" w:space="0" w:color="auto"/>
      </w:divBdr>
    </w:div>
    <w:div w:id="2078553209">
      <w:bodyDiv w:val="1"/>
      <w:marLeft w:val="0"/>
      <w:marRight w:val="0"/>
      <w:marTop w:val="0"/>
      <w:marBottom w:val="0"/>
      <w:divBdr>
        <w:top w:val="none" w:sz="0" w:space="0" w:color="auto"/>
        <w:left w:val="none" w:sz="0" w:space="0" w:color="auto"/>
        <w:bottom w:val="none" w:sz="0" w:space="0" w:color="auto"/>
        <w:right w:val="none" w:sz="0" w:space="0" w:color="auto"/>
      </w:divBdr>
    </w:div>
    <w:div w:id="2082558438">
      <w:bodyDiv w:val="1"/>
      <w:marLeft w:val="0"/>
      <w:marRight w:val="0"/>
      <w:marTop w:val="0"/>
      <w:marBottom w:val="0"/>
      <w:divBdr>
        <w:top w:val="none" w:sz="0" w:space="0" w:color="auto"/>
        <w:left w:val="none" w:sz="0" w:space="0" w:color="auto"/>
        <w:bottom w:val="none" w:sz="0" w:space="0" w:color="auto"/>
        <w:right w:val="none" w:sz="0" w:space="0" w:color="auto"/>
      </w:divBdr>
    </w:div>
    <w:div w:id="2099666500">
      <w:bodyDiv w:val="1"/>
      <w:marLeft w:val="0"/>
      <w:marRight w:val="0"/>
      <w:marTop w:val="0"/>
      <w:marBottom w:val="0"/>
      <w:divBdr>
        <w:top w:val="none" w:sz="0" w:space="0" w:color="auto"/>
        <w:left w:val="none" w:sz="0" w:space="0" w:color="auto"/>
        <w:bottom w:val="none" w:sz="0" w:space="0" w:color="auto"/>
        <w:right w:val="none" w:sz="0" w:space="0" w:color="auto"/>
      </w:divBdr>
    </w:div>
    <w:div w:id="2127697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j"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hdr.undp.org/en/content/gender-inequality-index-g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63306-A432-4A9E-A0F6-B742D6659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53</Pages>
  <Words>20517</Words>
  <Characters>116947</Characters>
  <Application>Microsoft Office Word</Application>
  <DocSecurity>0</DocSecurity>
  <Lines>974</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Robert Eberhart PhD</cp:lastModifiedBy>
  <cp:revision>3</cp:revision>
  <cp:lastPrinted>2020-09-24T05:44:00Z</cp:lastPrinted>
  <dcterms:created xsi:type="dcterms:W3CDTF">2020-09-24T05:44:00Z</dcterms:created>
  <dcterms:modified xsi:type="dcterms:W3CDTF">2020-09-24T05:51:00Z</dcterms:modified>
</cp:coreProperties>
</file>