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EDD01" w14:textId="77777777" w:rsidR="00597361" w:rsidRPr="00597361" w:rsidRDefault="00597361" w:rsidP="00597361">
      <w:pPr>
        <w:pStyle w:val="1"/>
        <w:spacing w:before="170"/>
        <w:rPr>
          <w:color w:val="337AB7"/>
        </w:rPr>
      </w:pPr>
      <w:r w:rsidRPr="00597361">
        <w:rPr>
          <w:color w:val="337AB7"/>
        </w:rPr>
        <w:t xml:space="preserve">Macrophage-derived </w:t>
      </w:r>
      <w:proofErr w:type="spellStart"/>
      <w:r w:rsidRPr="00597361">
        <w:rPr>
          <w:color w:val="337AB7"/>
        </w:rPr>
        <w:t>angiogenin</w:t>
      </w:r>
      <w:proofErr w:type="spellEnd"/>
      <w:r w:rsidRPr="00597361">
        <w:rPr>
          <w:color w:val="337AB7"/>
        </w:rPr>
        <w:t xml:space="preserve"> maintains epithelial barrier integrity to prevent colitis</w:t>
      </w:r>
    </w:p>
    <w:p w14:paraId="1181574B" w14:textId="77777777" w:rsidR="00F7756A" w:rsidRPr="00EB3960" w:rsidRDefault="00321290" w:rsidP="00F7756A">
      <w:pPr>
        <w:spacing w:line="300" w:lineRule="auto"/>
        <w:rPr>
          <w:rFonts w:ascii="Times New Roman" w:eastAsia="MS Mincho" w:hAnsi="Times New Roman" w:cs="Times New Roman"/>
          <w:kern w:val="2"/>
          <w:sz w:val="18"/>
          <w:szCs w:val="18"/>
          <w:vertAlign w:val="superscript"/>
          <w:lang w:eastAsia="zh-CN"/>
        </w:rPr>
      </w:pPr>
      <w:proofErr w:type="spellStart"/>
      <w:ins w:id="0" w:author="JINGHAO SHENG" w:date="2018-08-02T08:46:00Z">
        <w:r w:rsidRPr="00EB3960">
          <w:rPr>
            <w:rFonts w:ascii="Times New Roman" w:eastAsia="宋体" w:hAnsi="Times New Roman" w:cs="Times New Roman"/>
            <w:kern w:val="2"/>
            <w:sz w:val="18"/>
            <w:szCs w:val="18"/>
            <w:lang w:eastAsia="zh-CN"/>
          </w:rPr>
          <w:t>Desen</w:t>
        </w:r>
        <w:proofErr w:type="spellEnd"/>
        <w:r w:rsidRPr="00EB3960">
          <w:rPr>
            <w:rFonts w:ascii="Times New Roman" w:eastAsia="宋体" w:hAnsi="Times New Roman" w:cs="Times New Roman"/>
            <w:kern w:val="2"/>
            <w:sz w:val="18"/>
            <w:szCs w:val="18"/>
            <w:lang w:eastAsia="zh-CN"/>
          </w:rPr>
          <w:t xml:space="preserve"> Sun</w:t>
        </w:r>
        <w:r w:rsidRPr="00EB3960">
          <w:rPr>
            <w:rFonts w:ascii="Times New Roman" w:eastAsia="宋体" w:hAnsi="Times New Roman" w:cs="Times New Roman"/>
            <w:kern w:val="2"/>
            <w:sz w:val="18"/>
            <w:szCs w:val="18"/>
            <w:vertAlign w:val="superscript"/>
            <w:lang w:eastAsia="zh-CN"/>
          </w:rPr>
          <w:t>1</w:t>
        </w:r>
        <w:r>
          <w:rPr>
            <w:rFonts w:ascii="Times New Roman" w:eastAsia="宋体" w:hAnsi="Times New Roman" w:cs="Times New Roman" w:hint="eastAsia"/>
            <w:kern w:val="2"/>
            <w:sz w:val="18"/>
            <w:szCs w:val="18"/>
            <w:lang w:eastAsia="zh-CN"/>
          </w:rPr>
          <w:t>,</w:t>
        </w:r>
        <w:r w:rsidRPr="00EB3960">
          <w:rPr>
            <w:rFonts w:ascii="Times New Roman" w:eastAsia="宋体" w:hAnsi="Times New Roman" w:cs="Times New Roman"/>
            <w:kern w:val="2"/>
            <w:sz w:val="18"/>
            <w:szCs w:val="18"/>
            <w:lang w:eastAsia="zh-CN"/>
          </w:rPr>
          <w:t xml:space="preserve"> </w:t>
        </w:r>
      </w:ins>
      <w:proofErr w:type="spellStart"/>
      <w:r w:rsidR="00F7756A" w:rsidRPr="00EB3960">
        <w:rPr>
          <w:rFonts w:ascii="Times New Roman" w:eastAsia="宋体" w:hAnsi="Times New Roman" w:cs="Times New Roman"/>
          <w:kern w:val="2"/>
          <w:sz w:val="18"/>
          <w:szCs w:val="18"/>
          <w:lang w:eastAsia="zh-CN"/>
        </w:rPr>
        <w:t>Rongpan</w:t>
      </w:r>
      <w:proofErr w:type="spellEnd"/>
      <w:r w:rsidR="00F7756A" w:rsidRPr="00EB3960">
        <w:rPr>
          <w:rFonts w:ascii="Times New Roman" w:eastAsia="宋体" w:hAnsi="Times New Roman" w:cs="Times New Roman"/>
          <w:kern w:val="2"/>
          <w:sz w:val="18"/>
          <w:szCs w:val="18"/>
          <w:lang w:eastAsia="zh-CN"/>
        </w:rPr>
        <w:t xml:space="preserve"> </w:t>
      </w:r>
      <w:r w:rsidR="00F7756A" w:rsidRPr="00EB3960">
        <w:rPr>
          <w:rFonts w:ascii="Times New Roman" w:eastAsia="宋体" w:hAnsi="Times New Roman" w:cs="Times New Roman" w:hint="eastAsia"/>
          <w:kern w:val="2"/>
          <w:sz w:val="18"/>
          <w:szCs w:val="18"/>
          <w:lang w:eastAsia="zh-CN"/>
        </w:rPr>
        <w:t>Bai</w:t>
      </w:r>
      <w:r w:rsidR="00F7756A" w:rsidRPr="00EB3960">
        <w:rPr>
          <w:rFonts w:ascii="Times New Roman" w:eastAsia="宋体" w:hAnsi="Times New Roman" w:cs="Times New Roman"/>
          <w:kern w:val="2"/>
          <w:sz w:val="18"/>
          <w:szCs w:val="18"/>
          <w:vertAlign w:val="superscript"/>
          <w:lang w:eastAsia="zh-CN"/>
        </w:rPr>
        <w:t>1</w:t>
      </w:r>
      <w:r w:rsidR="00F7756A" w:rsidRPr="00EB3960">
        <w:rPr>
          <w:rFonts w:ascii="Times New Roman" w:eastAsia="宋体" w:hAnsi="Times New Roman" w:cs="Times New Roman" w:hint="eastAsia"/>
          <w:kern w:val="2"/>
          <w:sz w:val="18"/>
          <w:szCs w:val="18"/>
          <w:vertAlign w:val="superscript"/>
          <w:lang w:eastAsia="zh-CN"/>
        </w:rPr>
        <w:t>,</w:t>
      </w:r>
      <w:r w:rsidR="00F7756A" w:rsidRPr="00EB3960">
        <w:rPr>
          <w:rFonts w:ascii="Times New Roman" w:eastAsia="宋体" w:hAnsi="Times New Roman" w:cs="Times New Roman"/>
          <w:kern w:val="2"/>
          <w:sz w:val="18"/>
          <w:szCs w:val="18"/>
          <w:vertAlign w:val="superscript"/>
          <w:lang w:eastAsia="zh-CN"/>
        </w:rPr>
        <w:t>2</w:t>
      </w:r>
      <w:ins w:id="1" w:author="JINGHAO SHENG" w:date="2018-08-02T08:47:00Z">
        <w:r>
          <w:rPr>
            <w:rFonts w:ascii="Times New Roman" w:eastAsia="宋体" w:hAnsi="Times New Roman" w:cs="Times New Roman"/>
            <w:kern w:val="2"/>
            <w:sz w:val="18"/>
            <w:szCs w:val="18"/>
            <w:lang w:eastAsia="zh-CN"/>
          </w:rPr>
          <w:t xml:space="preserve">, </w:t>
        </w:r>
      </w:ins>
      <w:del w:id="2" w:author="JINGHAO SHENG" w:date="2018-08-02T08:47:00Z">
        <w:r w:rsidR="00F7756A" w:rsidRPr="00EB3960" w:rsidDel="00321290">
          <w:rPr>
            <w:rFonts w:ascii="Times New Roman" w:eastAsia="宋体" w:hAnsi="Times New Roman" w:cs="Times New Roman"/>
            <w:kern w:val="2"/>
            <w:sz w:val="18"/>
            <w:szCs w:val="18"/>
            <w:lang w:eastAsia="zh-CN"/>
          </w:rPr>
          <w:delText>,</w:delText>
        </w:r>
      </w:del>
      <w:del w:id="3" w:author="JINGHAO SHENG" w:date="2018-08-02T08:46:00Z">
        <w:r w:rsidR="00F7756A" w:rsidRPr="00EB3960" w:rsidDel="00321290">
          <w:rPr>
            <w:rFonts w:ascii="Times New Roman" w:eastAsia="宋体" w:hAnsi="Times New Roman" w:cs="Times New Roman" w:hint="eastAsia"/>
            <w:kern w:val="2"/>
            <w:sz w:val="18"/>
            <w:szCs w:val="18"/>
            <w:lang w:eastAsia="zh-CN"/>
          </w:rPr>
          <w:delText xml:space="preserve"> </w:delText>
        </w:r>
        <w:r w:rsidR="00F7756A" w:rsidRPr="00EB3960" w:rsidDel="00321290">
          <w:rPr>
            <w:rFonts w:ascii="Times New Roman" w:eastAsia="宋体" w:hAnsi="Times New Roman" w:cs="Times New Roman"/>
            <w:kern w:val="2"/>
            <w:sz w:val="18"/>
            <w:szCs w:val="18"/>
            <w:lang w:eastAsia="zh-CN"/>
          </w:rPr>
          <w:delText>Desen Sun</w:delText>
        </w:r>
      </w:del>
      <w:del w:id="4" w:author="JINGHAO SHENG" w:date="2018-08-02T08:47:00Z">
        <w:r w:rsidR="00F7756A" w:rsidRPr="00EB3960" w:rsidDel="00321290">
          <w:rPr>
            <w:rFonts w:ascii="Times New Roman" w:eastAsia="宋体" w:hAnsi="Times New Roman" w:cs="Times New Roman"/>
            <w:kern w:val="2"/>
            <w:sz w:val="18"/>
            <w:szCs w:val="18"/>
            <w:vertAlign w:val="superscript"/>
            <w:lang w:eastAsia="zh-CN"/>
          </w:rPr>
          <w:delText>1</w:delText>
        </w:r>
        <w:r w:rsidR="00F7756A" w:rsidRPr="00EB3960" w:rsidDel="00321290">
          <w:rPr>
            <w:rFonts w:ascii="Times New Roman" w:eastAsia="宋体" w:hAnsi="Times New Roman" w:cs="Times New Roman"/>
            <w:kern w:val="2"/>
            <w:sz w:val="18"/>
            <w:szCs w:val="18"/>
            <w:lang w:eastAsia="zh-CN"/>
          </w:rPr>
          <w:delText xml:space="preserve">, </w:delText>
        </w:r>
      </w:del>
      <w:r w:rsidR="00F7756A" w:rsidRPr="00EB3960">
        <w:rPr>
          <w:rFonts w:ascii="Times New Roman" w:eastAsia="宋体" w:hAnsi="Times New Roman" w:cs="Times New Roman"/>
          <w:kern w:val="2"/>
          <w:sz w:val="18"/>
          <w:szCs w:val="18"/>
          <w:lang w:eastAsia="zh-CN"/>
        </w:rPr>
        <w:t>Wei Zhou</w:t>
      </w:r>
      <w:r w:rsidR="00F7756A" w:rsidRPr="00EB3960">
        <w:rPr>
          <w:rFonts w:ascii="Times New Roman" w:eastAsia="宋体" w:hAnsi="Times New Roman" w:cs="Times New Roman"/>
          <w:kern w:val="2"/>
          <w:sz w:val="18"/>
          <w:szCs w:val="18"/>
          <w:vertAlign w:val="superscript"/>
          <w:lang w:eastAsia="zh-CN"/>
        </w:rPr>
        <w:t>3</w:t>
      </w:r>
      <w:r w:rsidR="00F7756A" w:rsidRPr="00EB3960">
        <w:rPr>
          <w:rFonts w:ascii="Times New Roman" w:eastAsia="宋体" w:hAnsi="Times New Roman" w:cs="Times New Roman"/>
          <w:kern w:val="2"/>
          <w:sz w:val="18"/>
          <w:szCs w:val="18"/>
          <w:lang w:eastAsia="zh-CN"/>
        </w:rPr>
        <w:t xml:space="preserve">, </w:t>
      </w:r>
      <w:proofErr w:type="spellStart"/>
      <w:r w:rsidR="00F7756A" w:rsidRPr="00EB3960">
        <w:rPr>
          <w:rFonts w:ascii="Times New Roman" w:eastAsia="宋体" w:hAnsi="Times New Roman" w:cs="Times New Roman"/>
          <w:kern w:val="2"/>
          <w:sz w:val="18"/>
          <w:szCs w:val="18"/>
          <w:lang w:eastAsia="zh-CN"/>
        </w:rPr>
        <w:t>Muxiong</w:t>
      </w:r>
      <w:proofErr w:type="spellEnd"/>
      <w:r w:rsidR="00F7756A" w:rsidRPr="00EB3960">
        <w:rPr>
          <w:rFonts w:ascii="Times New Roman" w:eastAsia="宋体" w:hAnsi="Times New Roman" w:cs="Times New Roman"/>
          <w:kern w:val="2"/>
          <w:sz w:val="18"/>
          <w:szCs w:val="18"/>
          <w:lang w:eastAsia="zh-CN"/>
        </w:rPr>
        <w:t xml:space="preserve"> Chen</w:t>
      </w:r>
      <w:r w:rsidR="00F7756A" w:rsidRPr="00EB3960">
        <w:rPr>
          <w:rFonts w:ascii="Times New Roman" w:eastAsia="宋体" w:hAnsi="Times New Roman" w:cs="Times New Roman"/>
          <w:kern w:val="2"/>
          <w:sz w:val="18"/>
          <w:szCs w:val="18"/>
          <w:vertAlign w:val="superscript"/>
          <w:lang w:eastAsia="zh-CN"/>
        </w:rPr>
        <w:t>1</w:t>
      </w:r>
      <w:r w:rsidR="00F7756A" w:rsidRPr="00EB3960">
        <w:rPr>
          <w:rFonts w:ascii="Times New Roman" w:eastAsia="宋体" w:hAnsi="Times New Roman" w:cs="Times New Roman"/>
          <w:kern w:val="2"/>
          <w:sz w:val="18"/>
          <w:szCs w:val="18"/>
          <w:lang w:eastAsia="zh-CN"/>
        </w:rPr>
        <w:t xml:space="preserve">, </w:t>
      </w:r>
      <w:proofErr w:type="spellStart"/>
      <w:r w:rsidR="00F7756A" w:rsidRPr="00EB3960">
        <w:rPr>
          <w:rFonts w:ascii="Times New Roman" w:eastAsia="宋体" w:hAnsi="Times New Roman" w:cs="Times New Roman"/>
          <w:kern w:val="2"/>
          <w:sz w:val="18"/>
          <w:szCs w:val="18"/>
          <w:lang w:eastAsia="zh-CN"/>
        </w:rPr>
        <w:t>Xiaoliang</w:t>
      </w:r>
      <w:proofErr w:type="spellEnd"/>
      <w:r w:rsidR="00F7756A" w:rsidRPr="00EB3960">
        <w:rPr>
          <w:rFonts w:ascii="Times New Roman" w:eastAsia="宋体" w:hAnsi="Times New Roman" w:cs="Times New Roman"/>
          <w:kern w:val="2"/>
          <w:sz w:val="18"/>
          <w:szCs w:val="18"/>
          <w:lang w:eastAsia="zh-CN"/>
        </w:rPr>
        <w:t xml:space="preserve"> Shi</w:t>
      </w:r>
      <w:r w:rsidR="00F7756A" w:rsidRPr="00EB3960">
        <w:rPr>
          <w:rFonts w:ascii="Times New Roman" w:eastAsia="宋体" w:hAnsi="Times New Roman" w:cs="Times New Roman"/>
          <w:kern w:val="2"/>
          <w:sz w:val="18"/>
          <w:szCs w:val="18"/>
          <w:vertAlign w:val="superscript"/>
          <w:lang w:eastAsia="zh-CN"/>
        </w:rPr>
        <w:t>1</w:t>
      </w:r>
      <w:r w:rsidR="00F7756A" w:rsidRPr="00EB3960">
        <w:rPr>
          <w:rFonts w:ascii="Times New Roman" w:eastAsia="宋体" w:hAnsi="Times New Roman" w:cs="Times New Roman"/>
          <w:kern w:val="2"/>
          <w:sz w:val="18"/>
          <w:szCs w:val="18"/>
          <w:lang w:eastAsia="zh-CN"/>
        </w:rPr>
        <w:t xml:space="preserve">, Liang </w:t>
      </w:r>
      <w:del w:id="5" w:author="JINGHAO SHENG" w:date="2018-08-02T08:57:00Z">
        <w:r w:rsidR="00F7756A" w:rsidRPr="00EB3960" w:rsidDel="003D21B4">
          <w:rPr>
            <w:rFonts w:ascii="Times New Roman" w:eastAsia="宋体" w:hAnsi="Times New Roman" w:cs="Times New Roman"/>
            <w:kern w:val="2"/>
            <w:sz w:val="18"/>
            <w:szCs w:val="18"/>
            <w:lang w:eastAsia="zh-CN"/>
          </w:rPr>
          <w:delText>Luo</w:delText>
        </w:r>
        <w:r w:rsidR="00F7756A" w:rsidRPr="00EB3960" w:rsidDel="003D21B4">
          <w:rPr>
            <w:rFonts w:ascii="Times New Roman" w:eastAsia="宋体" w:hAnsi="Times New Roman" w:cs="Times New Roman"/>
            <w:kern w:val="2"/>
            <w:sz w:val="18"/>
            <w:szCs w:val="18"/>
            <w:vertAlign w:val="superscript"/>
            <w:lang w:eastAsia="zh-CN"/>
          </w:rPr>
          <w:delText>3</w:delText>
        </w:r>
      </w:del>
      <w:ins w:id="6" w:author="JINGHAO SHENG" w:date="2018-08-02T08:57:00Z">
        <w:r w:rsidR="003D21B4" w:rsidRPr="00EB3960">
          <w:rPr>
            <w:rFonts w:ascii="Times New Roman" w:eastAsia="宋体" w:hAnsi="Times New Roman" w:cs="Times New Roman"/>
            <w:kern w:val="2"/>
            <w:sz w:val="18"/>
            <w:szCs w:val="18"/>
            <w:lang w:eastAsia="zh-CN"/>
          </w:rPr>
          <w:t>Luo</w:t>
        </w:r>
        <w:r w:rsidR="003D21B4">
          <w:rPr>
            <w:rFonts w:ascii="Times New Roman" w:eastAsia="宋体" w:hAnsi="Times New Roman" w:cs="Times New Roman"/>
            <w:kern w:val="2"/>
            <w:sz w:val="18"/>
            <w:szCs w:val="18"/>
            <w:vertAlign w:val="superscript"/>
            <w:lang w:eastAsia="zh-CN"/>
          </w:rPr>
          <w:t>4</w:t>
        </w:r>
      </w:ins>
      <w:r w:rsidR="00F7756A" w:rsidRPr="00EB3960">
        <w:rPr>
          <w:rFonts w:ascii="Times New Roman" w:eastAsia="宋体" w:hAnsi="Times New Roman" w:cs="Times New Roman"/>
          <w:kern w:val="2"/>
          <w:sz w:val="18"/>
          <w:szCs w:val="18"/>
          <w:lang w:eastAsia="zh-CN"/>
        </w:rPr>
        <w:t xml:space="preserve">, </w:t>
      </w:r>
      <w:proofErr w:type="spellStart"/>
      <w:r w:rsidR="00F7756A" w:rsidRPr="00EB3960">
        <w:rPr>
          <w:rFonts w:ascii="Times New Roman" w:eastAsia="宋体" w:hAnsi="Times New Roman" w:cs="Times New Roman"/>
          <w:kern w:val="2"/>
          <w:sz w:val="18"/>
          <w:szCs w:val="18"/>
          <w:lang w:eastAsia="zh-CN"/>
        </w:rPr>
        <w:t>Z</w:t>
      </w:r>
      <w:r w:rsidR="00F7756A" w:rsidRPr="00EB3960">
        <w:rPr>
          <w:rFonts w:ascii="Times New Roman" w:eastAsia="宋体" w:hAnsi="Times New Roman" w:cs="Times New Roman" w:hint="eastAsia"/>
          <w:kern w:val="2"/>
          <w:sz w:val="18"/>
          <w:szCs w:val="18"/>
          <w:lang w:eastAsia="zh-CN"/>
        </w:rPr>
        <w:t>hengrong</w:t>
      </w:r>
      <w:proofErr w:type="spellEnd"/>
      <w:r w:rsidR="00F7756A" w:rsidRPr="00EB3960">
        <w:rPr>
          <w:rFonts w:ascii="Times New Roman" w:eastAsia="宋体" w:hAnsi="Times New Roman" w:cs="Times New Roman"/>
          <w:kern w:val="2"/>
          <w:sz w:val="18"/>
          <w:szCs w:val="18"/>
          <w:lang w:eastAsia="zh-CN"/>
        </w:rPr>
        <w:t xml:space="preserve"> </w:t>
      </w:r>
      <w:r w:rsidR="00F7756A" w:rsidRPr="00EB3960">
        <w:rPr>
          <w:rFonts w:ascii="Times New Roman" w:eastAsia="宋体" w:hAnsi="Times New Roman" w:cs="Times New Roman" w:hint="eastAsia"/>
          <w:kern w:val="2"/>
          <w:sz w:val="18"/>
          <w:szCs w:val="18"/>
          <w:lang w:eastAsia="zh-CN"/>
        </w:rPr>
        <w:t>Yao</w:t>
      </w:r>
      <w:r w:rsidR="00F7756A" w:rsidRPr="00EB3960">
        <w:rPr>
          <w:rFonts w:ascii="Times New Roman" w:eastAsia="宋体" w:hAnsi="Times New Roman" w:cs="Times New Roman"/>
          <w:kern w:val="2"/>
          <w:sz w:val="18"/>
          <w:szCs w:val="18"/>
          <w:vertAlign w:val="superscript"/>
          <w:lang w:eastAsia="zh-CN"/>
        </w:rPr>
        <w:t>1</w:t>
      </w:r>
      <w:r w:rsidR="00F7756A" w:rsidRPr="00EB3960">
        <w:rPr>
          <w:rFonts w:ascii="Times New Roman" w:eastAsia="宋体" w:hAnsi="Times New Roman" w:cs="Times New Roman" w:hint="eastAsia"/>
          <w:kern w:val="2"/>
          <w:sz w:val="18"/>
          <w:szCs w:val="18"/>
          <w:lang w:eastAsia="zh-CN"/>
        </w:rPr>
        <w:t xml:space="preserve">, </w:t>
      </w:r>
      <w:proofErr w:type="spellStart"/>
      <w:r w:rsidR="00F7756A" w:rsidRPr="00EB3960">
        <w:rPr>
          <w:rFonts w:ascii="Times New Roman" w:eastAsia="宋体" w:hAnsi="Times New Roman" w:cs="Times New Roman" w:hint="eastAsia"/>
          <w:kern w:val="2"/>
          <w:sz w:val="18"/>
          <w:szCs w:val="18"/>
          <w:lang w:eastAsia="zh-CN"/>
        </w:rPr>
        <w:t>Xiangwei</w:t>
      </w:r>
      <w:proofErr w:type="spellEnd"/>
      <w:r w:rsidR="00F7756A" w:rsidRPr="00EB3960">
        <w:rPr>
          <w:rFonts w:ascii="Times New Roman" w:eastAsia="宋体" w:hAnsi="Times New Roman" w:cs="Times New Roman"/>
          <w:kern w:val="2"/>
          <w:sz w:val="18"/>
          <w:szCs w:val="18"/>
          <w:lang w:eastAsia="zh-CN"/>
        </w:rPr>
        <w:t xml:space="preserve"> </w:t>
      </w:r>
      <w:r w:rsidR="00F7756A" w:rsidRPr="00EB3960">
        <w:rPr>
          <w:rFonts w:ascii="Times New Roman" w:eastAsia="宋体" w:hAnsi="Times New Roman" w:cs="Times New Roman" w:hint="eastAsia"/>
          <w:kern w:val="2"/>
          <w:sz w:val="18"/>
          <w:szCs w:val="18"/>
          <w:lang w:eastAsia="zh-CN"/>
        </w:rPr>
        <w:t>Gao</w:t>
      </w:r>
      <w:r w:rsidR="00F7756A" w:rsidRPr="00EB3960">
        <w:rPr>
          <w:rFonts w:ascii="Times New Roman" w:eastAsia="宋体" w:hAnsi="Times New Roman" w:cs="Times New Roman"/>
          <w:kern w:val="2"/>
          <w:sz w:val="18"/>
          <w:szCs w:val="18"/>
          <w:vertAlign w:val="superscript"/>
          <w:lang w:eastAsia="zh-CN"/>
        </w:rPr>
        <w:t>1</w:t>
      </w:r>
      <w:r w:rsidR="00F7756A" w:rsidRPr="00EB3960">
        <w:rPr>
          <w:rFonts w:ascii="Times New Roman" w:eastAsia="宋体" w:hAnsi="Times New Roman" w:cs="Times New Roman"/>
          <w:kern w:val="2"/>
          <w:sz w:val="18"/>
          <w:szCs w:val="18"/>
          <w:lang w:eastAsia="zh-CN"/>
        </w:rPr>
        <w:t>,</w:t>
      </w:r>
      <w:ins w:id="7" w:author="JINGHAO SHENG" w:date="2018-08-02T08:47:00Z">
        <w:r>
          <w:rPr>
            <w:rFonts w:ascii="Times New Roman" w:eastAsia="宋体" w:hAnsi="Times New Roman" w:cs="Times New Roman"/>
            <w:kern w:val="2"/>
            <w:sz w:val="18"/>
            <w:szCs w:val="18"/>
            <w:lang w:eastAsia="zh-CN"/>
          </w:rPr>
          <w:t xml:space="preserve"> </w:t>
        </w:r>
      </w:ins>
      <w:del w:id="8" w:author="JINGHAO SHENG" w:date="2018-08-02T08:47:00Z">
        <w:r w:rsidR="00F7756A" w:rsidRPr="00EB3960" w:rsidDel="00321290">
          <w:rPr>
            <w:rFonts w:ascii="Times New Roman" w:eastAsia="宋体" w:hAnsi="Times New Roman" w:cs="Times New Roman"/>
            <w:kern w:val="2"/>
            <w:sz w:val="18"/>
            <w:szCs w:val="18"/>
            <w:lang w:eastAsia="zh-CN"/>
          </w:rPr>
          <w:delText xml:space="preserve"> Lanjuan Li</w:delText>
        </w:r>
        <w:r w:rsidR="00F7756A" w:rsidRPr="00EB3960" w:rsidDel="00321290">
          <w:rPr>
            <w:rFonts w:ascii="Times New Roman" w:eastAsia="宋体" w:hAnsi="Times New Roman" w:cs="Times New Roman"/>
            <w:kern w:val="2"/>
            <w:sz w:val="18"/>
            <w:szCs w:val="18"/>
            <w:vertAlign w:val="superscript"/>
            <w:lang w:eastAsia="zh-CN"/>
          </w:rPr>
          <w:delText>2</w:delText>
        </w:r>
        <w:r w:rsidR="00F7756A" w:rsidRPr="00EB3960" w:rsidDel="00321290">
          <w:rPr>
            <w:rFonts w:ascii="Times New Roman" w:eastAsia="宋体" w:hAnsi="Times New Roman" w:cs="Times New Roman"/>
            <w:kern w:val="2"/>
            <w:sz w:val="18"/>
            <w:szCs w:val="18"/>
            <w:lang w:eastAsia="zh-CN"/>
          </w:rPr>
          <w:delText xml:space="preserve">, </w:delText>
        </w:r>
      </w:del>
      <w:proofErr w:type="spellStart"/>
      <w:r w:rsidR="00F7756A" w:rsidRPr="00EB3960">
        <w:rPr>
          <w:rFonts w:ascii="Times New Roman" w:eastAsia="宋体" w:hAnsi="Times New Roman" w:cs="Times New Roman"/>
          <w:kern w:val="2"/>
          <w:sz w:val="18"/>
          <w:szCs w:val="18"/>
          <w:lang w:eastAsia="zh-CN"/>
        </w:rPr>
        <w:t>Guo-fu</w:t>
      </w:r>
      <w:proofErr w:type="spellEnd"/>
      <w:r w:rsidR="00F7756A" w:rsidRPr="00EB3960">
        <w:rPr>
          <w:rFonts w:ascii="Times New Roman" w:eastAsia="宋体" w:hAnsi="Times New Roman" w:cs="Times New Roman"/>
          <w:kern w:val="2"/>
          <w:sz w:val="18"/>
          <w:szCs w:val="18"/>
          <w:lang w:eastAsia="zh-CN"/>
        </w:rPr>
        <w:t xml:space="preserve"> </w:t>
      </w:r>
      <w:del w:id="9" w:author="JINGHAO SHENG" w:date="2018-08-02T08:57:00Z">
        <w:r w:rsidR="00F7756A" w:rsidRPr="00EB3960" w:rsidDel="003D21B4">
          <w:rPr>
            <w:rFonts w:ascii="Times New Roman" w:eastAsia="宋体" w:hAnsi="Times New Roman" w:cs="Times New Roman"/>
            <w:kern w:val="2"/>
            <w:sz w:val="18"/>
            <w:szCs w:val="18"/>
            <w:lang w:eastAsia="zh-CN"/>
          </w:rPr>
          <w:delText>Hu</w:delText>
        </w:r>
        <w:r w:rsidR="00F7756A" w:rsidRPr="00EB3960" w:rsidDel="003D21B4">
          <w:rPr>
            <w:rFonts w:ascii="Times New Roman" w:eastAsia="宋体" w:hAnsi="Times New Roman" w:cs="Times New Roman"/>
            <w:kern w:val="2"/>
            <w:sz w:val="18"/>
            <w:szCs w:val="18"/>
            <w:vertAlign w:val="superscript"/>
            <w:lang w:eastAsia="zh-CN"/>
          </w:rPr>
          <w:delText>4</w:delText>
        </w:r>
      </w:del>
      <w:ins w:id="10" w:author="JINGHAO SHENG" w:date="2018-08-02T08:57:00Z">
        <w:r w:rsidR="003D21B4" w:rsidRPr="00EB3960">
          <w:rPr>
            <w:rFonts w:ascii="Times New Roman" w:eastAsia="宋体" w:hAnsi="Times New Roman" w:cs="Times New Roman"/>
            <w:kern w:val="2"/>
            <w:sz w:val="18"/>
            <w:szCs w:val="18"/>
            <w:lang w:eastAsia="zh-CN"/>
          </w:rPr>
          <w:t>Hu</w:t>
        </w:r>
        <w:r w:rsidR="003D21B4">
          <w:rPr>
            <w:rFonts w:ascii="Times New Roman" w:eastAsia="宋体" w:hAnsi="Times New Roman" w:cs="Times New Roman"/>
            <w:kern w:val="2"/>
            <w:sz w:val="18"/>
            <w:szCs w:val="18"/>
            <w:vertAlign w:val="superscript"/>
            <w:lang w:eastAsia="zh-CN"/>
          </w:rPr>
          <w:t>5</w:t>
        </w:r>
      </w:ins>
      <w:r w:rsidR="00F7756A" w:rsidRPr="00EB3960">
        <w:rPr>
          <w:rFonts w:ascii="Times New Roman" w:eastAsia="宋体" w:hAnsi="Times New Roman" w:cs="Times New Roman"/>
          <w:kern w:val="2"/>
          <w:sz w:val="18"/>
          <w:szCs w:val="18"/>
          <w:lang w:eastAsia="zh-CN"/>
        </w:rPr>
        <w:t xml:space="preserve">, </w:t>
      </w:r>
      <w:proofErr w:type="spellStart"/>
      <w:r w:rsidR="00F7756A" w:rsidRPr="00EB3960">
        <w:rPr>
          <w:rFonts w:ascii="Times New Roman" w:eastAsia="宋体" w:hAnsi="Times New Roman" w:cs="Times New Roman"/>
          <w:kern w:val="2"/>
          <w:sz w:val="18"/>
          <w:szCs w:val="18"/>
          <w:lang w:eastAsia="zh-CN"/>
        </w:rPr>
        <w:t>Jinghao</w:t>
      </w:r>
      <w:proofErr w:type="spellEnd"/>
      <w:r w:rsidR="00F7756A" w:rsidRPr="00EB3960">
        <w:rPr>
          <w:rFonts w:ascii="Times New Roman" w:eastAsia="宋体" w:hAnsi="Times New Roman" w:cs="Times New Roman"/>
          <w:kern w:val="2"/>
          <w:sz w:val="18"/>
          <w:szCs w:val="18"/>
          <w:lang w:eastAsia="zh-CN"/>
        </w:rPr>
        <w:t xml:space="preserve"> Sheng</w:t>
      </w:r>
      <w:r w:rsidR="00F7756A" w:rsidRPr="00EB3960">
        <w:rPr>
          <w:rFonts w:ascii="Times New Roman" w:eastAsia="宋体" w:hAnsi="Times New Roman" w:cs="Times New Roman"/>
          <w:kern w:val="2"/>
          <w:sz w:val="18"/>
          <w:szCs w:val="18"/>
          <w:vertAlign w:val="superscript"/>
          <w:lang w:eastAsia="zh-CN"/>
        </w:rPr>
        <w:t>1,2,</w:t>
      </w:r>
      <w:del w:id="11" w:author="JINGHAO SHENG" w:date="2018-08-02T08:57:00Z">
        <w:r w:rsidR="00F7756A" w:rsidRPr="00EB3960" w:rsidDel="003D21B4">
          <w:rPr>
            <w:rFonts w:ascii="Times New Roman" w:eastAsia="宋体" w:hAnsi="Times New Roman" w:cs="Times New Roman"/>
            <w:kern w:val="2"/>
            <w:sz w:val="18"/>
            <w:szCs w:val="18"/>
            <w:vertAlign w:val="superscript"/>
            <w:lang w:eastAsia="zh-CN"/>
          </w:rPr>
          <w:delText>5</w:delText>
        </w:r>
      </w:del>
      <w:ins w:id="12" w:author="JINGHAO SHENG" w:date="2018-08-02T08:57:00Z">
        <w:r w:rsidR="003D21B4">
          <w:rPr>
            <w:rFonts w:ascii="Times New Roman" w:eastAsia="宋体" w:hAnsi="Times New Roman" w:cs="Times New Roman"/>
            <w:kern w:val="2"/>
            <w:sz w:val="18"/>
            <w:szCs w:val="18"/>
            <w:vertAlign w:val="superscript"/>
            <w:lang w:eastAsia="zh-CN"/>
          </w:rPr>
          <w:t>6</w:t>
        </w:r>
      </w:ins>
      <w:r w:rsidR="00F7756A" w:rsidRPr="00EB3960">
        <w:rPr>
          <w:rFonts w:ascii="Times New Roman" w:eastAsia="宋体" w:hAnsi="Times New Roman" w:cs="Times New Roman"/>
          <w:kern w:val="2"/>
          <w:sz w:val="18"/>
          <w:szCs w:val="18"/>
          <w:lang w:eastAsia="zh-CN"/>
        </w:rPr>
        <w:t xml:space="preserve">, </w:t>
      </w:r>
      <w:proofErr w:type="spellStart"/>
      <w:r w:rsidR="00F7756A" w:rsidRPr="00EB3960">
        <w:rPr>
          <w:rFonts w:ascii="Times New Roman" w:eastAsia="宋体" w:hAnsi="Times New Roman" w:cs="Times New Roman" w:hint="eastAsia"/>
          <w:kern w:val="2"/>
          <w:sz w:val="18"/>
          <w:szCs w:val="18"/>
          <w:lang w:eastAsia="zh-CN"/>
        </w:rPr>
        <w:t>Z</w:t>
      </w:r>
      <w:r w:rsidR="00F7756A" w:rsidRPr="00EB3960">
        <w:rPr>
          <w:rFonts w:ascii="Times New Roman" w:eastAsia="宋体" w:hAnsi="Times New Roman" w:cs="Times New Roman"/>
          <w:kern w:val="2"/>
          <w:sz w:val="18"/>
          <w:szCs w:val="18"/>
          <w:lang w:eastAsia="zh-CN"/>
        </w:rPr>
        <w:t>hengping</w:t>
      </w:r>
      <w:proofErr w:type="spellEnd"/>
      <w:r w:rsidR="00F7756A" w:rsidRPr="00EB3960">
        <w:rPr>
          <w:rFonts w:ascii="Times New Roman" w:eastAsia="宋体" w:hAnsi="Times New Roman" w:cs="Times New Roman"/>
          <w:kern w:val="2"/>
          <w:sz w:val="18"/>
          <w:szCs w:val="18"/>
          <w:lang w:eastAsia="zh-CN"/>
        </w:rPr>
        <w:t xml:space="preserve"> Xu</w:t>
      </w:r>
      <w:r w:rsidR="00F7756A" w:rsidRPr="00EB3960">
        <w:rPr>
          <w:rFonts w:ascii="Times New Roman" w:eastAsia="宋体" w:hAnsi="Times New Roman" w:cs="Times New Roman"/>
          <w:kern w:val="2"/>
          <w:sz w:val="18"/>
          <w:szCs w:val="18"/>
          <w:vertAlign w:val="superscript"/>
          <w:lang w:eastAsia="zh-CN"/>
        </w:rPr>
        <w:t>1,2,</w:t>
      </w:r>
      <w:del w:id="13" w:author="JINGHAO SHENG" w:date="2018-08-02T08:57:00Z">
        <w:r w:rsidR="00F7756A" w:rsidRPr="00EB3960" w:rsidDel="003D21B4">
          <w:rPr>
            <w:rFonts w:ascii="Times New Roman" w:eastAsia="宋体" w:hAnsi="Times New Roman" w:cs="Times New Roman"/>
            <w:kern w:val="2"/>
            <w:sz w:val="18"/>
            <w:szCs w:val="18"/>
            <w:vertAlign w:val="superscript"/>
            <w:lang w:eastAsia="zh-CN"/>
          </w:rPr>
          <w:delText>5</w:delText>
        </w:r>
      </w:del>
      <w:ins w:id="14" w:author="JINGHAO SHENG" w:date="2018-08-02T08:57:00Z">
        <w:r w:rsidR="003D21B4">
          <w:rPr>
            <w:rFonts w:ascii="Times New Roman" w:eastAsia="宋体" w:hAnsi="Times New Roman" w:cs="Times New Roman"/>
            <w:kern w:val="2"/>
            <w:sz w:val="18"/>
            <w:szCs w:val="18"/>
            <w:vertAlign w:val="superscript"/>
            <w:lang w:eastAsia="zh-CN"/>
          </w:rPr>
          <w:t>6</w:t>
        </w:r>
      </w:ins>
    </w:p>
    <w:p w14:paraId="29FE8940" w14:textId="77777777" w:rsidR="00F7756A" w:rsidRPr="00EB3960" w:rsidRDefault="00F7756A" w:rsidP="00F7756A">
      <w:pPr>
        <w:spacing w:line="300" w:lineRule="auto"/>
        <w:rPr>
          <w:rFonts w:ascii="Times New Roman" w:eastAsia="MS Mincho" w:hAnsi="Times New Roman" w:cs="Times New Roman"/>
          <w:kern w:val="2"/>
          <w:sz w:val="18"/>
          <w:szCs w:val="18"/>
          <w:lang w:eastAsia="zh-CN"/>
        </w:rPr>
      </w:pPr>
      <w:r w:rsidRPr="00EB3960">
        <w:rPr>
          <w:rFonts w:ascii="Times New Roman" w:eastAsia="MS Mincho" w:hAnsi="Times New Roman" w:cs="Times New Roman"/>
          <w:kern w:val="2"/>
          <w:sz w:val="18"/>
          <w:szCs w:val="18"/>
          <w:vertAlign w:val="superscript"/>
          <w:lang w:eastAsia="zh-CN"/>
        </w:rPr>
        <w:t>1</w:t>
      </w:r>
      <w:r w:rsidRPr="00EB3960">
        <w:rPr>
          <w:rFonts w:ascii="Times New Roman" w:eastAsia="MS Mincho" w:hAnsi="Times New Roman" w:cs="Times New Roman"/>
          <w:kern w:val="2"/>
          <w:sz w:val="18"/>
          <w:szCs w:val="18"/>
          <w:lang w:eastAsia="zh-CN"/>
        </w:rPr>
        <w:t xml:space="preserve">Institute of Environmental </w:t>
      </w:r>
      <w:r w:rsidRPr="00EB3960">
        <w:rPr>
          <w:rFonts w:ascii="Times New Roman" w:eastAsia="MS Mincho" w:hAnsi="Times New Roman" w:cs="Times New Roman" w:hint="eastAsia"/>
          <w:kern w:val="2"/>
          <w:sz w:val="18"/>
          <w:szCs w:val="18"/>
          <w:lang w:eastAsia="zh-CN"/>
        </w:rPr>
        <w:t>Medicine</w:t>
      </w:r>
      <w:r w:rsidRPr="00EB3960">
        <w:rPr>
          <w:rFonts w:ascii="Times New Roman" w:eastAsia="MS Mincho" w:hAnsi="Times New Roman" w:cs="Times New Roman"/>
          <w:kern w:val="2"/>
          <w:sz w:val="18"/>
          <w:szCs w:val="18"/>
          <w:lang w:eastAsia="zh-CN"/>
        </w:rPr>
        <w:t xml:space="preserve">, and Cancer Center of </w:t>
      </w:r>
      <w:ins w:id="15" w:author="JINGHAO SHENG" w:date="2018-08-02T08:56:00Z">
        <w:r w:rsidR="003D21B4">
          <w:rPr>
            <w:rFonts w:ascii="Times New Roman" w:eastAsia="MS Mincho" w:hAnsi="Times New Roman" w:cs="Times New Roman"/>
            <w:kern w:val="2"/>
            <w:sz w:val="18"/>
            <w:szCs w:val="18"/>
            <w:lang w:eastAsia="zh-CN"/>
          </w:rPr>
          <w:t xml:space="preserve">the </w:t>
        </w:r>
      </w:ins>
      <w:r w:rsidRPr="00EB3960">
        <w:rPr>
          <w:rFonts w:ascii="Times New Roman" w:eastAsia="MS Mincho" w:hAnsi="Times New Roman" w:cs="Times New Roman" w:hint="eastAsia"/>
          <w:kern w:val="2"/>
          <w:sz w:val="18"/>
          <w:szCs w:val="18"/>
          <w:lang w:eastAsia="zh-CN"/>
        </w:rPr>
        <w:t>F</w:t>
      </w:r>
      <w:r w:rsidRPr="00EB3960">
        <w:rPr>
          <w:rFonts w:ascii="Times New Roman" w:eastAsia="MS Mincho" w:hAnsi="Times New Roman" w:cs="Times New Roman"/>
          <w:kern w:val="2"/>
          <w:sz w:val="18"/>
          <w:szCs w:val="18"/>
          <w:lang w:eastAsia="zh-CN"/>
        </w:rPr>
        <w:t>irst Affiliated Hospital, Zhejiang University School of Medicine, Hangzhou, 310058, China;</w:t>
      </w:r>
    </w:p>
    <w:p w14:paraId="24E42E26" w14:textId="77777777" w:rsidR="00F7756A" w:rsidRPr="00EB3960" w:rsidRDefault="00F7756A" w:rsidP="00F7756A">
      <w:pPr>
        <w:spacing w:line="300" w:lineRule="auto"/>
        <w:jc w:val="both"/>
        <w:rPr>
          <w:rFonts w:ascii="Times New Roman" w:eastAsia="宋体" w:hAnsi="Times New Roman" w:cs="Times New Roman"/>
          <w:kern w:val="2"/>
          <w:sz w:val="18"/>
          <w:szCs w:val="18"/>
          <w:lang w:eastAsia="zh-CN"/>
        </w:rPr>
      </w:pPr>
      <w:r w:rsidRPr="00EB3960">
        <w:rPr>
          <w:rFonts w:ascii="Times New Roman" w:eastAsia="宋体" w:hAnsi="Times New Roman" w:cs="Times New Roman"/>
          <w:kern w:val="2"/>
          <w:sz w:val="18"/>
          <w:szCs w:val="18"/>
          <w:vertAlign w:val="superscript"/>
          <w:lang w:eastAsia="zh-CN"/>
        </w:rPr>
        <w:t>2</w:t>
      </w:r>
      <w:r w:rsidRPr="00EB3960">
        <w:rPr>
          <w:rFonts w:ascii="Times New Roman" w:eastAsia="宋体" w:hAnsi="Times New Roman" w:cs="Times New Roman"/>
          <w:kern w:val="2"/>
          <w:sz w:val="18"/>
          <w:szCs w:val="18"/>
          <w:lang w:eastAsia="zh-CN"/>
        </w:rPr>
        <w:t>Collaborative Innovation Center for Diagnosis and Treatment of Infectious Diseases, Zhejiang University, Hangzhou, 310003, China.</w:t>
      </w:r>
    </w:p>
    <w:p w14:paraId="60CB2FBC" w14:textId="77777777" w:rsidR="00F7756A" w:rsidRDefault="00F7756A" w:rsidP="00F7756A">
      <w:pPr>
        <w:spacing w:line="300" w:lineRule="auto"/>
        <w:jc w:val="both"/>
        <w:rPr>
          <w:ins w:id="16" w:author="JINGHAO SHENG" w:date="2018-08-02T08:57:00Z"/>
          <w:rFonts w:ascii="Times New Roman" w:eastAsia="宋体" w:hAnsi="Times New Roman" w:cs="Times New Roman"/>
          <w:kern w:val="2"/>
          <w:sz w:val="18"/>
          <w:szCs w:val="18"/>
          <w:lang w:eastAsia="zh-CN"/>
        </w:rPr>
      </w:pPr>
      <w:r w:rsidRPr="00EB3960">
        <w:rPr>
          <w:rFonts w:ascii="Times New Roman" w:eastAsia="宋体" w:hAnsi="Times New Roman" w:cs="Times New Roman"/>
          <w:kern w:val="2"/>
          <w:sz w:val="18"/>
          <w:szCs w:val="18"/>
          <w:vertAlign w:val="superscript"/>
          <w:lang w:eastAsia="zh-CN"/>
        </w:rPr>
        <w:t>3</w:t>
      </w:r>
      <w:r w:rsidRPr="00EB3960">
        <w:rPr>
          <w:rFonts w:ascii="Times New Roman" w:eastAsia="宋体" w:hAnsi="Times New Roman" w:cs="Times New Roman"/>
          <w:kern w:val="2"/>
          <w:sz w:val="18"/>
          <w:szCs w:val="18"/>
          <w:lang w:eastAsia="zh-CN"/>
        </w:rPr>
        <w:t xml:space="preserve">Department of General Surgery, Sir Run </w:t>
      </w:r>
      <w:proofErr w:type="spellStart"/>
      <w:r w:rsidRPr="00EB3960">
        <w:rPr>
          <w:rFonts w:ascii="Times New Roman" w:eastAsia="宋体" w:hAnsi="Times New Roman" w:cs="Times New Roman"/>
          <w:kern w:val="2"/>
          <w:sz w:val="18"/>
          <w:szCs w:val="18"/>
          <w:lang w:eastAsia="zh-CN"/>
        </w:rPr>
        <w:t>Run</w:t>
      </w:r>
      <w:proofErr w:type="spellEnd"/>
      <w:r w:rsidRPr="00EB3960">
        <w:rPr>
          <w:rFonts w:ascii="Times New Roman" w:eastAsia="宋体" w:hAnsi="Times New Roman" w:cs="Times New Roman"/>
          <w:kern w:val="2"/>
          <w:sz w:val="18"/>
          <w:szCs w:val="18"/>
          <w:lang w:eastAsia="zh-CN"/>
        </w:rPr>
        <w:t xml:space="preserve"> Shaw Hospital, </w:t>
      </w:r>
      <w:r w:rsidRPr="00EB3960">
        <w:rPr>
          <w:rFonts w:ascii="Times New Roman" w:eastAsia="MS Mincho" w:hAnsi="Times New Roman" w:cs="Times New Roman"/>
          <w:kern w:val="2"/>
          <w:sz w:val="18"/>
          <w:szCs w:val="18"/>
          <w:lang w:eastAsia="zh-CN"/>
        </w:rPr>
        <w:t xml:space="preserve">Zhejiang University School of </w:t>
      </w:r>
      <w:r w:rsidRPr="00EB3960">
        <w:rPr>
          <w:rFonts w:ascii="Times New Roman" w:eastAsia="等线" w:hAnsi="Times New Roman" w:cs="Times New Roman"/>
          <w:kern w:val="2"/>
          <w:sz w:val="18"/>
          <w:szCs w:val="18"/>
          <w:lang w:eastAsia="zh-CN"/>
        </w:rPr>
        <w:t>Medicine</w:t>
      </w:r>
      <w:r w:rsidRPr="00EB3960">
        <w:rPr>
          <w:rFonts w:ascii="Times New Roman" w:eastAsia="宋体" w:hAnsi="Times New Roman" w:cs="Times New Roman"/>
          <w:kern w:val="2"/>
          <w:sz w:val="18"/>
          <w:szCs w:val="18"/>
          <w:lang w:eastAsia="zh-CN"/>
        </w:rPr>
        <w:t>, Hangzhou, 310058, China.</w:t>
      </w:r>
    </w:p>
    <w:p w14:paraId="6DF32785" w14:textId="77777777" w:rsidR="003D21B4" w:rsidRPr="00EB3960" w:rsidRDefault="003D21B4" w:rsidP="00F7756A">
      <w:pPr>
        <w:spacing w:line="300" w:lineRule="auto"/>
        <w:jc w:val="both"/>
        <w:rPr>
          <w:rFonts w:ascii="Times New Roman" w:eastAsia="宋体" w:hAnsi="Times New Roman" w:cs="Times New Roman"/>
          <w:kern w:val="2"/>
          <w:sz w:val="18"/>
          <w:szCs w:val="18"/>
          <w:lang w:eastAsia="zh-CN"/>
        </w:rPr>
      </w:pPr>
      <w:ins w:id="17" w:author="JINGHAO SHENG" w:date="2018-08-02T08:57:00Z">
        <w:r w:rsidRPr="003D21B4">
          <w:rPr>
            <w:rFonts w:ascii="Times New Roman" w:hAnsi="Times New Roman" w:cs="Times New Roman"/>
            <w:sz w:val="18"/>
            <w:szCs w:val="18"/>
            <w:vertAlign w:val="superscript"/>
            <w:rPrChange w:id="18" w:author="JINGHAO SHENG" w:date="2018-08-02T08:57:00Z">
              <w:rPr>
                <w:rFonts w:ascii="Times New Roman" w:hAnsi="Times New Roman" w:cs="Times New Roman"/>
                <w:vertAlign w:val="superscript"/>
              </w:rPr>
            </w:rPrChange>
          </w:rPr>
          <w:t>4</w:t>
        </w:r>
        <w:r w:rsidRPr="003D21B4">
          <w:rPr>
            <w:rFonts w:ascii="Times New Roman" w:eastAsia="宋体" w:hAnsi="Times New Roman" w:cs="Times New Roman"/>
            <w:kern w:val="2"/>
            <w:sz w:val="18"/>
            <w:szCs w:val="18"/>
            <w:lang w:eastAsia="zh-CN"/>
            <w:rPrChange w:id="19" w:author="JINGHAO SHENG" w:date="2018-08-02T08:57:00Z">
              <w:rPr>
                <w:rFonts w:ascii="Times New Roman" w:hAnsi="Times New Roman" w:cs="Times New Roman"/>
              </w:rPr>
            </w:rPrChange>
          </w:rPr>
          <w:t xml:space="preserve">Department of Gastroenterology, Sir Run </w:t>
        </w:r>
        <w:proofErr w:type="spellStart"/>
        <w:r w:rsidRPr="003D21B4">
          <w:rPr>
            <w:rFonts w:ascii="Times New Roman" w:eastAsia="宋体" w:hAnsi="Times New Roman" w:cs="Times New Roman"/>
            <w:kern w:val="2"/>
            <w:sz w:val="18"/>
            <w:szCs w:val="18"/>
            <w:lang w:eastAsia="zh-CN"/>
            <w:rPrChange w:id="20" w:author="JINGHAO SHENG" w:date="2018-08-02T08:57:00Z">
              <w:rPr>
                <w:rFonts w:ascii="Times New Roman" w:hAnsi="Times New Roman" w:cs="Times New Roman"/>
              </w:rPr>
            </w:rPrChange>
          </w:rPr>
          <w:t>Run</w:t>
        </w:r>
        <w:proofErr w:type="spellEnd"/>
        <w:r w:rsidRPr="003D21B4">
          <w:rPr>
            <w:rFonts w:ascii="Times New Roman" w:eastAsia="宋体" w:hAnsi="Times New Roman" w:cs="Times New Roman"/>
            <w:kern w:val="2"/>
            <w:sz w:val="18"/>
            <w:szCs w:val="18"/>
            <w:lang w:eastAsia="zh-CN"/>
            <w:rPrChange w:id="21" w:author="JINGHAO SHENG" w:date="2018-08-02T08:57:00Z">
              <w:rPr>
                <w:rFonts w:ascii="Times New Roman" w:hAnsi="Times New Roman" w:cs="Times New Roman"/>
              </w:rPr>
            </w:rPrChange>
          </w:rPr>
          <w:t xml:space="preserve"> Shaw Hospital, </w:t>
        </w:r>
        <w:r w:rsidRPr="003D21B4">
          <w:rPr>
            <w:rFonts w:ascii="Times New Roman" w:eastAsia="宋体" w:hAnsi="Times New Roman" w:cs="Times New Roman"/>
            <w:kern w:val="2"/>
            <w:sz w:val="18"/>
            <w:szCs w:val="18"/>
            <w:lang w:eastAsia="zh-CN"/>
            <w:rPrChange w:id="22" w:author="JINGHAO SHENG" w:date="2018-08-02T08:57:00Z">
              <w:rPr>
                <w:rFonts w:ascii="Times New Roman" w:eastAsia="MS Mincho" w:hAnsi="Times New Roman" w:cs="Times New Roman"/>
              </w:rPr>
            </w:rPrChange>
          </w:rPr>
          <w:t xml:space="preserve">Zhejiang University School of </w:t>
        </w:r>
        <w:r w:rsidRPr="003D21B4">
          <w:rPr>
            <w:rFonts w:ascii="Times New Roman" w:eastAsia="宋体" w:hAnsi="Times New Roman" w:cs="Times New Roman"/>
            <w:kern w:val="2"/>
            <w:sz w:val="18"/>
            <w:szCs w:val="18"/>
            <w:lang w:eastAsia="zh-CN"/>
            <w:rPrChange w:id="23" w:author="JINGHAO SHENG" w:date="2018-08-02T08:57:00Z">
              <w:rPr>
                <w:rFonts w:ascii="Times New Roman" w:eastAsia="等线" w:hAnsi="Times New Roman" w:cs="Times New Roman"/>
              </w:rPr>
            </w:rPrChange>
          </w:rPr>
          <w:t>Medicine</w:t>
        </w:r>
        <w:r w:rsidRPr="003D21B4">
          <w:rPr>
            <w:rFonts w:ascii="Times New Roman" w:eastAsia="宋体" w:hAnsi="Times New Roman" w:cs="Times New Roman"/>
            <w:kern w:val="2"/>
            <w:sz w:val="18"/>
            <w:szCs w:val="18"/>
            <w:lang w:eastAsia="zh-CN"/>
            <w:rPrChange w:id="24" w:author="JINGHAO SHENG" w:date="2018-08-02T08:57:00Z">
              <w:rPr>
                <w:rFonts w:ascii="Times New Roman" w:hAnsi="Times New Roman" w:cs="Times New Roman"/>
              </w:rPr>
            </w:rPrChange>
          </w:rPr>
          <w:t>, Hangzhou,</w:t>
        </w:r>
        <w:r w:rsidRPr="003D21B4">
          <w:rPr>
            <w:rFonts w:ascii="Times New Roman" w:eastAsia="宋体" w:hAnsi="Times New Roman" w:cs="Times New Roman"/>
            <w:kern w:val="2"/>
            <w:sz w:val="18"/>
            <w:szCs w:val="18"/>
            <w:lang w:eastAsia="zh-CN"/>
            <w:rPrChange w:id="25" w:author="JINGHAO SHENG" w:date="2018-08-02T08:57:00Z">
              <w:rPr>
                <w:rFonts w:ascii="Times New Roman" w:eastAsia="MS Mincho" w:hAnsi="Times New Roman" w:cs="Times New Roman"/>
              </w:rPr>
            </w:rPrChange>
          </w:rPr>
          <w:t xml:space="preserve"> </w:t>
        </w:r>
      </w:ins>
      <w:ins w:id="26" w:author="JINGHAO SHENG" w:date="2018-08-02T08:58:00Z">
        <w:r>
          <w:rPr>
            <w:rFonts w:ascii="Times New Roman" w:eastAsia="宋体" w:hAnsi="Times New Roman" w:cs="Times New Roman"/>
            <w:kern w:val="2"/>
            <w:sz w:val="18"/>
            <w:szCs w:val="18"/>
            <w:lang w:eastAsia="zh-CN"/>
          </w:rPr>
          <w:t>310058</w:t>
        </w:r>
      </w:ins>
      <w:ins w:id="27" w:author="JINGHAO SHENG" w:date="2018-08-02T08:57:00Z">
        <w:r w:rsidRPr="003D21B4">
          <w:rPr>
            <w:rFonts w:ascii="Times New Roman" w:eastAsia="宋体" w:hAnsi="Times New Roman" w:cs="Times New Roman"/>
            <w:kern w:val="2"/>
            <w:sz w:val="18"/>
            <w:szCs w:val="18"/>
            <w:lang w:eastAsia="zh-CN"/>
            <w:rPrChange w:id="28" w:author="JINGHAO SHENG" w:date="2018-08-02T08:57:00Z">
              <w:rPr>
                <w:rFonts w:ascii="Times New Roman" w:eastAsia="MS Mincho" w:hAnsi="Times New Roman" w:cs="Times New Roman"/>
              </w:rPr>
            </w:rPrChange>
          </w:rPr>
          <w:t>,</w:t>
        </w:r>
        <w:r w:rsidRPr="003D21B4">
          <w:rPr>
            <w:rFonts w:ascii="Times New Roman" w:eastAsia="宋体" w:hAnsi="Times New Roman" w:cs="Times New Roman"/>
            <w:kern w:val="2"/>
            <w:sz w:val="18"/>
            <w:szCs w:val="18"/>
            <w:lang w:eastAsia="zh-CN"/>
            <w:rPrChange w:id="29" w:author="JINGHAO SHENG" w:date="2018-08-02T08:57:00Z">
              <w:rPr>
                <w:rFonts w:ascii="Times New Roman" w:hAnsi="Times New Roman" w:cs="Times New Roman"/>
              </w:rPr>
            </w:rPrChange>
          </w:rPr>
          <w:t xml:space="preserve"> China.</w:t>
        </w:r>
      </w:ins>
    </w:p>
    <w:p w14:paraId="24400C8F" w14:textId="77777777" w:rsidR="00F7756A" w:rsidRPr="00EB3960" w:rsidRDefault="00F7756A" w:rsidP="00F7756A">
      <w:pPr>
        <w:spacing w:line="300" w:lineRule="auto"/>
        <w:jc w:val="both"/>
        <w:rPr>
          <w:rFonts w:ascii="Times New Roman" w:eastAsia="宋体" w:hAnsi="Times New Roman" w:cs="Times New Roman"/>
          <w:kern w:val="2"/>
          <w:sz w:val="18"/>
          <w:szCs w:val="18"/>
          <w:lang w:eastAsia="zh-CN"/>
        </w:rPr>
      </w:pPr>
      <w:del w:id="30" w:author="JINGHAO SHENG" w:date="2018-08-02T08:57:00Z">
        <w:r w:rsidRPr="00EB3960" w:rsidDel="003D21B4">
          <w:rPr>
            <w:rFonts w:ascii="Times New Roman" w:eastAsia="宋体" w:hAnsi="Times New Roman" w:cs="Times New Roman"/>
            <w:kern w:val="2"/>
            <w:sz w:val="18"/>
            <w:szCs w:val="18"/>
            <w:vertAlign w:val="superscript"/>
            <w:lang w:eastAsia="zh-CN"/>
          </w:rPr>
          <w:delText>4</w:delText>
        </w:r>
        <w:r w:rsidRPr="00EB3960" w:rsidDel="003D21B4">
          <w:rPr>
            <w:rFonts w:ascii="Times New Roman" w:eastAsia="宋体" w:hAnsi="Times New Roman" w:cs="Times New Roman"/>
            <w:kern w:val="2"/>
            <w:sz w:val="18"/>
            <w:szCs w:val="18"/>
            <w:lang w:eastAsia="zh-CN"/>
          </w:rPr>
          <w:delText xml:space="preserve">Molecular </w:delText>
        </w:r>
      </w:del>
      <w:ins w:id="31" w:author="JINGHAO SHENG" w:date="2018-08-02T08:57:00Z">
        <w:r w:rsidR="003D21B4">
          <w:rPr>
            <w:rFonts w:ascii="Times New Roman" w:eastAsia="宋体" w:hAnsi="Times New Roman" w:cs="Times New Roman"/>
            <w:kern w:val="2"/>
            <w:sz w:val="18"/>
            <w:szCs w:val="18"/>
            <w:vertAlign w:val="superscript"/>
            <w:lang w:eastAsia="zh-CN"/>
          </w:rPr>
          <w:t>5</w:t>
        </w:r>
        <w:r w:rsidR="003D21B4" w:rsidRPr="00EB3960">
          <w:rPr>
            <w:rFonts w:ascii="Times New Roman" w:eastAsia="宋体" w:hAnsi="Times New Roman" w:cs="Times New Roman"/>
            <w:kern w:val="2"/>
            <w:sz w:val="18"/>
            <w:szCs w:val="18"/>
            <w:lang w:eastAsia="zh-CN"/>
          </w:rPr>
          <w:t xml:space="preserve">Molecular </w:t>
        </w:r>
      </w:ins>
      <w:r w:rsidRPr="00EB3960">
        <w:rPr>
          <w:rFonts w:ascii="Times New Roman" w:eastAsia="宋体" w:hAnsi="Times New Roman" w:cs="Times New Roman"/>
          <w:kern w:val="2"/>
          <w:sz w:val="18"/>
          <w:szCs w:val="18"/>
          <w:lang w:eastAsia="zh-CN"/>
        </w:rPr>
        <w:t>Oncology Research Institute, Tufts Medical Center, Boston, 02111, USA.</w:t>
      </w:r>
    </w:p>
    <w:p w14:paraId="482E8B83" w14:textId="77777777" w:rsidR="00F7756A" w:rsidRPr="00EB3960" w:rsidRDefault="00F7756A" w:rsidP="00F7756A">
      <w:pPr>
        <w:spacing w:line="300" w:lineRule="auto"/>
        <w:jc w:val="both"/>
        <w:rPr>
          <w:rFonts w:ascii="Times New Roman" w:eastAsia="宋体" w:hAnsi="Times New Roman" w:cs="Times New Roman"/>
          <w:kern w:val="2"/>
          <w:sz w:val="18"/>
          <w:szCs w:val="18"/>
          <w:lang w:eastAsia="zh-CN"/>
        </w:rPr>
      </w:pPr>
      <w:del w:id="32" w:author="JINGHAO SHENG" w:date="2018-08-02T08:57:00Z">
        <w:r w:rsidRPr="00EB3960" w:rsidDel="003D21B4">
          <w:rPr>
            <w:rFonts w:ascii="Times New Roman" w:eastAsia="宋体" w:hAnsi="Times New Roman" w:cs="Times New Roman"/>
            <w:kern w:val="2"/>
            <w:sz w:val="18"/>
            <w:szCs w:val="18"/>
            <w:vertAlign w:val="superscript"/>
            <w:lang w:eastAsia="zh-CN"/>
          </w:rPr>
          <w:delText>5</w:delText>
        </w:r>
        <w:r w:rsidRPr="00EB3960" w:rsidDel="003D21B4">
          <w:rPr>
            <w:rFonts w:ascii="Times New Roman" w:eastAsia="宋体" w:hAnsi="Times New Roman" w:cs="Times New Roman"/>
            <w:kern w:val="2"/>
            <w:sz w:val="18"/>
            <w:szCs w:val="18"/>
            <w:lang w:eastAsia="zh-CN"/>
          </w:rPr>
          <w:delText xml:space="preserve">Program </w:delText>
        </w:r>
      </w:del>
      <w:ins w:id="33" w:author="JINGHAO SHENG" w:date="2018-08-02T08:57:00Z">
        <w:r w:rsidR="003D21B4">
          <w:rPr>
            <w:rFonts w:ascii="Times New Roman" w:eastAsia="宋体" w:hAnsi="Times New Roman" w:cs="Times New Roman"/>
            <w:kern w:val="2"/>
            <w:sz w:val="18"/>
            <w:szCs w:val="18"/>
            <w:vertAlign w:val="superscript"/>
            <w:lang w:eastAsia="zh-CN"/>
          </w:rPr>
          <w:t>6</w:t>
        </w:r>
        <w:r w:rsidR="003D21B4" w:rsidRPr="00EB3960">
          <w:rPr>
            <w:rFonts w:ascii="Times New Roman" w:eastAsia="宋体" w:hAnsi="Times New Roman" w:cs="Times New Roman"/>
            <w:kern w:val="2"/>
            <w:sz w:val="18"/>
            <w:szCs w:val="18"/>
            <w:lang w:eastAsia="zh-CN"/>
          </w:rPr>
          <w:t xml:space="preserve">Program </w:t>
        </w:r>
      </w:ins>
      <w:r w:rsidRPr="00EB3960">
        <w:rPr>
          <w:rFonts w:ascii="Times New Roman" w:eastAsia="宋体" w:hAnsi="Times New Roman" w:cs="Times New Roman"/>
          <w:kern w:val="2"/>
          <w:sz w:val="18"/>
          <w:szCs w:val="18"/>
          <w:lang w:eastAsia="zh-CN"/>
        </w:rPr>
        <w:t xml:space="preserve">in Molecular </w:t>
      </w:r>
      <w:r w:rsidRPr="00EB3960">
        <w:rPr>
          <w:rFonts w:ascii="Times New Roman" w:eastAsia="宋体" w:hAnsi="Times New Roman" w:cs="Times New Roman" w:hint="eastAsia"/>
          <w:kern w:val="2"/>
          <w:sz w:val="18"/>
          <w:szCs w:val="18"/>
          <w:lang w:eastAsia="zh-CN"/>
        </w:rPr>
        <w:t xml:space="preserve">and </w:t>
      </w:r>
      <w:r w:rsidRPr="00EB3960">
        <w:rPr>
          <w:rFonts w:ascii="Times New Roman" w:eastAsia="宋体" w:hAnsi="Times New Roman" w:cs="Times New Roman"/>
          <w:kern w:val="2"/>
          <w:sz w:val="18"/>
          <w:szCs w:val="18"/>
          <w:lang w:eastAsia="zh-CN"/>
        </w:rPr>
        <w:t>Cell</w:t>
      </w:r>
      <w:r w:rsidRPr="00EB3960">
        <w:rPr>
          <w:rFonts w:ascii="Times New Roman" w:eastAsia="宋体" w:hAnsi="Times New Roman" w:cs="Times New Roman" w:hint="eastAsia"/>
          <w:kern w:val="2"/>
          <w:sz w:val="18"/>
          <w:szCs w:val="18"/>
          <w:lang w:eastAsia="zh-CN"/>
        </w:rPr>
        <w:t>ular</w:t>
      </w:r>
      <w:r w:rsidRPr="00EB3960">
        <w:rPr>
          <w:rFonts w:ascii="Times New Roman" w:eastAsia="宋体" w:hAnsi="Times New Roman" w:cs="Times New Roman"/>
          <w:kern w:val="2"/>
          <w:sz w:val="18"/>
          <w:szCs w:val="18"/>
          <w:lang w:eastAsia="zh-CN"/>
        </w:rPr>
        <w:t xml:space="preserve"> Biology, Zhejiang University</w:t>
      </w:r>
      <w:r w:rsidRPr="00EB3960">
        <w:rPr>
          <w:rFonts w:ascii="Times New Roman" w:eastAsia="宋体" w:hAnsi="Times New Roman" w:cs="Times New Roman" w:hint="eastAsia"/>
          <w:kern w:val="2"/>
          <w:sz w:val="18"/>
          <w:szCs w:val="18"/>
          <w:lang w:eastAsia="zh-CN"/>
        </w:rPr>
        <w:t xml:space="preserve"> </w:t>
      </w:r>
      <w:r w:rsidRPr="00EB3960">
        <w:rPr>
          <w:rFonts w:ascii="Times New Roman" w:eastAsia="宋体" w:hAnsi="Times New Roman" w:cs="Times New Roman"/>
          <w:kern w:val="2"/>
          <w:sz w:val="18"/>
          <w:szCs w:val="18"/>
          <w:lang w:eastAsia="zh-CN"/>
        </w:rPr>
        <w:t>School of Medicine, Hangzhou, 310058, China</w:t>
      </w:r>
    </w:p>
    <w:p w14:paraId="3CAAF7F5" w14:textId="77777777" w:rsidR="00AE3E37" w:rsidRDefault="00AE3E37">
      <w:pPr>
        <w:rPr>
          <w:rFonts w:ascii="Arial"/>
          <w:sz w:val="18"/>
          <w:szCs w:val="18"/>
        </w:rPr>
      </w:pPr>
    </w:p>
    <w:p w14:paraId="05F743E8" w14:textId="77777777" w:rsidR="00F7756A" w:rsidRDefault="00F7756A">
      <w:pPr>
        <w:rPr>
          <w:rFonts w:ascii="Arial"/>
          <w:sz w:val="21"/>
        </w:rPr>
        <w:sectPr w:rsidR="00F7756A">
          <w:headerReference w:type="default" r:id="rId7"/>
          <w:footerReference w:type="default" r:id="rId8"/>
          <w:type w:val="continuous"/>
          <w:pgSz w:w="11910" w:h="16840"/>
          <w:pgMar w:top="1740" w:right="600" w:bottom="840" w:left="620" w:header="541" w:footer="642" w:gutter="0"/>
          <w:cols w:space="720"/>
        </w:sectPr>
      </w:pPr>
    </w:p>
    <w:p w14:paraId="79F4BCD9" w14:textId="77777777" w:rsidR="00AE3E37" w:rsidRDefault="00A9710C">
      <w:pPr>
        <w:pStyle w:val="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CFDB90F" w14:textId="77777777" w:rsidR="00AE747A" w:rsidRDefault="00A9710C" w:rsidP="00AE747A">
      <w:pPr>
        <w:pStyle w:val="a3"/>
        <w:spacing w:before="90" w:line="280" w:lineRule="auto"/>
        <w:ind w:left="100"/>
        <w:jc w:val="both"/>
      </w:pPr>
      <w:r>
        <w:t xml:space="preserve">Statement of the Problem: </w:t>
      </w:r>
      <w:r w:rsidR="00AE747A" w:rsidRPr="00AE747A">
        <w:t xml:space="preserve">Communications between macrophages and epithelium play critical roles in maintaining epithelial barrier integrity. Macrophages orchestrate intestinal epithelial cell (IEC) homeostasis by producing various mediators. Current challenges faced in inflammatory bowel disease (IBD) treatment suggest the existence of new mediators. </w:t>
      </w:r>
      <w:proofErr w:type="spellStart"/>
      <w:r w:rsidR="00AE747A" w:rsidRPr="00AE747A">
        <w:t>Angiogenin</w:t>
      </w:r>
      <w:proofErr w:type="spellEnd"/>
      <w:r w:rsidR="00AE747A" w:rsidRPr="00AE747A">
        <w:t xml:space="preserve"> (ANG) is a secreted ribonuclease and participates in cell-cell crosstalk and promote cell growth and survival. We aimed to determine the protective role of macrophage-derived ANG in IBD.</w:t>
      </w:r>
    </w:p>
    <w:p w14:paraId="6CB14166" w14:textId="77777777" w:rsidR="00AE747A" w:rsidRDefault="00A9710C" w:rsidP="00AE747A">
      <w:pPr>
        <w:pStyle w:val="a3"/>
        <w:spacing w:before="90" w:line="280" w:lineRule="auto"/>
        <w:ind w:left="100"/>
        <w:jc w:val="both"/>
      </w:pPr>
      <w:r>
        <w:t>Methodolog</w:t>
      </w:r>
      <w:r w:rsidR="008756E6">
        <w:t xml:space="preserve">y &amp; Theoretical Orientation: </w:t>
      </w:r>
      <w:r w:rsidR="00AE747A" w:rsidRPr="00AE747A">
        <w:t xml:space="preserve">We characterized ANG expression in IBD patients and in dextran sodium sulfate (DSS)-induced colitis mice. The functional role of ANG in intestinal inflammation was addressed in the experimental colitis model with wild-type, </w:t>
      </w:r>
      <w:proofErr w:type="spellStart"/>
      <w:r w:rsidR="00AE747A" w:rsidRPr="00AE747A">
        <w:t>Ang</w:t>
      </w:r>
      <w:proofErr w:type="spellEnd"/>
      <w:r w:rsidR="00AE747A" w:rsidRPr="00AE747A">
        <w:t xml:space="preserve">-deficient or bone marrow reconstituted mice. The underlying mechanism was investigated at animal and cellular levels by administrating ANG protein and its enzymatic or receptor-binding site variant, by blocking its interaction with receptor </w:t>
      </w:r>
      <w:proofErr w:type="spellStart"/>
      <w:r w:rsidR="00AE747A" w:rsidRPr="00AE747A">
        <w:t>plexin</w:t>
      </w:r>
      <w:proofErr w:type="spellEnd"/>
      <w:r w:rsidR="00AE747A" w:rsidRPr="00AE747A">
        <w:t xml:space="preserve"> B2 (PLXNB2) or by knocking down PLXNB2.</w:t>
      </w:r>
      <w:r>
        <w:t xml:space="preserve"> </w:t>
      </w:r>
    </w:p>
    <w:p w14:paraId="6726D4CC" w14:textId="77777777" w:rsidR="00AE747A" w:rsidRDefault="00A9710C" w:rsidP="00AE747A">
      <w:pPr>
        <w:pStyle w:val="a3"/>
        <w:spacing w:before="90" w:line="280" w:lineRule="auto"/>
        <w:ind w:left="100"/>
        <w:jc w:val="both"/>
      </w:pPr>
      <w:r>
        <w:t xml:space="preserve">Findings: </w:t>
      </w:r>
      <w:r w:rsidR="00AE747A" w:rsidRPr="00AE747A">
        <w:t xml:space="preserve">Expression of ANG was significantly down-regulated in IBD patients and in colitis mice. Functional studies showed that deficiency of </w:t>
      </w:r>
      <w:proofErr w:type="spellStart"/>
      <w:r w:rsidR="00AE747A" w:rsidRPr="00AE747A">
        <w:t>Ang</w:t>
      </w:r>
      <w:proofErr w:type="spellEnd"/>
      <w:r w:rsidR="00AE747A" w:rsidRPr="00AE747A">
        <w:t xml:space="preserve"> in myeloid cells caused high susceptibility to DSS-induced experimental colitis and impaired epithelial barrier integrity. Mechanistically, macrophage-derived ANG promoted IEC survival and proliferation through Plxnb2-mediated </w:t>
      </w:r>
      <w:proofErr w:type="spellStart"/>
      <w:r w:rsidR="00AE747A" w:rsidRPr="00AE747A">
        <w:t>tRNA</w:t>
      </w:r>
      <w:proofErr w:type="spellEnd"/>
      <w:r w:rsidR="00AE747A" w:rsidRPr="00AE747A">
        <w:t>-derived stress-induced small RNA (</w:t>
      </w:r>
      <w:proofErr w:type="spellStart"/>
      <w:r w:rsidR="00AE747A" w:rsidRPr="00AE747A">
        <w:t>tiRNA</w:t>
      </w:r>
      <w:proofErr w:type="spellEnd"/>
      <w:r w:rsidR="00AE747A" w:rsidRPr="00AE747A">
        <w:t>) production, and ribosomal RNA (</w:t>
      </w:r>
      <w:proofErr w:type="spellStart"/>
      <w:r w:rsidR="00AE747A" w:rsidRPr="00AE747A">
        <w:t>rRNA</w:t>
      </w:r>
      <w:proofErr w:type="spellEnd"/>
      <w:r w:rsidR="00AE747A" w:rsidRPr="00AE747A">
        <w:t xml:space="preserve">) transcription, respectively. Importantly, treatment with recombinant ANG significantly attenuated the severity of mouse experimental colitis. </w:t>
      </w:r>
    </w:p>
    <w:p w14:paraId="57BE81EE" w14:textId="77777777" w:rsidR="00AE3E37" w:rsidRPr="0081251D" w:rsidRDefault="00A9710C" w:rsidP="00F7756A">
      <w:pPr>
        <w:pStyle w:val="a3"/>
        <w:spacing w:before="90" w:line="280" w:lineRule="auto"/>
        <w:ind w:left="100"/>
        <w:jc w:val="both"/>
        <w:rPr>
          <w:rFonts w:ascii="Arial" w:eastAsia="Arial" w:hAnsi="Arial" w:cs="Arial"/>
          <w:b/>
          <w:bCs/>
          <w:color w:val="BF5A14"/>
          <w:sz w:val="20"/>
          <w:szCs w:val="20"/>
        </w:rPr>
      </w:pPr>
      <w:r w:rsidRPr="00F7756A">
        <w:t xml:space="preserve">Conclusion &amp; Significance: </w:t>
      </w:r>
      <w:r w:rsidR="00AE747A" w:rsidRPr="00F7756A">
        <w:t>We have, for the first time, identified macrophage-derived ANG as a contributor in maintaining epithelial barrier integrity during intestinal inflammation, suggesting that ANG may serve as a new preventive or therapeutic target for IBD.</w:t>
      </w:r>
      <w:r>
        <w:br w:type="column"/>
      </w:r>
      <w:r w:rsidRPr="0081251D">
        <w:rPr>
          <w:rFonts w:ascii="Arial" w:eastAsia="Arial" w:hAnsi="Arial" w:cs="Arial"/>
          <w:b/>
          <w:bCs/>
          <w:color w:val="BF5A14"/>
          <w:sz w:val="20"/>
          <w:szCs w:val="20"/>
        </w:rPr>
        <w:lastRenderedPageBreak/>
        <w:t>Image</w:t>
      </w:r>
    </w:p>
    <w:p w14:paraId="428B6FE9" w14:textId="77777777" w:rsidR="00AE3E37" w:rsidRDefault="00F513ED" w:rsidP="0081251D">
      <w:pPr>
        <w:pStyle w:val="a3"/>
        <w:spacing w:before="2"/>
        <w:ind w:firstLineChars="50" w:firstLine="90"/>
        <w:rPr>
          <w:rFonts w:ascii="Arial"/>
          <w:b/>
          <w:sz w:val="16"/>
        </w:rPr>
      </w:pPr>
      <w:r>
        <w:rPr>
          <w:noProof/>
          <w:lang w:eastAsia="zh-CN"/>
        </w:rPr>
        <w:drawing>
          <wp:inline distT="0" distB="0" distL="0" distR="0" wp14:anchorId="509D1EEA" wp14:editId="36B7DF3C">
            <wp:extent cx="3086100" cy="2699179"/>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16641" cy="2725891"/>
                    </a:xfrm>
                    <a:prstGeom prst="rect">
                      <a:avLst/>
                    </a:prstGeom>
                  </pic:spPr>
                </pic:pic>
              </a:graphicData>
            </a:graphic>
          </wp:inline>
        </w:drawing>
      </w:r>
    </w:p>
    <w:p w14:paraId="7A511F6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52F7403" w14:textId="77777777" w:rsidR="005973B9" w:rsidRDefault="00F513ED" w:rsidP="00EB3960">
      <w:pPr>
        <w:pStyle w:val="a5"/>
        <w:numPr>
          <w:ilvl w:val="0"/>
          <w:numId w:val="4"/>
        </w:numPr>
        <w:tabs>
          <w:tab w:val="left" w:pos="384"/>
        </w:tabs>
        <w:spacing w:before="103" w:line="160" w:lineRule="exact"/>
        <w:ind w:left="334" w:right="136" w:hanging="238"/>
        <w:rPr>
          <w:sz w:val="18"/>
        </w:rPr>
      </w:pPr>
      <w:r w:rsidRPr="00F513ED">
        <w:rPr>
          <w:sz w:val="18"/>
        </w:rPr>
        <w:t xml:space="preserve">Grainger JR, </w:t>
      </w:r>
      <w:proofErr w:type="spellStart"/>
      <w:r w:rsidRPr="00F513ED">
        <w:rPr>
          <w:sz w:val="18"/>
        </w:rPr>
        <w:t>Konkel</w:t>
      </w:r>
      <w:proofErr w:type="spellEnd"/>
      <w:r w:rsidRPr="00F513ED">
        <w:rPr>
          <w:sz w:val="18"/>
        </w:rPr>
        <w:t xml:space="preserve"> JE, </w:t>
      </w:r>
      <w:proofErr w:type="spellStart"/>
      <w:r w:rsidRPr="00F513ED">
        <w:rPr>
          <w:sz w:val="18"/>
        </w:rPr>
        <w:t>Zangerle</w:t>
      </w:r>
      <w:proofErr w:type="spellEnd"/>
      <w:r w:rsidRPr="00F513ED">
        <w:rPr>
          <w:sz w:val="18"/>
        </w:rPr>
        <w:t>-</w:t>
      </w:r>
      <w:r w:rsidR="00597361">
        <w:rPr>
          <w:sz w:val="18"/>
        </w:rPr>
        <w:t xml:space="preserve">Murray T, et al. Macrophages in </w:t>
      </w:r>
      <w:r w:rsidRPr="00F513ED">
        <w:rPr>
          <w:sz w:val="18"/>
        </w:rPr>
        <w:t xml:space="preserve">gastrointestinal homeostasis and inflammation. </w:t>
      </w:r>
      <w:proofErr w:type="spellStart"/>
      <w:r w:rsidRPr="00F513ED">
        <w:rPr>
          <w:sz w:val="18"/>
        </w:rPr>
        <w:t>Pflugers</w:t>
      </w:r>
      <w:proofErr w:type="spellEnd"/>
      <w:r w:rsidRPr="00F513ED">
        <w:rPr>
          <w:sz w:val="18"/>
        </w:rPr>
        <w:t xml:space="preserve"> Arch 2017;469(3-4):527-39.</w:t>
      </w:r>
    </w:p>
    <w:p w14:paraId="588261A4" w14:textId="77777777" w:rsidR="005973B9" w:rsidRDefault="00F513ED" w:rsidP="00EB3960">
      <w:pPr>
        <w:pStyle w:val="a5"/>
        <w:numPr>
          <w:ilvl w:val="0"/>
          <w:numId w:val="4"/>
        </w:numPr>
        <w:tabs>
          <w:tab w:val="left" w:pos="384"/>
        </w:tabs>
        <w:spacing w:line="160" w:lineRule="exact"/>
        <w:ind w:left="334" w:right="136" w:hanging="238"/>
        <w:rPr>
          <w:sz w:val="18"/>
        </w:rPr>
      </w:pPr>
      <w:proofErr w:type="spellStart"/>
      <w:r w:rsidRPr="00F513ED">
        <w:rPr>
          <w:sz w:val="18"/>
        </w:rPr>
        <w:t>Luissint</w:t>
      </w:r>
      <w:proofErr w:type="spellEnd"/>
      <w:r w:rsidRPr="00F513ED">
        <w:rPr>
          <w:sz w:val="18"/>
        </w:rPr>
        <w:t xml:space="preserve"> AC, </w:t>
      </w:r>
      <w:proofErr w:type="spellStart"/>
      <w:r w:rsidRPr="00F513ED">
        <w:rPr>
          <w:sz w:val="18"/>
        </w:rPr>
        <w:t>Parkos</w:t>
      </w:r>
      <w:proofErr w:type="spellEnd"/>
      <w:r w:rsidRPr="00F513ED">
        <w:rPr>
          <w:sz w:val="18"/>
        </w:rPr>
        <w:t xml:space="preserve"> CA, </w:t>
      </w:r>
      <w:proofErr w:type="spellStart"/>
      <w:r w:rsidRPr="00F513ED">
        <w:rPr>
          <w:sz w:val="18"/>
        </w:rPr>
        <w:t>Nusrat</w:t>
      </w:r>
      <w:proofErr w:type="spellEnd"/>
      <w:r w:rsidRPr="00F513ED">
        <w:rPr>
          <w:sz w:val="18"/>
        </w:rPr>
        <w:t xml:space="preserve"> A. Inflammation and the Intestinal Barrier: Leukocyte-Epithelial Cell Interactions, Cell Junction Remodeling, and Mucosal Repair. Gastroenterology 2016;151(4):616-32.</w:t>
      </w:r>
    </w:p>
    <w:p w14:paraId="1CE8C685" w14:textId="77777777" w:rsidR="00F513ED" w:rsidRPr="00F513ED" w:rsidRDefault="00F513ED" w:rsidP="00EB3960">
      <w:pPr>
        <w:pStyle w:val="a5"/>
        <w:numPr>
          <w:ilvl w:val="0"/>
          <w:numId w:val="4"/>
        </w:numPr>
        <w:tabs>
          <w:tab w:val="left" w:pos="384"/>
        </w:tabs>
        <w:spacing w:before="103" w:line="160" w:lineRule="exact"/>
        <w:ind w:left="334" w:right="136" w:hanging="238"/>
        <w:rPr>
          <w:sz w:val="18"/>
        </w:rPr>
      </w:pPr>
      <w:r w:rsidRPr="00F513ED">
        <w:rPr>
          <w:sz w:val="18"/>
        </w:rPr>
        <w:t xml:space="preserve">Sheng J, Yu W, Gao X, et al. </w:t>
      </w:r>
      <w:proofErr w:type="spellStart"/>
      <w:r w:rsidRPr="00F513ED">
        <w:rPr>
          <w:sz w:val="18"/>
        </w:rPr>
        <w:t>Angiogenin</w:t>
      </w:r>
      <w:proofErr w:type="spellEnd"/>
      <w:r w:rsidRPr="00F513ED">
        <w:rPr>
          <w:sz w:val="18"/>
        </w:rPr>
        <w:t xml:space="preserve"> stimulates ribosomal RNA transcription by epigenetic activation of the ribosomal DNA promoter. J Cell </w:t>
      </w:r>
      <w:proofErr w:type="spellStart"/>
      <w:r w:rsidRPr="00F513ED">
        <w:rPr>
          <w:sz w:val="18"/>
        </w:rPr>
        <w:t>Physiol</w:t>
      </w:r>
      <w:proofErr w:type="spellEnd"/>
      <w:r w:rsidRPr="00F513ED">
        <w:rPr>
          <w:sz w:val="18"/>
        </w:rPr>
        <w:t xml:space="preserve"> 2014;229(4):521-9.</w:t>
      </w:r>
    </w:p>
    <w:p w14:paraId="29148C0C" w14:textId="77777777" w:rsidR="00F513ED" w:rsidRPr="00597361" w:rsidRDefault="00F513ED" w:rsidP="00EB3960">
      <w:pPr>
        <w:pStyle w:val="a5"/>
        <w:numPr>
          <w:ilvl w:val="0"/>
          <w:numId w:val="4"/>
        </w:numPr>
        <w:tabs>
          <w:tab w:val="left" w:pos="384"/>
        </w:tabs>
        <w:spacing w:before="103" w:line="160" w:lineRule="exact"/>
        <w:ind w:left="334" w:right="136" w:hanging="238"/>
        <w:rPr>
          <w:sz w:val="18"/>
        </w:rPr>
      </w:pPr>
      <w:r w:rsidRPr="00597361">
        <w:rPr>
          <w:sz w:val="18"/>
        </w:rPr>
        <w:t xml:space="preserve">Ivanov P, </w:t>
      </w:r>
      <w:proofErr w:type="spellStart"/>
      <w:r w:rsidRPr="00597361">
        <w:rPr>
          <w:sz w:val="18"/>
        </w:rPr>
        <w:t>Emara</w:t>
      </w:r>
      <w:proofErr w:type="spellEnd"/>
      <w:r w:rsidRPr="00597361">
        <w:rPr>
          <w:sz w:val="18"/>
        </w:rPr>
        <w:t xml:space="preserve"> MM, </w:t>
      </w:r>
      <w:proofErr w:type="spellStart"/>
      <w:r w:rsidRPr="00597361">
        <w:rPr>
          <w:sz w:val="18"/>
        </w:rPr>
        <w:t>Villen</w:t>
      </w:r>
      <w:proofErr w:type="spellEnd"/>
      <w:r w:rsidRPr="00597361">
        <w:rPr>
          <w:sz w:val="18"/>
        </w:rPr>
        <w:t xml:space="preserve"> J, et al. </w:t>
      </w:r>
      <w:proofErr w:type="spellStart"/>
      <w:r w:rsidRPr="00597361">
        <w:rPr>
          <w:sz w:val="18"/>
        </w:rPr>
        <w:t>Angiogenin</w:t>
      </w:r>
      <w:proofErr w:type="spellEnd"/>
      <w:r w:rsidRPr="00597361">
        <w:rPr>
          <w:sz w:val="18"/>
        </w:rPr>
        <w:t xml:space="preserve">-induced </w:t>
      </w:r>
      <w:proofErr w:type="spellStart"/>
      <w:r w:rsidRPr="00597361">
        <w:rPr>
          <w:sz w:val="18"/>
        </w:rPr>
        <w:t>tRNA</w:t>
      </w:r>
      <w:proofErr w:type="spellEnd"/>
      <w:r w:rsidRPr="00597361">
        <w:rPr>
          <w:sz w:val="18"/>
        </w:rPr>
        <w:t xml:space="preserve"> fragments inhibit translation initiation. </w:t>
      </w:r>
      <w:proofErr w:type="spellStart"/>
      <w:r w:rsidRPr="00597361">
        <w:rPr>
          <w:sz w:val="18"/>
        </w:rPr>
        <w:t>Mol</w:t>
      </w:r>
      <w:proofErr w:type="spellEnd"/>
      <w:r w:rsidRPr="00597361">
        <w:rPr>
          <w:sz w:val="18"/>
        </w:rPr>
        <w:t xml:space="preserve"> Cell 2011;43(4):613-23</w:t>
      </w:r>
      <w:r w:rsidR="005973B9" w:rsidRPr="00597361">
        <w:rPr>
          <w:sz w:val="18"/>
        </w:rPr>
        <w:t>5</w:t>
      </w:r>
      <w:r w:rsidRPr="00597361">
        <w:rPr>
          <w:rFonts w:hint="eastAsia"/>
          <w:sz w:val="18"/>
        </w:rPr>
        <w:t>.</w:t>
      </w:r>
    </w:p>
    <w:p w14:paraId="144D76E3" w14:textId="77777777" w:rsidR="00F513ED" w:rsidRPr="00597361" w:rsidRDefault="00F513ED" w:rsidP="00EB3960">
      <w:pPr>
        <w:pStyle w:val="a5"/>
        <w:numPr>
          <w:ilvl w:val="0"/>
          <w:numId w:val="4"/>
        </w:numPr>
        <w:tabs>
          <w:tab w:val="left" w:pos="384"/>
        </w:tabs>
        <w:spacing w:before="103" w:line="160" w:lineRule="exact"/>
        <w:ind w:left="334" w:right="136" w:hanging="238"/>
        <w:rPr>
          <w:sz w:val="18"/>
        </w:rPr>
      </w:pPr>
      <w:r w:rsidRPr="00597361">
        <w:rPr>
          <w:sz w:val="18"/>
        </w:rPr>
        <w:t xml:space="preserve">Yu W, </w:t>
      </w:r>
      <w:proofErr w:type="spellStart"/>
      <w:r w:rsidRPr="00597361">
        <w:rPr>
          <w:sz w:val="18"/>
        </w:rPr>
        <w:t>Goncalves</w:t>
      </w:r>
      <w:proofErr w:type="spellEnd"/>
      <w:r w:rsidRPr="00597361">
        <w:rPr>
          <w:sz w:val="18"/>
        </w:rPr>
        <w:t xml:space="preserve"> KA, Li S, et al. Plexin-B2 Mediates Physiologic and Pathologic Functions of </w:t>
      </w:r>
      <w:proofErr w:type="spellStart"/>
      <w:r w:rsidRPr="00597361">
        <w:rPr>
          <w:sz w:val="18"/>
        </w:rPr>
        <w:t>Angiogenin</w:t>
      </w:r>
      <w:proofErr w:type="spellEnd"/>
      <w:r w:rsidRPr="00597361">
        <w:rPr>
          <w:sz w:val="18"/>
        </w:rPr>
        <w:t>. Cell 2017;171(4):849-64 e25.</w:t>
      </w:r>
    </w:p>
    <w:p w14:paraId="7AD6A3B9" w14:textId="77777777" w:rsidR="00AE3E37" w:rsidRPr="008756E6" w:rsidDel="00302DA4" w:rsidRDefault="00AE3E37" w:rsidP="008756E6">
      <w:pPr>
        <w:tabs>
          <w:tab w:val="left" w:pos="384"/>
        </w:tabs>
        <w:ind w:right="117"/>
        <w:rPr>
          <w:del w:id="34" w:author="Windows 用户" w:date="2018-08-05T12:12:00Z"/>
        </w:rPr>
      </w:pPr>
    </w:p>
    <w:p w14:paraId="1753F86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del w:id="35" w:author="Windows 用户" w:date="2018-08-05T12:12:00Z">
        <w:r w:rsidDel="00302DA4">
          <w:rPr>
            <w:rFonts w:ascii="Calibri" w:hAnsi="Calibri"/>
          </w:rPr>
          <w:delText xml:space="preserve">   </w:delText>
        </w:r>
      </w:del>
    </w:p>
    <w:p w14:paraId="0B6E5022" w14:textId="77777777" w:rsidR="00AE3E37" w:rsidRDefault="00AE3E37">
      <w:pPr>
        <w:pStyle w:val="a3"/>
        <w:rPr>
          <w:rFonts w:ascii="Calibri"/>
          <w:sz w:val="20"/>
        </w:rPr>
      </w:pPr>
    </w:p>
    <w:p w14:paraId="2204D65C" w14:textId="77777777"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46FBCDAC" wp14:editId="450E274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72E54C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A04F21" w14:textId="77777777" w:rsidR="00597361" w:rsidRPr="00597361" w:rsidRDefault="00597361" w:rsidP="00597361">
      <w:pPr>
        <w:spacing w:before="92"/>
        <w:ind w:right="4234"/>
        <w:rPr>
          <w:rFonts w:ascii="Arial"/>
        </w:rPr>
      </w:pPr>
      <w:r>
        <w:rPr>
          <w:noProof/>
        </w:rPr>
        <w:t xml:space="preserve">    </w:t>
      </w:r>
      <w:r w:rsidRPr="00597361">
        <w:rPr>
          <w:noProof/>
          <w:lang w:eastAsia="zh-CN"/>
        </w:rPr>
        <w:drawing>
          <wp:inline distT="0" distB="0" distL="0" distR="0" wp14:anchorId="4B04FEC5" wp14:editId="19AEA5B5">
            <wp:extent cx="391172" cy="534965"/>
            <wp:effectExtent l="0" t="0" r="889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8870" cy="559168"/>
                    </a:xfrm>
                    <a:prstGeom prst="rect">
                      <a:avLst/>
                    </a:prstGeom>
                  </pic:spPr>
                </pic:pic>
              </a:graphicData>
            </a:graphic>
          </wp:inline>
        </w:drawing>
      </w:r>
      <w:r w:rsidRPr="00597361">
        <w:rPr>
          <w:noProof/>
        </w:rPr>
        <w:t xml:space="preserve"> </w:t>
      </w:r>
      <w:r w:rsidRPr="00597361">
        <w:rPr>
          <w:rFonts w:ascii="Arial"/>
          <w:color w:val="BF5A14"/>
        </w:rPr>
        <w:t>Biography (</w:t>
      </w:r>
      <w:bookmarkStart w:id="36" w:name="OLE_LINK8"/>
      <w:bookmarkStart w:id="37" w:name="OLE_LINK9"/>
      <w:bookmarkStart w:id="38" w:name="OLE_LINK10"/>
      <w:bookmarkStart w:id="39" w:name="OLE_LINK11"/>
      <w:bookmarkStart w:id="40" w:name="OLE_LINK12"/>
      <w:proofErr w:type="gramStart"/>
      <w:r w:rsidRPr="00597361">
        <w:rPr>
          <w:rFonts w:ascii="Arial"/>
          <w:color w:val="BF5A14"/>
        </w:rPr>
        <w:t>150 word</w:t>
      </w:r>
      <w:proofErr w:type="gramEnd"/>
      <w:r w:rsidRPr="00597361">
        <w:rPr>
          <w:rFonts w:ascii="Arial"/>
          <w:color w:val="BF5A14"/>
        </w:rPr>
        <w:t xml:space="preserve"> limit</w:t>
      </w:r>
      <w:bookmarkEnd w:id="36"/>
      <w:bookmarkEnd w:id="37"/>
      <w:bookmarkEnd w:id="38"/>
      <w:bookmarkEnd w:id="39"/>
      <w:bookmarkEnd w:id="40"/>
      <w:r w:rsidRPr="00597361">
        <w:rPr>
          <w:rFonts w:ascii="Arial"/>
          <w:color w:val="BF5A14"/>
        </w:rPr>
        <w:t>)</w:t>
      </w:r>
    </w:p>
    <w:p w14:paraId="5708784F" w14:textId="77777777" w:rsidR="00597361" w:rsidRPr="00597361" w:rsidRDefault="00597361" w:rsidP="00597361">
      <w:pPr>
        <w:spacing w:before="41" w:line="154" w:lineRule="exact"/>
        <w:ind w:left="213" w:right="231"/>
        <w:jc w:val="both"/>
        <w:rPr>
          <w:rFonts w:ascii="Arial"/>
          <w:sz w:val="14"/>
        </w:rPr>
      </w:pPr>
      <w:bookmarkStart w:id="41" w:name="OLE_LINK76"/>
      <w:bookmarkStart w:id="42" w:name="OLE_LINK77"/>
      <w:proofErr w:type="spellStart"/>
      <w:r w:rsidRPr="00597361">
        <w:rPr>
          <w:rFonts w:ascii="Arial"/>
          <w:sz w:val="14"/>
        </w:rPr>
        <w:t>Desen</w:t>
      </w:r>
      <w:proofErr w:type="spellEnd"/>
      <w:r w:rsidRPr="00597361">
        <w:rPr>
          <w:rFonts w:ascii="Arial"/>
          <w:sz w:val="14"/>
        </w:rPr>
        <w:t xml:space="preserve"> Sun</w:t>
      </w:r>
      <w:ins w:id="43" w:author="JINGHAO SHENG" w:date="2018-08-02T09:08:00Z">
        <w:r w:rsidR="00967976">
          <w:rPr>
            <w:rFonts w:ascii="Arial" w:hint="eastAsia"/>
            <w:sz w:val="14"/>
            <w:lang w:eastAsia="zh-CN"/>
          </w:rPr>
          <w:t>,</w:t>
        </w:r>
        <w:r w:rsidR="00967976">
          <w:rPr>
            <w:rFonts w:ascii="Arial"/>
            <w:sz w:val="14"/>
            <w:lang w:eastAsia="zh-CN"/>
          </w:rPr>
          <w:t xml:space="preserve"> </w:t>
        </w:r>
        <w:proofErr w:type="spellStart"/>
        <w:proofErr w:type="gramStart"/>
        <w:r w:rsidR="00967976">
          <w:rPr>
            <w:rFonts w:ascii="Arial"/>
            <w:sz w:val="14"/>
            <w:lang w:eastAsia="zh-CN"/>
          </w:rPr>
          <w:t>Ph.D</w:t>
        </w:r>
        <w:proofErr w:type="spellEnd"/>
        <w:proofErr w:type="gramEnd"/>
        <w:r w:rsidR="00967976">
          <w:rPr>
            <w:rFonts w:ascii="Arial"/>
            <w:sz w:val="14"/>
            <w:lang w:eastAsia="zh-CN"/>
          </w:rPr>
          <w:t xml:space="preserve"> </w:t>
        </w:r>
      </w:ins>
      <w:ins w:id="44" w:author="JINGHAO SHENG" w:date="2018-08-02T09:14:00Z">
        <w:r w:rsidR="00967976">
          <w:rPr>
            <w:rFonts w:ascii="Arial"/>
            <w:sz w:val="14"/>
            <w:lang w:eastAsia="zh-CN"/>
          </w:rPr>
          <w:t>student</w:t>
        </w:r>
      </w:ins>
      <w:ins w:id="45" w:author="JINGHAO SHENG" w:date="2018-08-02T09:09:00Z">
        <w:r w:rsidR="00967976">
          <w:rPr>
            <w:rFonts w:ascii="Arial" w:hint="eastAsia"/>
            <w:sz w:val="14"/>
            <w:lang w:eastAsia="zh-CN"/>
          </w:rPr>
          <w:t xml:space="preserve">, biochemistry and molecular biology, Zhejiang University School of Medicine. </w:t>
        </w:r>
      </w:ins>
      <w:proofErr w:type="spellStart"/>
      <w:ins w:id="46" w:author="JINGHAO SHENG" w:date="2018-08-02T09:10:00Z">
        <w:r w:rsidR="00967976">
          <w:rPr>
            <w:rFonts w:ascii="Arial"/>
            <w:sz w:val="14"/>
            <w:lang w:eastAsia="zh-CN"/>
          </w:rPr>
          <w:t>Desen</w:t>
        </w:r>
        <w:proofErr w:type="spellEnd"/>
        <w:r w:rsidR="00967976">
          <w:rPr>
            <w:rFonts w:ascii="Arial"/>
            <w:sz w:val="14"/>
            <w:lang w:eastAsia="zh-CN"/>
          </w:rPr>
          <w:t xml:space="preserve"> </w:t>
        </w:r>
      </w:ins>
      <w:ins w:id="47" w:author="JINGHAO SHENG" w:date="2018-08-02T09:11:00Z">
        <w:r w:rsidR="00967976">
          <w:rPr>
            <w:rFonts w:ascii="Arial"/>
            <w:sz w:val="14"/>
            <w:lang w:eastAsia="zh-CN"/>
          </w:rPr>
          <w:t>focuses on</w:t>
        </w:r>
      </w:ins>
      <w:ins w:id="48" w:author="JINGHAO SHENG" w:date="2018-08-02T09:10:00Z">
        <w:r w:rsidR="00967976">
          <w:rPr>
            <w:rFonts w:ascii="Arial"/>
            <w:sz w:val="14"/>
            <w:lang w:eastAsia="zh-CN"/>
          </w:rPr>
          <w:t xml:space="preserve"> using the</w:t>
        </w:r>
        <w:r w:rsidR="00967976">
          <w:rPr>
            <w:rFonts w:ascii="Arial" w:hint="eastAsia"/>
            <w:sz w:val="14"/>
            <w:lang w:eastAsia="zh-CN"/>
          </w:rPr>
          <w:t xml:space="preserve"> </w:t>
        </w:r>
      </w:ins>
      <w:del w:id="49" w:author="JINGHAO SHENG" w:date="2018-08-02T09:10:00Z">
        <w:r w:rsidRPr="00597361" w:rsidDel="00967976">
          <w:rPr>
            <w:rFonts w:ascii="Arial"/>
            <w:sz w:val="14"/>
          </w:rPr>
          <w:delText xml:space="preserve"> is a Ph.D student majoring in biochemistry and molecular biology</w:delText>
        </w:r>
        <w:r w:rsidRPr="00597361" w:rsidDel="00967976">
          <w:rPr>
            <w:rFonts w:asciiTheme="minorEastAsia" w:eastAsiaTheme="minorEastAsia" w:hAnsiTheme="minorEastAsia"/>
            <w:sz w:val="14"/>
            <w:lang w:eastAsia="zh-CN"/>
          </w:rPr>
          <w:delText>.</w:delText>
        </w:r>
        <w:r w:rsidRPr="00597361" w:rsidDel="00967976">
          <w:rPr>
            <w:rFonts w:ascii="Arial"/>
            <w:sz w:val="14"/>
          </w:rPr>
          <w:delText xml:space="preserve"> He is good at using </w:delText>
        </w:r>
      </w:del>
      <w:r w:rsidRPr="00597361">
        <w:rPr>
          <w:rFonts w:ascii="Arial"/>
          <w:sz w:val="14"/>
        </w:rPr>
        <w:t xml:space="preserve">molecular </w:t>
      </w:r>
      <w:ins w:id="50" w:author="JINGHAO SHENG" w:date="2018-08-02T09:11:00Z">
        <w:r w:rsidR="00967976">
          <w:rPr>
            <w:rFonts w:ascii="Arial"/>
            <w:sz w:val="14"/>
          </w:rPr>
          <w:t xml:space="preserve">and cellular </w:t>
        </w:r>
      </w:ins>
      <w:del w:id="51" w:author="JINGHAO SHENG" w:date="2018-08-02T09:11:00Z">
        <w:r w:rsidRPr="00597361" w:rsidDel="00967976">
          <w:rPr>
            <w:rFonts w:ascii="Arial"/>
            <w:sz w:val="14"/>
          </w:rPr>
          <w:delText xml:space="preserve">biology </w:delText>
        </w:r>
      </w:del>
      <w:r w:rsidRPr="00597361">
        <w:rPr>
          <w:rFonts w:ascii="Arial"/>
          <w:sz w:val="14"/>
        </w:rPr>
        <w:t xml:space="preserve">tools and experimental animal models to study the pathogenesis of </w:t>
      </w:r>
      <w:ins w:id="52" w:author="JINGHAO SHENG" w:date="2018-08-02T09:11:00Z">
        <w:r w:rsidR="00967976">
          <w:rPr>
            <w:rFonts w:ascii="Arial"/>
            <w:sz w:val="14"/>
          </w:rPr>
          <w:t>i</w:t>
        </w:r>
      </w:ins>
      <w:del w:id="53" w:author="JINGHAO SHENG" w:date="2018-08-02T09:11:00Z">
        <w:r w:rsidRPr="00597361" w:rsidDel="00967976">
          <w:rPr>
            <w:rFonts w:ascii="Arial"/>
            <w:sz w:val="14"/>
          </w:rPr>
          <w:delText>I</w:delText>
        </w:r>
      </w:del>
      <w:r w:rsidRPr="00597361">
        <w:rPr>
          <w:rFonts w:ascii="Arial"/>
          <w:sz w:val="14"/>
        </w:rPr>
        <w:t xml:space="preserve">ntestinal diseases. </w:t>
      </w:r>
      <w:ins w:id="54" w:author="JINGHAO SHENG" w:date="2018-08-02T09:11:00Z">
        <w:r w:rsidR="00967976">
          <w:rPr>
            <w:rFonts w:ascii="Arial"/>
            <w:sz w:val="14"/>
          </w:rPr>
          <w:t xml:space="preserve">He is </w:t>
        </w:r>
      </w:ins>
      <w:ins w:id="55" w:author="JINGHAO SHENG" w:date="2018-08-02T09:12:00Z">
        <w:r w:rsidR="00967976">
          <w:rPr>
            <w:rFonts w:ascii="Arial"/>
            <w:sz w:val="14"/>
          </w:rPr>
          <w:t xml:space="preserve">also interested in the roles of </w:t>
        </w:r>
      </w:ins>
      <w:del w:id="56" w:author="JINGHAO SHENG" w:date="2018-08-02T09:12:00Z">
        <w:r w:rsidRPr="00597361" w:rsidDel="00967976">
          <w:rPr>
            <w:rFonts w:ascii="Arial"/>
            <w:sz w:val="14"/>
          </w:rPr>
          <w:delText xml:space="preserve">Recently, </w:delText>
        </w:r>
        <w:bookmarkStart w:id="57" w:name="OLE_LINK4"/>
        <w:bookmarkStart w:id="58" w:name="OLE_LINK5"/>
        <w:bookmarkStart w:id="59" w:name="OLE_LINK6"/>
        <w:bookmarkStart w:id="60" w:name="OLE_LINK7"/>
        <w:r w:rsidRPr="00597361" w:rsidDel="00967976">
          <w:rPr>
            <w:rFonts w:ascii="Arial"/>
            <w:sz w:val="14"/>
          </w:rPr>
          <w:delText>he mainly focuses on</w:delText>
        </w:r>
        <w:bookmarkEnd w:id="57"/>
        <w:bookmarkEnd w:id="58"/>
        <w:bookmarkEnd w:id="59"/>
        <w:bookmarkEnd w:id="60"/>
        <w:r w:rsidRPr="00597361" w:rsidDel="00967976">
          <w:rPr>
            <w:rFonts w:ascii="Arial"/>
            <w:sz w:val="14"/>
          </w:rPr>
          <w:delText xml:space="preserve"> studying how </w:delText>
        </w:r>
      </w:del>
      <w:r w:rsidRPr="00597361">
        <w:rPr>
          <w:rFonts w:ascii="Arial"/>
          <w:sz w:val="14"/>
        </w:rPr>
        <w:t xml:space="preserve">antibacterial peptides </w:t>
      </w:r>
      <w:ins w:id="61" w:author="JINGHAO SHENG" w:date="2018-08-02T09:13:00Z">
        <w:r w:rsidR="00967976">
          <w:rPr>
            <w:rFonts w:ascii="Arial"/>
            <w:sz w:val="14"/>
          </w:rPr>
          <w:t>in maintaining the intestinal microbiota</w:t>
        </w:r>
      </w:ins>
      <w:ins w:id="62" w:author="JINGHAO SHENG" w:date="2018-08-02T09:14:00Z">
        <w:r w:rsidR="00967976">
          <w:rPr>
            <w:rFonts w:ascii="Arial"/>
            <w:sz w:val="14"/>
          </w:rPr>
          <w:t xml:space="preserve"> and protect against inflammatory bowel disease.</w:t>
        </w:r>
      </w:ins>
      <w:del w:id="63" w:author="JINGHAO SHENG" w:date="2018-08-02T09:14:00Z">
        <w:r w:rsidRPr="00597361" w:rsidDel="00967976">
          <w:rPr>
            <w:rFonts w:ascii="Arial"/>
            <w:sz w:val="14"/>
          </w:rPr>
          <w:delText xml:space="preserve">regulate microbiota and protect against IBD. </w:delText>
        </w:r>
      </w:del>
    </w:p>
    <w:bookmarkEnd w:id="41"/>
    <w:bookmarkEnd w:id="42"/>
    <w:p w14:paraId="7AFC47EF" w14:textId="77777777" w:rsidR="00597361" w:rsidRPr="00597361" w:rsidRDefault="00597361" w:rsidP="00597361">
      <w:pPr>
        <w:spacing w:before="62"/>
        <w:ind w:left="4217" w:right="4235"/>
        <w:jc w:val="center"/>
        <w:rPr>
          <w:rFonts w:ascii="Arial"/>
          <w:sz w:val="14"/>
        </w:rPr>
      </w:pPr>
      <w:r w:rsidRPr="00597361">
        <w:rPr>
          <w:rFonts w:ascii="Arial"/>
          <w:sz w:val="14"/>
        </w:rPr>
        <w:t xml:space="preserve">Email: </w:t>
      </w:r>
      <w:hyperlink r:id="rId11" w:history="1">
        <w:r w:rsidRPr="00597361">
          <w:rPr>
            <w:rFonts w:ascii="Arial"/>
            <w:color w:val="0000FF" w:themeColor="hyperlink"/>
            <w:sz w:val="14"/>
            <w:u w:val="single"/>
          </w:rPr>
          <w:t>sdscm2510@zju.edu.cn</w:t>
        </w:r>
      </w:hyperlink>
    </w:p>
    <w:p w14:paraId="3B60A8D7" w14:textId="77777777" w:rsidR="00AE3E37" w:rsidRDefault="008756E6" w:rsidP="00597361">
      <w:pPr>
        <w:spacing w:before="92"/>
        <w:ind w:right="4234"/>
        <w:rPr>
          <w:rFonts w:ascii="Arial"/>
          <w:sz w:val="14"/>
        </w:rPr>
      </w:pPr>
      <w:r>
        <w:rPr>
          <w:noProof/>
        </w:rPr>
        <w:t xml:space="preserve">   </w:t>
      </w:r>
    </w:p>
    <w:p w14:paraId="063A1441" w14:textId="77777777"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5C17D7EF" wp14:editId="19C3DB1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37FA72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D27B469" w14:textId="77777777" w:rsidR="00AE3E37" w:rsidRDefault="00AE3E37">
      <w:pPr>
        <w:pStyle w:val="a3"/>
        <w:spacing w:before="7"/>
        <w:rPr>
          <w:rFonts w:ascii="Arial"/>
          <w:sz w:val="29"/>
        </w:rPr>
      </w:pPr>
      <w:bookmarkStart w:id="64" w:name="_GoBack"/>
      <w:bookmarkEnd w:id="64"/>
    </w:p>
    <w:p w14:paraId="77412630" w14:textId="77777777" w:rsidR="00AE3E37" w:rsidRPr="00B21A57" w:rsidRDefault="00A9710C">
      <w:pPr>
        <w:spacing w:before="39"/>
        <w:ind w:left="100"/>
        <w:rPr>
          <w:rFonts w:ascii="Minion Pro"/>
          <w:b/>
          <w:sz w:val="20"/>
        </w:rPr>
      </w:pPr>
      <w:r w:rsidRPr="00B21A57">
        <w:rPr>
          <w:rFonts w:ascii="Minion Pro"/>
          <w:b/>
          <w:sz w:val="20"/>
        </w:rPr>
        <w:t>Notes/Comments:</w:t>
      </w:r>
    </w:p>
    <w:p w14:paraId="1962FDF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B6CB2D"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D43EAB" w16cid:durableId="1F0D473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08AFA2" w14:textId="77777777" w:rsidR="006F189F" w:rsidRDefault="006F189F">
      <w:r>
        <w:separator/>
      </w:r>
    </w:p>
  </w:endnote>
  <w:endnote w:type="continuationSeparator" w:id="0">
    <w:p w14:paraId="007F06FF" w14:textId="77777777" w:rsidR="006F189F" w:rsidRDefault="006F1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宋体"/>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B75AD"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925794B" wp14:editId="2DAB2C6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734F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56BCF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1AD26214" wp14:editId="14094E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FB2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AA724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41F8334" wp14:editId="07F93F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2CE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BE7469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B1414" w14:textId="77777777" w:rsidR="006F189F" w:rsidRDefault="006F189F">
      <w:r>
        <w:separator/>
      </w:r>
    </w:p>
  </w:footnote>
  <w:footnote w:type="continuationSeparator" w:id="0">
    <w:p w14:paraId="67FEB430" w14:textId="77777777" w:rsidR="006F189F" w:rsidRDefault="006F189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9F6C2"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5B833CC6" wp14:editId="54BF6E2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6A0C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4EF23339" wp14:editId="3CA3F61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09787"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01EAB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78A405E"/>
    <w:multiLevelType w:val="hybridMultilevel"/>
    <w:tmpl w:val="8738DD5C"/>
    <w:lvl w:ilvl="0" w:tplc="2DA69BD4">
      <w:start w:val="1"/>
      <w:numFmt w:val="decimal"/>
      <w:lvlText w:val="%1."/>
      <w:lvlJc w:val="left"/>
      <w:pPr>
        <w:ind w:left="340" w:hanging="241"/>
      </w:pPr>
      <w:rPr>
        <w:rFonts w:hint="eastAsia"/>
      </w:rPr>
    </w:lvl>
    <w:lvl w:ilvl="1" w:tplc="04090019" w:tentative="1">
      <w:start w:val="1"/>
      <w:numFmt w:val="lowerLetter"/>
      <w:lvlText w:val="%2)"/>
      <w:lvlJc w:val="left"/>
      <w:pPr>
        <w:ind w:left="939" w:hanging="420"/>
      </w:pPr>
    </w:lvl>
    <w:lvl w:ilvl="2" w:tplc="0409001B" w:tentative="1">
      <w:start w:val="1"/>
      <w:numFmt w:val="lowerRoman"/>
      <w:lvlText w:val="%3."/>
      <w:lvlJc w:val="right"/>
      <w:pPr>
        <w:ind w:left="1359" w:hanging="420"/>
      </w:pPr>
    </w:lvl>
    <w:lvl w:ilvl="3" w:tplc="0409000F" w:tentative="1">
      <w:start w:val="1"/>
      <w:numFmt w:val="decimal"/>
      <w:lvlText w:val="%4."/>
      <w:lvlJc w:val="left"/>
      <w:pPr>
        <w:ind w:left="1779" w:hanging="420"/>
      </w:pPr>
    </w:lvl>
    <w:lvl w:ilvl="4" w:tplc="04090019" w:tentative="1">
      <w:start w:val="1"/>
      <w:numFmt w:val="lowerLetter"/>
      <w:lvlText w:val="%5)"/>
      <w:lvlJc w:val="left"/>
      <w:pPr>
        <w:ind w:left="2199" w:hanging="420"/>
      </w:pPr>
    </w:lvl>
    <w:lvl w:ilvl="5" w:tplc="0409001B" w:tentative="1">
      <w:start w:val="1"/>
      <w:numFmt w:val="lowerRoman"/>
      <w:lvlText w:val="%6."/>
      <w:lvlJc w:val="right"/>
      <w:pPr>
        <w:ind w:left="2619" w:hanging="420"/>
      </w:pPr>
    </w:lvl>
    <w:lvl w:ilvl="6" w:tplc="0409000F" w:tentative="1">
      <w:start w:val="1"/>
      <w:numFmt w:val="decimal"/>
      <w:lvlText w:val="%7."/>
      <w:lvlJc w:val="left"/>
      <w:pPr>
        <w:ind w:left="3039" w:hanging="420"/>
      </w:pPr>
    </w:lvl>
    <w:lvl w:ilvl="7" w:tplc="04090019" w:tentative="1">
      <w:start w:val="1"/>
      <w:numFmt w:val="lowerLetter"/>
      <w:lvlText w:val="%8)"/>
      <w:lvlJc w:val="left"/>
      <w:pPr>
        <w:ind w:left="3459" w:hanging="420"/>
      </w:pPr>
    </w:lvl>
    <w:lvl w:ilvl="8" w:tplc="0409001B" w:tentative="1">
      <w:start w:val="1"/>
      <w:numFmt w:val="lowerRoman"/>
      <w:lvlText w:val="%9."/>
      <w:lvlJc w:val="right"/>
      <w:pPr>
        <w:ind w:left="3879" w:hanging="42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NGHAO SHENG">
    <w15:presenceInfo w15:providerId="Windows Live" w15:userId="7c9f4e13bb6079e6"/>
  </w15:person>
  <w15:person w15:author="Windows 用户">
    <w15:presenceInfo w15:providerId="None" w15:userId="Windows 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02DA4"/>
    <w:rsid w:val="00321290"/>
    <w:rsid w:val="003D21B4"/>
    <w:rsid w:val="00404E5B"/>
    <w:rsid w:val="00414F7B"/>
    <w:rsid w:val="004355DC"/>
    <w:rsid w:val="004749B4"/>
    <w:rsid w:val="00494130"/>
    <w:rsid w:val="004F3523"/>
    <w:rsid w:val="00556F8E"/>
    <w:rsid w:val="00597361"/>
    <w:rsid w:val="005973B9"/>
    <w:rsid w:val="005B3A56"/>
    <w:rsid w:val="006060CE"/>
    <w:rsid w:val="00624D50"/>
    <w:rsid w:val="0063497F"/>
    <w:rsid w:val="00680996"/>
    <w:rsid w:val="006F189F"/>
    <w:rsid w:val="0081251D"/>
    <w:rsid w:val="00873DF0"/>
    <w:rsid w:val="008756E6"/>
    <w:rsid w:val="008A08B6"/>
    <w:rsid w:val="00967976"/>
    <w:rsid w:val="009B2D44"/>
    <w:rsid w:val="00A07E82"/>
    <w:rsid w:val="00A9710C"/>
    <w:rsid w:val="00AE3E37"/>
    <w:rsid w:val="00AE747A"/>
    <w:rsid w:val="00AF3E25"/>
    <w:rsid w:val="00B21A57"/>
    <w:rsid w:val="00C33602"/>
    <w:rsid w:val="00CD6F55"/>
    <w:rsid w:val="00D93FA7"/>
    <w:rsid w:val="00DA2992"/>
    <w:rsid w:val="00DE3104"/>
    <w:rsid w:val="00E26B10"/>
    <w:rsid w:val="00E5733A"/>
    <w:rsid w:val="00EB3960"/>
    <w:rsid w:val="00F513ED"/>
    <w:rsid w:val="00F72EEA"/>
    <w:rsid w:val="00F7756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48EA6"/>
  <w15:docId w15:val="{F8C74B89-5917-4A54-B792-9D8A7C9A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annotation reference"/>
    <w:basedOn w:val="a0"/>
    <w:uiPriority w:val="99"/>
    <w:semiHidden/>
    <w:unhideWhenUsed/>
    <w:rsid w:val="003D21B4"/>
    <w:rPr>
      <w:sz w:val="21"/>
      <w:szCs w:val="21"/>
    </w:rPr>
  </w:style>
  <w:style w:type="paragraph" w:styleId="ae">
    <w:name w:val="annotation text"/>
    <w:basedOn w:val="a"/>
    <w:link w:val="af"/>
    <w:uiPriority w:val="99"/>
    <w:semiHidden/>
    <w:unhideWhenUsed/>
    <w:rsid w:val="003D21B4"/>
  </w:style>
  <w:style w:type="character" w:customStyle="1" w:styleId="af">
    <w:name w:val="批注文字 字符"/>
    <w:basedOn w:val="a0"/>
    <w:link w:val="ae"/>
    <w:uiPriority w:val="99"/>
    <w:semiHidden/>
    <w:rsid w:val="003D21B4"/>
    <w:rPr>
      <w:rFonts w:ascii="Tw Cen MT" w:eastAsia="Tw Cen MT" w:hAnsi="Tw Cen MT" w:cs="Tw Cen MT"/>
    </w:rPr>
  </w:style>
  <w:style w:type="paragraph" w:styleId="af0">
    <w:name w:val="annotation subject"/>
    <w:basedOn w:val="ae"/>
    <w:next w:val="ae"/>
    <w:link w:val="af1"/>
    <w:uiPriority w:val="99"/>
    <w:semiHidden/>
    <w:unhideWhenUsed/>
    <w:rsid w:val="003D21B4"/>
    <w:rPr>
      <w:b/>
      <w:bCs/>
    </w:rPr>
  </w:style>
  <w:style w:type="character" w:customStyle="1" w:styleId="af1">
    <w:name w:val="批注主题 字符"/>
    <w:basedOn w:val="af"/>
    <w:link w:val="af0"/>
    <w:uiPriority w:val="99"/>
    <w:semiHidden/>
    <w:rsid w:val="003D21B4"/>
    <w:rPr>
      <w:rFonts w:ascii="Tw Cen MT" w:eastAsia="Tw Cen MT" w:hAnsi="Tw Cen MT" w:cs="Tw Cen M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dscm2510@zju.edu.cn" TargetMode="Externa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用户</cp:lastModifiedBy>
  <cp:revision>7</cp:revision>
  <dcterms:created xsi:type="dcterms:W3CDTF">2018-07-31T14:15:00Z</dcterms:created>
  <dcterms:modified xsi:type="dcterms:W3CDTF">2018-08-05T04:13:00Z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