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CD392E8" w14:textId="7B1DA23A" w:rsidR="00AB567C" w:rsidRPr="00C61093" w:rsidRDefault="0070419D" w:rsidP="00C61093">
      <w:pPr>
        <w:jc w:val="both"/>
        <w:rPr>
          <w:rFonts w:ascii="Arial" w:hAnsi="Arial" w:cs="Arial"/>
          <w:b/>
          <w:sz w:val="18"/>
          <w:szCs w:val="18"/>
        </w:rPr>
      </w:pPr>
      <w:r w:rsidRPr="00C61093">
        <w:rPr>
          <w:rFonts w:ascii="Arial" w:hAnsi="Arial" w:cs="Arial"/>
          <w:b/>
          <w:sz w:val="18"/>
          <w:szCs w:val="18"/>
        </w:rPr>
        <w:t xml:space="preserve">“Obese children </w:t>
      </w:r>
      <w:r w:rsidR="00AB17D2" w:rsidRPr="00C61093">
        <w:rPr>
          <w:rFonts w:ascii="Arial" w:hAnsi="Arial" w:cs="Arial"/>
          <w:b/>
          <w:sz w:val="18"/>
          <w:szCs w:val="18"/>
        </w:rPr>
        <w:t xml:space="preserve">crave </w:t>
      </w:r>
      <w:r w:rsidRPr="00C61093">
        <w:rPr>
          <w:rFonts w:ascii="Arial" w:hAnsi="Arial" w:cs="Arial"/>
          <w:b/>
          <w:sz w:val="18"/>
          <w:szCs w:val="18"/>
        </w:rPr>
        <w:t>food and they will do anything to have it”</w:t>
      </w:r>
    </w:p>
    <w:p w14:paraId="3BB7C8A4" w14:textId="77777777" w:rsidR="00AB567C" w:rsidRPr="00C61093" w:rsidRDefault="00AB567C" w:rsidP="00C61093">
      <w:pPr>
        <w:jc w:val="both"/>
        <w:rPr>
          <w:rFonts w:ascii="Arial" w:hAnsi="Arial" w:cs="Arial"/>
          <w:sz w:val="18"/>
          <w:szCs w:val="18"/>
        </w:rPr>
      </w:pPr>
      <w:r w:rsidRPr="00C61093">
        <w:rPr>
          <w:rFonts w:ascii="Arial" w:hAnsi="Arial" w:cs="Arial"/>
          <w:sz w:val="18"/>
          <w:szCs w:val="18"/>
        </w:rPr>
        <w:t xml:space="preserve">Jessica J Lee, Dr Bernadette </w:t>
      </w:r>
      <w:proofErr w:type="spellStart"/>
      <w:r w:rsidRPr="00C61093">
        <w:rPr>
          <w:rFonts w:ascii="Arial" w:hAnsi="Arial" w:cs="Arial"/>
          <w:sz w:val="18"/>
          <w:szCs w:val="18"/>
        </w:rPr>
        <w:t>Sebar</w:t>
      </w:r>
      <w:proofErr w:type="spellEnd"/>
      <w:r w:rsidRPr="00C61093">
        <w:rPr>
          <w:rFonts w:ascii="Arial" w:hAnsi="Arial" w:cs="Arial"/>
          <w:sz w:val="18"/>
          <w:szCs w:val="18"/>
        </w:rPr>
        <w:t xml:space="preserve"> and Dr Patricia Lee </w:t>
      </w:r>
    </w:p>
    <w:p w14:paraId="149906CF" w14:textId="77777777" w:rsidR="00DD614D" w:rsidRPr="00C61093" w:rsidRDefault="00DD614D" w:rsidP="00C61093">
      <w:pPr>
        <w:jc w:val="both"/>
        <w:rPr>
          <w:rFonts w:ascii="Arial" w:hAnsi="Arial" w:cs="Arial"/>
          <w:sz w:val="18"/>
          <w:szCs w:val="18"/>
        </w:rPr>
      </w:pPr>
      <w:r w:rsidRPr="00C61093">
        <w:rPr>
          <w:rFonts w:ascii="Arial" w:hAnsi="Arial" w:cs="Arial"/>
          <w:sz w:val="18"/>
          <w:szCs w:val="18"/>
        </w:rPr>
        <w:t xml:space="preserve">School of Medicine </w:t>
      </w:r>
    </w:p>
    <w:p w14:paraId="4DA6F4C3" w14:textId="77777777" w:rsidR="00AB567C" w:rsidRPr="00C61093" w:rsidRDefault="00AB567C" w:rsidP="00C61093">
      <w:pPr>
        <w:jc w:val="both"/>
        <w:rPr>
          <w:rFonts w:ascii="Arial" w:hAnsi="Arial" w:cs="Arial"/>
          <w:sz w:val="18"/>
          <w:szCs w:val="18"/>
        </w:rPr>
      </w:pPr>
      <w:r w:rsidRPr="00C61093">
        <w:rPr>
          <w:rFonts w:ascii="Arial" w:hAnsi="Arial" w:cs="Arial"/>
          <w:sz w:val="18"/>
          <w:szCs w:val="18"/>
        </w:rPr>
        <w:t xml:space="preserve">Griffith University </w:t>
      </w:r>
    </w:p>
    <w:p w14:paraId="1908B435" w14:textId="77777777" w:rsidR="00AB567C" w:rsidRPr="00C61093" w:rsidRDefault="00AB567C" w:rsidP="00C61093">
      <w:pPr>
        <w:jc w:val="both"/>
        <w:rPr>
          <w:rFonts w:ascii="Arial" w:hAnsi="Arial" w:cs="Arial"/>
          <w:sz w:val="18"/>
          <w:szCs w:val="18"/>
        </w:rPr>
      </w:pPr>
    </w:p>
    <w:p w14:paraId="7555B7CD" w14:textId="3A436B4A" w:rsidR="004976F4" w:rsidRDefault="00DB521C" w:rsidP="00E935AA">
      <w:pPr>
        <w:jc w:val="both"/>
        <w:rPr>
          <w:ins w:id="0" w:author="Jessica Lee" w:date="2018-01-08T09:13:00Z"/>
          <w:rFonts w:ascii="Arial" w:hAnsi="Arial" w:cs="Arial"/>
          <w:sz w:val="18"/>
          <w:szCs w:val="18"/>
        </w:rPr>
      </w:pPr>
      <w:r w:rsidRPr="00C61093">
        <w:rPr>
          <w:rFonts w:ascii="Arial" w:hAnsi="Arial" w:cs="Arial"/>
          <w:sz w:val="18"/>
          <w:szCs w:val="18"/>
        </w:rPr>
        <w:t>Paediatric obesity is a complex public health issue that many health professionals find difficult to address and p</w:t>
      </w:r>
      <w:r w:rsidR="00E0335F" w:rsidRPr="00C61093">
        <w:rPr>
          <w:rFonts w:ascii="Arial" w:hAnsi="Arial" w:cs="Arial"/>
          <w:sz w:val="18"/>
          <w:szCs w:val="18"/>
        </w:rPr>
        <w:t xml:space="preserve">rovide relevant treatment.  </w:t>
      </w:r>
      <w:r w:rsidR="0021099E" w:rsidRPr="00C61093">
        <w:rPr>
          <w:rFonts w:ascii="Arial" w:hAnsi="Arial" w:cs="Arial"/>
          <w:sz w:val="18"/>
          <w:szCs w:val="18"/>
        </w:rPr>
        <w:t xml:space="preserve">Current </w:t>
      </w:r>
      <w:proofErr w:type="gramStart"/>
      <w:r w:rsidR="0021099E" w:rsidRPr="00C61093">
        <w:rPr>
          <w:rFonts w:ascii="Arial" w:hAnsi="Arial" w:cs="Arial"/>
          <w:sz w:val="18"/>
          <w:szCs w:val="18"/>
        </w:rPr>
        <w:t>practice which recommends an</w:t>
      </w:r>
      <w:r w:rsidR="00E0335F" w:rsidRPr="00C61093">
        <w:rPr>
          <w:rFonts w:ascii="Arial" w:hAnsi="Arial" w:cs="Arial"/>
          <w:sz w:val="18"/>
          <w:szCs w:val="18"/>
        </w:rPr>
        <w:t xml:space="preserve"> increase </w:t>
      </w:r>
      <w:r w:rsidR="0021099E" w:rsidRPr="00C61093">
        <w:rPr>
          <w:rFonts w:ascii="Arial" w:hAnsi="Arial" w:cs="Arial"/>
          <w:sz w:val="18"/>
          <w:szCs w:val="18"/>
        </w:rPr>
        <w:t xml:space="preserve">in </w:t>
      </w:r>
      <w:r w:rsidR="00E0335F" w:rsidRPr="00C61093">
        <w:rPr>
          <w:rFonts w:ascii="Arial" w:hAnsi="Arial" w:cs="Arial"/>
          <w:sz w:val="18"/>
          <w:szCs w:val="18"/>
        </w:rPr>
        <w:t xml:space="preserve">physical activity and </w:t>
      </w:r>
      <w:r w:rsidR="0021099E" w:rsidRPr="00C61093">
        <w:rPr>
          <w:rFonts w:ascii="Arial" w:hAnsi="Arial" w:cs="Arial"/>
          <w:sz w:val="18"/>
          <w:szCs w:val="18"/>
        </w:rPr>
        <w:t xml:space="preserve">a </w:t>
      </w:r>
      <w:r w:rsidR="00E0335F" w:rsidRPr="00C61093">
        <w:rPr>
          <w:rFonts w:ascii="Arial" w:hAnsi="Arial" w:cs="Arial"/>
          <w:sz w:val="18"/>
          <w:szCs w:val="18"/>
        </w:rPr>
        <w:t xml:space="preserve">decrease </w:t>
      </w:r>
      <w:r w:rsidR="0021099E" w:rsidRPr="00C61093">
        <w:rPr>
          <w:rFonts w:ascii="Arial" w:hAnsi="Arial" w:cs="Arial"/>
          <w:sz w:val="18"/>
          <w:szCs w:val="18"/>
        </w:rPr>
        <w:t xml:space="preserve">in </w:t>
      </w:r>
      <w:r w:rsidR="00E0335F" w:rsidRPr="00C61093">
        <w:rPr>
          <w:rFonts w:ascii="Arial" w:hAnsi="Arial" w:cs="Arial"/>
          <w:sz w:val="18"/>
          <w:szCs w:val="18"/>
        </w:rPr>
        <w:t>energy intake</w:t>
      </w:r>
      <w:proofErr w:type="gramEnd"/>
      <w:r w:rsidR="00E0335F" w:rsidRPr="00C61093">
        <w:rPr>
          <w:rFonts w:ascii="Arial" w:hAnsi="Arial" w:cs="Arial"/>
          <w:sz w:val="18"/>
          <w:szCs w:val="18"/>
        </w:rPr>
        <w:t xml:space="preserve"> is a simple solution for a complex problem. </w:t>
      </w:r>
      <w:r w:rsidRPr="00C61093">
        <w:rPr>
          <w:rFonts w:ascii="Arial" w:hAnsi="Arial" w:cs="Arial"/>
          <w:sz w:val="18"/>
          <w:szCs w:val="18"/>
        </w:rPr>
        <w:t xml:space="preserve">Unfortunately, this simple approach has had little impact on the rates of paediatric obesity. </w:t>
      </w:r>
      <w:r w:rsidR="00E0335F" w:rsidRPr="00C61093">
        <w:rPr>
          <w:rFonts w:ascii="Arial" w:hAnsi="Arial" w:cs="Arial"/>
          <w:sz w:val="18"/>
          <w:szCs w:val="18"/>
        </w:rPr>
        <w:t>C</w:t>
      </w:r>
      <w:r w:rsidR="00980CAC" w:rsidRPr="00C61093">
        <w:rPr>
          <w:rFonts w:ascii="Arial" w:hAnsi="Arial" w:cs="Arial"/>
          <w:sz w:val="18"/>
          <w:szCs w:val="18"/>
        </w:rPr>
        <w:t xml:space="preserve">urrent </w:t>
      </w:r>
      <w:r w:rsidR="00A1478A" w:rsidRPr="00C61093">
        <w:rPr>
          <w:rFonts w:ascii="Arial" w:hAnsi="Arial" w:cs="Arial"/>
          <w:sz w:val="18"/>
          <w:szCs w:val="18"/>
        </w:rPr>
        <w:t>paediatric obesogenic environment</w:t>
      </w:r>
      <w:r w:rsidR="00E0335F" w:rsidRPr="00C61093">
        <w:rPr>
          <w:rFonts w:ascii="Arial" w:hAnsi="Arial" w:cs="Arial"/>
          <w:sz w:val="18"/>
          <w:szCs w:val="18"/>
        </w:rPr>
        <w:t>s perpetuate</w:t>
      </w:r>
      <w:r w:rsidR="00A1478A" w:rsidRPr="00C61093">
        <w:rPr>
          <w:rFonts w:ascii="Arial" w:hAnsi="Arial" w:cs="Arial"/>
          <w:sz w:val="18"/>
          <w:szCs w:val="18"/>
        </w:rPr>
        <w:t xml:space="preserve"> weight gain in children by encouraging over consumption</w:t>
      </w:r>
      <w:r w:rsidR="000B0A40" w:rsidRPr="00C61093">
        <w:rPr>
          <w:rFonts w:ascii="Arial" w:hAnsi="Arial" w:cs="Arial"/>
          <w:sz w:val="18"/>
          <w:szCs w:val="18"/>
        </w:rPr>
        <w:t xml:space="preserve"> of negative food choices that are high in kilojoules and nutrient poor</w:t>
      </w:r>
      <w:r w:rsidR="00A1478A" w:rsidRPr="00C61093">
        <w:rPr>
          <w:rFonts w:ascii="Arial" w:hAnsi="Arial" w:cs="Arial"/>
          <w:sz w:val="18"/>
          <w:szCs w:val="18"/>
        </w:rPr>
        <w:t xml:space="preserve">.  </w:t>
      </w:r>
      <w:r w:rsidR="00256428" w:rsidRPr="00C61093">
        <w:rPr>
          <w:rFonts w:ascii="Arial" w:hAnsi="Arial" w:cs="Arial"/>
          <w:sz w:val="18"/>
          <w:szCs w:val="18"/>
        </w:rPr>
        <w:t>The aim of the study was to improve our understanding of the obese child</w:t>
      </w:r>
      <w:r w:rsidR="0021099E" w:rsidRPr="00C61093">
        <w:rPr>
          <w:rFonts w:ascii="Arial" w:hAnsi="Arial" w:cs="Arial"/>
          <w:sz w:val="18"/>
          <w:szCs w:val="18"/>
        </w:rPr>
        <w:t xml:space="preserve"> and the role they play</w:t>
      </w:r>
      <w:r w:rsidR="00606917" w:rsidRPr="00C61093">
        <w:rPr>
          <w:rFonts w:ascii="Arial" w:hAnsi="Arial" w:cs="Arial"/>
          <w:sz w:val="18"/>
          <w:szCs w:val="18"/>
        </w:rPr>
        <w:t xml:space="preserve"> in</w:t>
      </w:r>
      <w:r w:rsidR="0021099E" w:rsidRPr="00C61093">
        <w:rPr>
          <w:rFonts w:ascii="Arial" w:hAnsi="Arial" w:cs="Arial"/>
          <w:sz w:val="18"/>
          <w:szCs w:val="18"/>
        </w:rPr>
        <w:t xml:space="preserve"> </w:t>
      </w:r>
      <w:r w:rsidR="00256428" w:rsidRPr="00C61093">
        <w:rPr>
          <w:rFonts w:ascii="Arial" w:hAnsi="Arial" w:cs="Arial"/>
          <w:sz w:val="18"/>
          <w:szCs w:val="18"/>
        </w:rPr>
        <w:t xml:space="preserve">their obesity.  </w:t>
      </w:r>
      <w:r w:rsidR="0021099E" w:rsidRPr="00C61093">
        <w:rPr>
          <w:rFonts w:ascii="Arial" w:hAnsi="Arial" w:cs="Arial"/>
          <w:sz w:val="18"/>
          <w:szCs w:val="18"/>
        </w:rPr>
        <w:t xml:space="preserve">Our findings revealed that obese </w:t>
      </w:r>
      <w:r w:rsidR="008A43E1" w:rsidRPr="00C61093">
        <w:rPr>
          <w:rFonts w:ascii="Arial" w:hAnsi="Arial" w:cs="Arial"/>
          <w:sz w:val="18"/>
          <w:szCs w:val="18"/>
        </w:rPr>
        <w:t>c</w:t>
      </w:r>
      <w:r w:rsidR="00535605" w:rsidRPr="00C61093">
        <w:rPr>
          <w:rFonts w:ascii="Arial" w:hAnsi="Arial" w:cs="Arial"/>
          <w:sz w:val="18"/>
          <w:szCs w:val="18"/>
        </w:rPr>
        <w:t>hildren are highly food focu</w:t>
      </w:r>
      <w:r w:rsidR="00A1478A" w:rsidRPr="00C61093">
        <w:rPr>
          <w:rFonts w:ascii="Arial" w:hAnsi="Arial" w:cs="Arial"/>
          <w:sz w:val="18"/>
          <w:szCs w:val="18"/>
        </w:rPr>
        <w:t>sed</w:t>
      </w:r>
      <w:r w:rsidR="00C37660" w:rsidRPr="00C61093">
        <w:rPr>
          <w:rFonts w:ascii="Arial" w:hAnsi="Arial" w:cs="Arial"/>
          <w:sz w:val="18"/>
          <w:szCs w:val="18"/>
        </w:rPr>
        <w:t xml:space="preserve"> experiencing</w:t>
      </w:r>
      <w:r w:rsidR="00535605" w:rsidRPr="00C61093">
        <w:rPr>
          <w:rFonts w:ascii="Arial" w:hAnsi="Arial" w:cs="Arial"/>
          <w:sz w:val="18"/>
          <w:szCs w:val="18"/>
        </w:rPr>
        <w:t xml:space="preserve"> hyperphagia </w:t>
      </w:r>
      <w:r w:rsidR="001E133C" w:rsidRPr="00C61093">
        <w:rPr>
          <w:rFonts w:ascii="Arial" w:hAnsi="Arial" w:cs="Arial"/>
          <w:sz w:val="18"/>
          <w:szCs w:val="18"/>
        </w:rPr>
        <w:t>tha</w:t>
      </w:r>
      <w:r w:rsidR="0077327B" w:rsidRPr="00C61093">
        <w:rPr>
          <w:rFonts w:ascii="Arial" w:hAnsi="Arial" w:cs="Arial"/>
          <w:sz w:val="18"/>
          <w:szCs w:val="18"/>
        </w:rPr>
        <w:t xml:space="preserve">t drives their desire for food and </w:t>
      </w:r>
      <w:r w:rsidR="0021099E" w:rsidRPr="00C61093">
        <w:rPr>
          <w:rFonts w:ascii="Arial" w:hAnsi="Arial" w:cs="Arial"/>
          <w:sz w:val="18"/>
          <w:szCs w:val="18"/>
        </w:rPr>
        <w:t xml:space="preserve">perpetuates </w:t>
      </w:r>
      <w:r w:rsidR="00535605" w:rsidRPr="00C61093">
        <w:rPr>
          <w:rFonts w:ascii="Arial" w:hAnsi="Arial" w:cs="Arial"/>
          <w:sz w:val="18"/>
          <w:szCs w:val="18"/>
        </w:rPr>
        <w:t>disordered food behaviours</w:t>
      </w:r>
      <w:r w:rsidR="001E133C" w:rsidRPr="00C61093">
        <w:rPr>
          <w:rFonts w:ascii="Arial" w:hAnsi="Arial" w:cs="Arial"/>
          <w:sz w:val="18"/>
          <w:szCs w:val="18"/>
        </w:rPr>
        <w:t xml:space="preserve"> such as</w:t>
      </w:r>
      <w:r w:rsidR="00535605" w:rsidRPr="00C61093">
        <w:rPr>
          <w:rFonts w:ascii="Arial" w:hAnsi="Arial" w:cs="Arial"/>
          <w:sz w:val="18"/>
          <w:szCs w:val="18"/>
        </w:rPr>
        <w:t xml:space="preserve"> self-feed</w:t>
      </w:r>
      <w:r w:rsidR="00C37660" w:rsidRPr="00C61093">
        <w:rPr>
          <w:rFonts w:ascii="Arial" w:hAnsi="Arial" w:cs="Arial"/>
          <w:sz w:val="18"/>
          <w:szCs w:val="18"/>
        </w:rPr>
        <w:t>ing</w:t>
      </w:r>
      <w:r w:rsidR="00535605" w:rsidRPr="00C61093">
        <w:rPr>
          <w:rFonts w:ascii="Arial" w:hAnsi="Arial" w:cs="Arial"/>
          <w:sz w:val="18"/>
          <w:szCs w:val="18"/>
        </w:rPr>
        <w:t>, steal</w:t>
      </w:r>
      <w:r w:rsidR="00C37660" w:rsidRPr="00C61093">
        <w:rPr>
          <w:rFonts w:ascii="Arial" w:hAnsi="Arial" w:cs="Arial"/>
          <w:sz w:val="18"/>
          <w:szCs w:val="18"/>
        </w:rPr>
        <w:t>ing</w:t>
      </w:r>
      <w:r w:rsidR="00535605" w:rsidRPr="00C61093">
        <w:rPr>
          <w:rFonts w:ascii="Arial" w:hAnsi="Arial" w:cs="Arial"/>
          <w:sz w:val="18"/>
          <w:szCs w:val="18"/>
        </w:rPr>
        <w:t xml:space="preserve"> food</w:t>
      </w:r>
      <w:r w:rsidR="00C37660" w:rsidRPr="00C61093">
        <w:rPr>
          <w:rFonts w:ascii="Arial" w:hAnsi="Arial" w:cs="Arial"/>
          <w:sz w:val="18"/>
          <w:szCs w:val="18"/>
        </w:rPr>
        <w:t>, hiding</w:t>
      </w:r>
      <w:r w:rsidR="00535605" w:rsidRPr="00C61093">
        <w:rPr>
          <w:rFonts w:ascii="Arial" w:hAnsi="Arial" w:cs="Arial"/>
          <w:sz w:val="18"/>
          <w:szCs w:val="18"/>
        </w:rPr>
        <w:t xml:space="preserve"> food, </w:t>
      </w:r>
      <w:r w:rsidR="00C37660" w:rsidRPr="00C61093">
        <w:rPr>
          <w:rFonts w:ascii="Arial" w:hAnsi="Arial" w:cs="Arial"/>
          <w:sz w:val="18"/>
          <w:szCs w:val="18"/>
        </w:rPr>
        <w:t xml:space="preserve">over eating and </w:t>
      </w:r>
      <w:r w:rsidR="00256428" w:rsidRPr="00C61093">
        <w:rPr>
          <w:rFonts w:ascii="Arial" w:hAnsi="Arial" w:cs="Arial"/>
          <w:sz w:val="18"/>
          <w:szCs w:val="18"/>
        </w:rPr>
        <w:t>the use of</w:t>
      </w:r>
      <w:r w:rsidR="00C37660" w:rsidRPr="00C61093">
        <w:rPr>
          <w:rFonts w:ascii="Arial" w:hAnsi="Arial" w:cs="Arial"/>
          <w:sz w:val="18"/>
          <w:szCs w:val="18"/>
        </w:rPr>
        <w:t xml:space="preserve"> </w:t>
      </w:r>
      <w:r w:rsidR="00535605" w:rsidRPr="00C61093">
        <w:rPr>
          <w:rFonts w:ascii="Arial" w:hAnsi="Arial" w:cs="Arial"/>
          <w:sz w:val="18"/>
          <w:szCs w:val="18"/>
        </w:rPr>
        <w:t xml:space="preserve">a wide range of coercive behaviours to acquire the foods they desire.  </w:t>
      </w:r>
      <w:r w:rsidR="00C37660" w:rsidRPr="00C61093">
        <w:rPr>
          <w:rFonts w:ascii="Arial" w:hAnsi="Arial" w:cs="Arial"/>
          <w:sz w:val="18"/>
          <w:szCs w:val="18"/>
        </w:rPr>
        <w:t>Parents</w:t>
      </w:r>
      <w:r w:rsidR="008672E7" w:rsidRPr="00C61093">
        <w:rPr>
          <w:rFonts w:ascii="Arial" w:hAnsi="Arial" w:cs="Arial"/>
          <w:sz w:val="18"/>
          <w:szCs w:val="18"/>
        </w:rPr>
        <w:t xml:space="preserve"> of obese children</w:t>
      </w:r>
      <w:r w:rsidR="00C37660" w:rsidRPr="00C61093">
        <w:rPr>
          <w:rFonts w:ascii="Arial" w:hAnsi="Arial" w:cs="Arial"/>
          <w:sz w:val="18"/>
          <w:szCs w:val="18"/>
        </w:rPr>
        <w:t xml:space="preserve"> </w:t>
      </w:r>
      <w:r w:rsidR="00E0335F" w:rsidRPr="00C61093">
        <w:rPr>
          <w:rFonts w:ascii="Arial" w:hAnsi="Arial" w:cs="Arial"/>
          <w:sz w:val="18"/>
          <w:szCs w:val="18"/>
        </w:rPr>
        <w:t>stated</w:t>
      </w:r>
      <w:r w:rsidR="00C37660" w:rsidRPr="00C61093">
        <w:rPr>
          <w:rFonts w:ascii="Arial" w:hAnsi="Arial" w:cs="Arial"/>
          <w:sz w:val="18"/>
          <w:szCs w:val="18"/>
        </w:rPr>
        <w:t xml:space="preserve"> that their children love food, are always hungry, pester them </w:t>
      </w:r>
      <w:r w:rsidR="00E0335F" w:rsidRPr="00C61093">
        <w:rPr>
          <w:rFonts w:ascii="Arial" w:hAnsi="Arial" w:cs="Arial"/>
          <w:sz w:val="18"/>
          <w:szCs w:val="18"/>
        </w:rPr>
        <w:t xml:space="preserve">for </w:t>
      </w:r>
      <w:r w:rsidR="00C37660" w:rsidRPr="00C61093">
        <w:rPr>
          <w:rFonts w:ascii="Arial" w:hAnsi="Arial" w:cs="Arial"/>
          <w:sz w:val="18"/>
          <w:szCs w:val="18"/>
        </w:rPr>
        <w:t xml:space="preserve">food </w:t>
      </w:r>
      <w:r w:rsidR="008672E7" w:rsidRPr="00C61093">
        <w:rPr>
          <w:rFonts w:ascii="Arial" w:hAnsi="Arial" w:cs="Arial"/>
          <w:sz w:val="18"/>
          <w:szCs w:val="18"/>
        </w:rPr>
        <w:t xml:space="preserve">repetitively </w:t>
      </w:r>
      <w:r w:rsidR="00C37660" w:rsidRPr="00C61093">
        <w:rPr>
          <w:rFonts w:ascii="Arial" w:hAnsi="Arial" w:cs="Arial"/>
          <w:sz w:val="18"/>
          <w:szCs w:val="18"/>
        </w:rPr>
        <w:t xml:space="preserve">and describe the child as having a food addiction.  </w:t>
      </w:r>
      <w:r w:rsidR="001E133C" w:rsidRPr="00C61093">
        <w:rPr>
          <w:rFonts w:ascii="Arial" w:hAnsi="Arial" w:cs="Arial"/>
          <w:sz w:val="18"/>
          <w:szCs w:val="18"/>
        </w:rPr>
        <w:t xml:space="preserve">Food </w:t>
      </w:r>
      <w:r w:rsidR="00E0335F" w:rsidRPr="00C61093">
        <w:rPr>
          <w:rFonts w:ascii="Arial" w:hAnsi="Arial" w:cs="Arial"/>
          <w:sz w:val="18"/>
          <w:szCs w:val="18"/>
        </w:rPr>
        <w:t>consumes</w:t>
      </w:r>
      <w:r w:rsidR="001E133C" w:rsidRPr="00C61093">
        <w:rPr>
          <w:rFonts w:ascii="Arial" w:hAnsi="Arial" w:cs="Arial"/>
          <w:sz w:val="18"/>
          <w:szCs w:val="18"/>
        </w:rPr>
        <w:t xml:space="preserve"> </w:t>
      </w:r>
      <w:r w:rsidR="002603EF" w:rsidRPr="00C61093">
        <w:rPr>
          <w:rFonts w:ascii="Arial" w:hAnsi="Arial" w:cs="Arial"/>
          <w:sz w:val="18"/>
          <w:szCs w:val="18"/>
        </w:rPr>
        <w:t xml:space="preserve">an </w:t>
      </w:r>
      <w:r w:rsidR="00E0335F" w:rsidRPr="00C61093">
        <w:rPr>
          <w:rFonts w:ascii="Arial" w:hAnsi="Arial" w:cs="Arial"/>
          <w:sz w:val="18"/>
          <w:szCs w:val="18"/>
        </w:rPr>
        <w:t xml:space="preserve">obese </w:t>
      </w:r>
      <w:r w:rsidR="00180DD5" w:rsidRPr="00C61093">
        <w:rPr>
          <w:rFonts w:ascii="Arial" w:hAnsi="Arial" w:cs="Arial"/>
          <w:sz w:val="18"/>
          <w:szCs w:val="18"/>
        </w:rPr>
        <w:t>child’s</w:t>
      </w:r>
      <w:r w:rsidR="001E133C" w:rsidRPr="00C61093">
        <w:rPr>
          <w:rFonts w:ascii="Arial" w:hAnsi="Arial" w:cs="Arial"/>
          <w:sz w:val="18"/>
          <w:szCs w:val="18"/>
        </w:rPr>
        <w:t xml:space="preserve"> life, they think, talk and crave food constantly day after day and </w:t>
      </w:r>
      <w:r w:rsidR="008672E7" w:rsidRPr="00C61093">
        <w:rPr>
          <w:rFonts w:ascii="Arial" w:hAnsi="Arial" w:cs="Arial"/>
          <w:sz w:val="18"/>
          <w:szCs w:val="18"/>
        </w:rPr>
        <w:t>placing food restriction only</w:t>
      </w:r>
      <w:r w:rsidR="001E133C" w:rsidRPr="00C61093">
        <w:rPr>
          <w:rFonts w:ascii="Arial" w:hAnsi="Arial" w:cs="Arial"/>
          <w:sz w:val="18"/>
          <w:szCs w:val="18"/>
        </w:rPr>
        <w:t xml:space="preserve"> creates negative behaviours.  </w:t>
      </w:r>
      <w:r w:rsidR="008672E7" w:rsidRPr="00C61093">
        <w:rPr>
          <w:rFonts w:ascii="Arial" w:hAnsi="Arial" w:cs="Arial"/>
          <w:sz w:val="18"/>
          <w:szCs w:val="18"/>
        </w:rPr>
        <w:t>The p</w:t>
      </w:r>
      <w:r w:rsidR="001E133C" w:rsidRPr="00C61093">
        <w:rPr>
          <w:rFonts w:ascii="Arial" w:hAnsi="Arial" w:cs="Arial"/>
          <w:sz w:val="18"/>
          <w:szCs w:val="18"/>
        </w:rPr>
        <w:t>arents experience arguments, pestering, tantrums, verbal and physical abuse leading to negative psychosocial outcomes for both the child and parent.</w:t>
      </w:r>
      <w:r w:rsidR="00806FC3">
        <w:rPr>
          <w:rFonts w:ascii="Arial" w:hAnsi="Arial" w:cs="Arial"/>
          <w:sz w:val="18"/>
          <w:szCs w:val="18"/>
        </w:rPr>
        <w:t xml:space="preserve"> </w:t>
      </w:r>
      <w:proofErr w:type="gramStart"/>
      <w:r w:rsidR="008672E7" w:rsidRPr="00C61093">
        <w:rPr>
          <w:rFonts w:ascii="Arial" w:hAnsi="Arial" w:cs="Arial"/>
          <w:sz w:val="18"/>
          <w:szCs w:val="18"/>
        </w:rPr>
        <w:t>There</w:t>
      </w:r>
      <w:proofErr w:type="gramEnd"/>
      <w:r w:rsidR="008672E7" w:rsidRPr="00C61093">
        <w:rPr>
          <w:rFonts w:ascii="Arial" w:hAnsi="Arial" w:cs="Arial"/>
          <w:sz w:val="18"/>
          <w:szCs w:val="18"/>
        </w:rPr>
        <w:t xml:space="preserve"> needs to be more recognition </w:t>
      </w:r>
      <w:r w:rsidR="0021099E" w:rsidRPr="00C61093">
        <w:rPr>
          <w:rFonts w:ascii="Arial" w:hAnsi="Arial" w:cs="Arial"/>
          <w:sz w:val="18"/>
          <w:szCs w:val="18"/>
        </w:rPr>
        <w:t>of an obese child’s</w:t>
      </w:r>
      <w:r w:rsidR="008672E7" w:rsidRPr="00C61093">
        <w:rPr>
          <w:rFonts w:ascii="Arial" w:hAnsi="Arial" w:cs="Arial"/>
          <w:sz w:val="18"/>
          <w:szCs w:val="18"/>
        </w:rPr>
        <w:t xml:space="preserve"> dependence on negative food choices </w:t>
      </w:r>
      <w:r w:rsidR="00F27CB2" w:rsidRPr="00C61093">
        <w:rPr>
          <w:rFonts w:ascii="Arial" w:hAnsi="Arial" w:cs="Arial"/>
          <w:sz w:val="18"/>
          <w:szCs w:val="18"/>
        </w:rPr>
        <w:t xml:space="preserve">which </w:t>
      </w:r>
      <w:r w:rsidR="008672E7" w:rsidRPr="00C61093">
        <w:rPr>
          <w:rFonts w:ascii="Arial" w:hAnsi="Arial" w:cs="Arial"/>
          <w:sz w:val="18"/>
          <w:szCs w:val="18"/>
        </w:rPr>
        <w:t>leads to the development of disordered food behaviours</w:t>
      </w:r>
      <w:r w:rsidR="0070419D" w:rsidRPr="00C61093">
        <w:rPr>
          <w:rFonts w:ascii="Arial" w:hAnsi="Arial" w:cs="Arial"/>
          <w:sz w:val="18"/>
          <w:szCs w:val="18"/>
        </w:rPr>
        <w:t xml:space="preserve"> negatively affecting their weight gain.  </w:t>
      </w:r>
      <w:r w:rsidR="004976F4" w:rsidRPr="00C61093">
        <w:rPr>
          <w:rFonts w:ascii="Arial" w:hAnsi="Arial" w:cs="Arial"/>
          <w:sz w:val="18"/>
          <w:szCs w:val="18"/>
        </w:rPr>
        <w:t>Furthermore, parents are not equipped with the skill set to cope with the obese child’s behavioural issues and therefore h</w:t>
      </w:r>
      <w:r w:rsidR="00256428" w:rsidRPr="00C61093">
        <w:rPr>
          <w:rFonts w:ascii="Arial" w:hAnsi="Arial" w:cs="Arial"/>
          <w:sz w:val="18"/>
          <w:szCs w:val="18"/>
        </w:rPr>
        <w:t xml:space="preserve">ealth professionals need to be </w:t>
      </w:r>
      <w:r w:rsidR="004976F4" w:rsidRPr="00C61093">
        <w:rPr>
          <w:rFonts w:ascii="Arial" w:hAnsi="Arial" w:cs="Arial"/>
          <w:sz w:val="18"/>
          <w:szCs w:val="18"/>
        </w:rPr>
        <w:t xml:space="preserve">more understanding of the challenges that parents face when they try to reduce food intake and increase physical activity. </w:t>
      </w:r>
    </w:p>
    <w:p w14:paraId="4777B679" w14:textId="77777777" w:rsidR="00E935AA" w:rsidRDefault="00E935AA" w:rsidP="00E935AA">
      <w:pPr>
        <w:jc w:val="both"/>
        <w:rPr>
          <w:ins w:id="1" w:author="Jessica Lee" w:date="2018-01-08T09:10:00Z"/>
          <w:rFonts w:ascii="Arial" w:hAnsi="Arial" w:cs="Arial"/>
          <w:sz w:val="18"/>
          <w:szCs w:val="18"/>
        </w:rPr>
      </w:pPr>
    </w:p>
    <w:p w14:paraId="2D871D6D" w14:textId="4881E538" w:rsidR="00E935AA" w:rsidRDefault="00E935AA" w:rsidP="00E935AA">
      <w:pPr>
        <w:jc w:val="both"/>
        <w:rPr>
          <w:ins w:id="2" w:author="Jessica Lee" w:date="2018-01-08T09:13:00Z"/>
          <w:rFonts w:ascii="Arial" w:hAnsi="Arial" w:cs="Arial"/>
        </w:rPr>
      </w:pPr>
      <w:ins w:id="3" w:author="Jessica Lee" w:date="2018-01-08T09:12:00Z">
        <w:r>
          <w:rPr>
            <w:rFonts w:ascii="Arial" w:hAnsi="Arial" w:cs="Arial"/>
            <w:noProof/>
            <w:lang w:val="en-US"/>
          </w:rPr>
          <w:drawing>
            <wp:inline distT="0" distB="0" distL="0" distR="0" wp14:anchorId="6A78830F" wp14:editId="536E460B">
              <wp:extent cx="852805" cy="962025"/>
              <wp:effectExtent l="0" t="0" r="10795" b="3175"/>
              <wp:docPr id="1" name="Picture 1" descr="Macintosh HD:Users:jessicalee:Desktop:Untitled.pn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Macintosh HD:Users:jessicalee:Desktop:Untitled.png"/>
                      <pic:cNvPicPr>
                        <a:picLocks noChangeAspect="1" noChangeArrowheads="1"/>
                      </pic:cNvPicPr>
                    </pic:nvPicPr>
                    <pic:blipFill>
                      <a:blip r:embed="rId5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852805" cy="962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ins>
    </w:p>
    <w:p w14:paraId="56A00976" w14:textId="77777777" w:rsidR="00E935AA" w:rsidRDefault="00E935AA" w:rsidP="00E935AA">
      <w:pPr>
        <w:jc w:val="both"/>
        <w:rPr>
          <w:rFonts w:ascii="Arial" w:hAnsi="Arial" w:cs="Arial"/>
        </w:rPr>
      </w:pPr>
      <w:bookmarkStart w:id="4" w:name="_GoBack"/>
      <w:bookmarkEnd w:id="4"/>
    </w:p>
    <w:p w14:paraId="4E2FB691" w14:textId="7335C405" w:rsidR="007E7DCC" w:rsidRPr="00C61093" w:rsidRDefault="007E7DCC" w:rsidP="00DB521C">
      <w:pPr>
        <w:spacing w:line="360" w:lineRule="auto"/>
        <w:jc w:val="both"/>
        <w:rPr>
          <w:rFonts w:ascii="Arial" w:hAnsi="Arial" w:cs="Arial"/>
          <w:sz w:val="16"/>
          <w:szCs w:val="16"/>
        </w:rPr>
      </w:pPr>
      <w:r w:rsidRPr="00C61093">
        <w:rPr>
          <w:rFonts w:ascii="Arial" w:hAnsi="Arial" w:cs="Arial"/>
          <w:sz w:val="16"/>
          <w:szCs w:val="16"/>
        </w:rPr>
        <w:t xml:space="preserve">Biography </w:t>
      </w:r>
      <w:r w:rsidR="00965AD7">
        <w:rPr>
          <w:rFonts w:ascii="Arial" w:hAnsi="Arial" w:cs="Arial"/>
          <w:sz w:val="16"/>
          <w:szCs w:val="16"/>
        </w:rPr>
        <w:t>Jessica Janice Lee Paediatric Dietitian</w:t>
      </w:r>
    </w:p>
    <w:p w14:paraId="074DEE98" w14:textId="6EC449CD" w:rsidR="007E7DCC" w:rsidRDefault="007E7DCC" w:rsidP="007E7DCC">
      <w:pPr>
        <w:jc w:val="both"/>
        <w:rPr>
          <w:rFonts w:ascii="Arial" w:hAnsi="Arial" w:cs="Arial"/>
          <w:color w:val="484848"/>
          <w:sz w:val="16"/>
          <w:szCs w:val="16"/>
        </w:rPr>
      </w:pPr>
      <w:r w:rsidRPr="00C61093">
        <w:rPr>
          <w:rFonts w:ascii="Arial" w:hAnsi="Arial" w:cs="Arial"/>
          <w:color w:val="17366B"/>
          <w:sz w:val="16"/>
          <w:szCs w:val="16"/>
        </w:rPr>
        <w:t>Jessica</w:t>
      </w:r>
      <w:r w:rsidRPr="00C61093">
        <w:rPr>
          <w:rFonts w:ascii="Arial" w:hAnsi="Arial" w:cs="Arial"/>
          <w:color w:val="484848"/>
          <w:sz w:val="16"/>
          <w:szCs w:val="16"/>
        </w:rPr>
        <w:t xml:space="preserve"> obtained a Master of Nutrition and Dietetics at Griffith University Gold Coast</w:t>
      </w:r>
      <w:r w:rsidRPr="00C61093">
        <w:rPr>
          <w:rFonts w:ascii="Arial" w:hAnsi="Arial" w:cs="Arial"/>
          <w:color w:val="17366B"/>
          <w:sz w:val="16"/>
          <w:szCs w:val="16"/>
        </w:rPr>
        <w:t xml:space="preserve"> in 2007.</w:t>
      </w:r>
      <w:r w:rsidRPr="00C61093">
        <w:rPr>
          <w:rFonts w:ascii="Arial" w:hAnsi="Arial" w:cs="Arial"/>
          <w:color w:val="484848"/>
          <w:sz w:val="16"/>
          <w:szCs w:val="16"/>
        </w:rPr>
        <w:t xml:space="preserve"> </w:t>
      </w:r>
      <w:r w:rsidRPr="00C61093">
        <w:rPr>
          <w:rFonts w:ascii="Arial" w:hAnsi="Arial" w:cs="Arial"/>
          <w:color w:val="17366B"/>
          <w:sz w:val="16"/>
          <w:szCs w:val="16"/>
        </w:rPr>
        <w:t>She</w:t>
      </w:r>
      <w:r w:rsidRPr="00C61093">
        <w:rPr>
          <w:rFonts w:ascii="Arial" w:hAnsi="Arial" w:cs="Arial"/>
          <w:color w:val="484848"/>
          <w:sz w:val="16"/>
          <w:szCs w:val="16"/>
        </w:rPr>
        <w:t xml:space="preserve"> </w:t>
      </w:r>
      <w:r w:rsidRPr="00C61093">
        <w:rPr>
          <w:rFonts w:ascii="Arial" w:hAnsi="Arial" w:cs="Arial"/>
          <w:color w:val="17366B"/>
          <w:sz w:val="16"/>
          <w:szCs w:val="16"/>
        </w:rPr>
        <w:t xml:space="preserve">was awarded a </w:t>
      </w:r>
      <w:r w:rsidRPr="00C61093">
        <w:rPr>
          <w:rFonts w:ascii="Arial" w:hAnsi="Arial" w:cs="Arial"/>
          <w:color w:val="484848"/>
          <w:sz w:val="16"/>
          <w:szCs w:val="16"/>
        </w:rPr>
        <w:t xml:space="preserve">Certificate of Paediatric Nutrition in 2010 at the Royal Children’s Hospital Melbourne to augment her knowledge in the area of paediatrics.  Jessica is currently undertaking a Higher Degree Research Program through Griffith University Gold Coast.  Jessica has extensive experience as a paediatric Dietitian specialising in the treatment of overweight and obese children using alternative approaches.  Jessica’s </w:t>
      </w:r>
      <w:r w:rsidRPr="00C61093">
        <w:rPr>
          <w:rFonts w:ascii="Arial" w:hAnsi="Arial" w:cs="Arial"/>
          <w:color w:val="17366B"/>
          <w:sz w:val="16"/>
          <w:szCs w:val="16"/>
        </w:rPr>
        <w:t xml:space="preserve">doctoral </w:t>
      </w:r>
      <w:r w:rsidRPr="00C61093">
        <w:rPr>
          <w:rFonts w:ascii="Arial" w:hAnsi="Arial" w:cs="Arial"/>
          <w:color w:val="484848"/>
          <w:sz w:val="16"/>
          <w:szCs w:val="16"/>
        </w:rPr>
        <w:t xml:space="preserve">research undertaking is in Paediatric Overweight and </w:t>
      </w:r>
      <w:proofErr w:type="gramStart"/>
      <w:r w:rsidRPr="00C61093">
        <w:rPr>
          <w:rFonts w:ascii="Arial" w:hAnsi="Arial" w:cs="Arial"/>
          <w:color w:val="484848"/>
          <w:sz w:val="16"/>
          <w:szCs w:val="16"/>
        </w:rPr>
        <w:t>Obesity which investigates</w:t>
      </w:r>
      <w:proofErr w:type="gramEnd"/>
      <w:r w:rsidRPr="00C61093">
        <w:rPr>
          <w:rFonts w:ascii="Arial" w:hAnsi="Arial" w:cs="Arial"/>
          <w:color w:val="484848"/>
          <w:sz w:val="16"/>
          <w:szCs w:val="16"/>
        </w:rPr>
        <w:t xml:space="preserve"> determinates that influence parental food choices.  Having a genuine love of children and a passion to make a difference in the everyday life of children drives Jessica’s motivation to explore paediatric obesity. </w:t>
      </w:r>
    </w:p>
    <w:p w14:paraId="749A3454" w14:textId="77777777" w:rsidR="00E935AA" w:rsidRDefault="00E935AA" w:rsidP="007E7DCC">
      <w:pPr>
        <w:jc w:val="both"/>
        <w:rPr>
          <w:rFonts w:ascii="Arial" w:hAnsi="Arial" w:cs="Arial"/>
          <w:color w:val="484848"/>
          <w:sz w:val="16"/>
          <w:szCs w:val="16"/>
        </w:rPr>
      </w:pPr>
    </w:p>
    <w:p w14:paraId="5AD66C1B" w14:textId="77777777" w:rsidR="00E935AA" w:rsidRDefault="00E935AA" w:rsidP="007E7DCC">
      <w:pPr>
        <w:jc w:val="both"/>
        <w:rPr>
          <w:rFonts w:ascii="Arial" w:hAnsi="Arial" w:cs="Arial"/>
          <w:color w:val="484848"/>
          <w:sz w:val="16"/>
          <w:szCs w:val="16"/>
        </w:rPr>
      </w:pPr>
    </w:p>
    <w:p w14:paraId="6EFE2FBB" w14:textId="287A16AA" w:rsidR="00E935AA" w:rsidRPr="00C61093" w:rsidRDefault="00E935AA" w:rsidP="00E935AA">
      <w:pPr>
        <w:jc w:val="center"/>
        <w:rPr>
          <w:rFonts w:ascii="Arial" w:hAnsi="Arial" w:cs="Arial"/>
          <w:color w:val="484848"/>
          <w:sz w:val="16"/>
          <w:szCs w:val="16"/>
        </w:rPr>
      </w:pPr>
      <w:r>
        <w:rPr>
          <w:rFonts w:ascii="Arial" w:hAnsi="Arial" w:cs="Arial"/>
          <w:color w:val="484848"/>
          <w:sz w:val="16"/>
          <w:szCs w:val="16"/>
        </w:rPr>
        <w:t>jessicalee@choc4kids.com</w:t>
      </w:r>
    </w:p>
    <w:p w14:paraId="177BA854" w14:textId="77777777" w:rsidR="007E7DCC" w:rsidRDefault="007E7DCC" w:rsidP="00DB521C">
      <w:pPr>
        <w:spacing w:line="360" w:lineRule="auto"/>
        <w:jc w:val="both"/>
        <w:rPr>
          <w:rFonts w:ascii="Arial" w:hAnsi="Arial" w:cs="Arial"/>
        </w:rPr>
      </w:pPr>
    </w:p>
    <w:p w14:paraId="7DF62726" w14:textId="09AD6A8B" w:rsidR="007E7DCC" w:rsidRPr="00DB521C" w:rsidRDefault="007E7DCC" w:rsidP="00DB521C">
      <w:pPr>
        <w:spacing w:line="360" w:lineRule="auto"/>
        <w:jc w:val="both"/>
        <w:rPr>
          <w:rFonts w:ascii="Arial" w:hAnsi="Arial" w:cs="Arial"/>
        </w:rPr>
      </w:pPr>
    </w:p>
    <w:sectPr w:rsidR="007E7DCC" w:rsidRPr="00DB521C" w:rsidSect="00C7485E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Yu Gothic Light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  <w:font w:name="Yu Mincho"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68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521C"/>
    <w:rsid w:val="000B0A40"/>
    <w:rsid w:val="00180DD5"/>
    <w:rsid w:val="001E133C"/>
    <w:rsid w:val="001E3A51"/>
    <w:rsid w:val="0021099E"/>
    <w:rsid w:val="00256428"/>
    <w:rsid w:val="002603EF"/>
    <w:rsid w:val="002C4C96"/>
    <w:rsid w:val="00301F02"/>
    <w:rsid w:val="00361A20"/>
    <w:rsid w:val="00416F56"/>
    <w:rsid w:val="004976F4"/>
    <w:rsid w:val="00535605"/>
    <w:rsid w:val="00606917"/>
    <w:rsid w:val="0070419D"/>
    <w:rsid w:val="0077327B"/>
    <w:rsid w:val="007E7DCC"/>
    <w:rsid w:val="00806FC3"/>
    <w:rsid w:val="00861C98"/>
    <w:rsid w:val="008672E7"/>
    <w:rsid w:val="008A43E1"/>
    <w:rsid w:val="008E2E75"/>
    <w:rsid w:val="008F2E52"/>
    <w:rsid w:val="00965AD7"/>
    <w:rsid w:val="00980CAC"/>
    <w:rsid w:val="00A1478A"/>
    <w:rsid w:val="00AB17D2"/>
    <w:rsid w:val="00AB567C"/>
    <w:rsid w:val="00B02DE0"/>
    <w:rsid w:val="00BE695E"/>
    <w:rsid w:val="00C37660"/>
    <w:rsid w:val="00C529CE"/>
    <w:rsid w:val="00C61093"/>
    <w:rsid w:val="00C7485E"/>
    <w:rsid w:val="00CF133C"/>
    <w:rsid w:val="00DB521C"/>
    <w:rsid w:val="00DD614D"/>
    <w:rsid w:val="00E0335F"/>
    <w:rsid w:val="00E90C05"/>
    <w:rsid w:val="00E935AA"/>
    <w:rsid w:val="00F27CB2"/>
    <w:rsid w:val="00F44BBD"/>
    <w:rsid w:val="00F54607"/>
    <w:rsid w:val="00FE5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78486BCD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2" w:semiHidden="0" w:unhideWhenUsed="0"/>
    <w:lsdException w:name="Table Grid" w:semiHidden="0" w:uiPriority="39" w:unhideWhenUsed="0"/>
    <w:lsdException w:name="Table Theme" w:semiHidden="0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F5460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5460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54607"/>
    <w:rPr>
      <w:sz w:val="20"/>
      <w:szCs w:val="20"/>
      <w:lang w:val="en-A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5460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54607"/>
    <w:rPr>
      <w:b/>
      <w:bCs/>
      <w:sz w:val="20"/>
      <w:szCs w:val="20"/>
      <w:lang w:val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546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4607"/>
    <w:rPr>
      <w:rFonts w:ascii="Tahoma" w:hAnsi="Tahoma" w:cs="Tahoma"/>
      <w:sz w:val="16"/>
      <w:szCs w:val="16"/>
      <w:lang w:val="en-AU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2" w:semiHidden="0" w:unhideWhenUsed="0"/>
    <w:lsdException w:name="Table Grid" w:semiHidden="0" w:uiPriority="39" w:unhideWhenUsed="0"/>
    <w:lsdException w:name="Table Theme" w:semiHidden="0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F5460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5460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54607"/>
    <w:rPr>
      <w:sz w:val="20"/>
      <w:szCs w:val="20"/>
      <w:lang w:val="en-A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5460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54607"/>
    <w:rPr>
      <w:b/>
      <w:bCs/>
      <w:sz w:val="20"/>
      <w:szCs w:val="20"/>
      <w:lang w:val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546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4607"/>
    <w:rPr>
      <w:rFonts w:ascii="Tahoma" w:hAnsi="Tahoma" w:cs="Tahoma"/>
      <w:sz w:val="16"/>
      <w:szCs w:val="16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450</Words>
  <Characters>2568</Characters>
  <Application>Microsoft Macintosh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Aspen</Company>
  <LinksUpToDate>false</LinksUpToDate>
  <CharactersWithSpaces>3012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Jessica Lee</dc:creator>
  <cp:lastModifiedBy>Jessica Lee</cp:lastModifiedBy>
  <cp:revision>2</cp:revision>
  <dcterms:created xsi:type="dcterms:W3CDTF">2018-01-08T01:13:00Z</dcterms:created>
  <dcterms:modified xsi:type="dcterms:W3CDTF">2018-01-08T01:13:00Z</dcterms:modified>
</cp:coreProperties>
</file>