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2EFEC" w14:textId="6369C38C" w:rsidR="00AE3E37" w:rsidRDefault="00BD1A01" w:rsidP="006A2B3C">
      <w:pPr>
        <w:pStyle w:val="1"/>
        <w:spacing w:before="170"/>
        <w:ind w:left="0"/>
      </w:pPr>
      <w:r w:rsidRPr="00BD1A01">
        <w:rPr>
          <w:color w:val="337AB7"/>
        </w:rPr>
        <w:t>T</w:t>
      </w:r>
      <w:del w:id="0" w:author="Yitshak Leichter" w:date="2020-07-12T02:53:00Z">
        <w:r w:rsidR="006A2B3C" w:rsidRPr="006A2B3C" w:rsidDel="002C2CC3">
          <w:rPr>
            <w:rFonts w:ascii="Tw Cen MT" w:eastAsia="Tw Cen MT" w:hAnsi="Tw Cen MT" w:cs="Tw Cen MT"/>
            <w:b w:val="0"/>
            <w:bCs w:val="0"/>
            <w:noProof/>
            <w:sz w:val="22"/>
            <w:szCs w:val="22"/>
          </w:rPr>
          <w:delText xml:space="preserve"> </w:delText>
        </w:r>
      </w:del>
      <w:r w:rsidRPr="00BD1A01">
        <w:rPr>
          <w:color w:val="337AB7"/>
        </w:rPr>
        <w:t xml:space="preserve">he </w:t>
      </w:r>
      <w:proofErr w:type="gramStart"/>
      <w:r w:rsidRPr="00BD1A01">
        <w:rPr>
          <w:color w:val="337AB7"/>
        </w:rPr>
        <w:t>use</w:t>
      </w:r>
      <w:proofErr w:type="gramEnd"/>
      <w:r w:rsidRPr="00BD1A01">
        <w:rPr>
          <w:color w:val="337AB7"/>
        </w:rPr>
        <w:t xml:space="preserve"> of "</w:t>
      </w:r>
      <w:r>
        <w:rPr>
          <w:color w:val="337AB7"/>
        </w:rPr>
        <w:t>M</w:t>
      </w:r>
      <w:r w:rsidRPr="00BD1A01">
        <w:rPr>
          <w:color w:val="337AB7"/>
        </w:rPr>
        <w:t xml:space="preserve">ask </w:t>
      </w:r>
      <w:r>
        <w:rPr>
          <w:color w:val="337AB7"/>
        </w:rPr>
        <w:t>R</w:t>
      </w:r>
      <w:r w:rsidRPr="00BD1A01">
        <w:rPr>
          <w:color w:val="337AB7"/>
        </w:rPr>
        <w:t>-</w:t>
      </w:r>
      <w:r>
        <w:rPr>
          <w:color w:val="337AB7"/>
        </w:rPr>
        <w:t>CNN</w:t>
      </w:r>
      <w:r w:rsidRPr="00BD1A01">
        <w:rPr>
          <w:color w:val="337AB7"/>
        </w:rPr>
        <w:t xml:space="preserve">" deep learning algorithm with a small training database for fast teeth detection in </w:t>
      </w:r>
      <w:r>
        <w:rPr>
          <w:color w:val="337AB7"/>
        </w:rPr>
        <w:t>CBCT</w:t>
      </w:r>
      <w:r w:rsidRPr="00BD1A01">
        <w:rPr>
          <w:color w:val="337AB7"/>
        </w:rPr>
        <w:t xml:space="preserve"> </w:t>
      </w:r>
    </w:p>
    <w:p w14:paraId="05BF2824" w14:textId="266CA100" w:rsidR="00AE3E37" w:rsidRPr="001E7E4B" w:rsidRDefault="001E7E4B" w:rsidP="006213CC">
      <w:pPr>
        <w:pStyle w:val="a3"/>
        <w:spacing w:before="73" w:line="198" w:lineRule="exact"/>
        <w:ind w:left="100" w:right="5445"/>
        <w:jc w:val="both"/>
        <w:rPr>
          <w:rFonts w:ascii="Arial"/>
          <w:b/>
          <w:bCs/>
        </w:rPr>
      </w:pPr>
      <w:r>
        <w:rPr>
          <w:rFonts w:ascii="Arial"/>
        </w:rPr>
        <w:t xml:space="preserve">Talia </w:t>
      </w:r>
      <w:proofErr w:type="spellStart"/>
      <w:r>
        <w:rPr>
          <w:rFonts w:ascii="Arial"/>
        </w:rPr>
        <w:t>Yeshua</w:t>
      </w:r>
      <w:proofErr w:type="spellEnd"/>
      <w:r w:rsidR="005973B9">
        <w:rPr>
          <w:rFonts w:ascii="Arial"/>
        </w:rPr>
        <w:t xml:space="preserve">, PhD, </w:t>
      </w:r>
      <w:r>
        <w:rPr>
          <w:rFonts w:ascii="Arial"/>
        </w:rPr>
        <w:t>Jerusalem College of Technology</w:t>
      </w:r>
      <w:r w:rsidR="005973B9">
        <w:rPr>
          <w:rFonts w:ascii="Arial"/>
        </w:rPr>
        <w:t xml:space="preserve">, </w:t>
      </w:r>
      <w:r>
        <w:rPr>
          <w:rFonts w:ascii="Arial"/>
        </w:rPr>
        <w:t>Israel,</w:t>
      </w:r>
      <w:r w:rsidR="00BD1A01">
        <w:rPr>
          <w:rFonts w:ascii="Arial"/>
        </w:rPr>
        <w:t xml:space="preserve"> </w:t>
      </w:r>
      <w:r w:rsidR="00BD1A01" w:rsidRPr="00BD1A01">
        <w:rPr>
          <w:rFonts w:ascii="Arial"/>
        </w:rPr>
        <w:t>A</w:t>
      </w:r>
      <w:r w:rsidR="00BD1A01">
        <w:rPr>
          <w:rFonts w:ascii="Arial"/>
        </w:rPr>
        <w:t>sher</w:t>
      </w:r>
      <w:r w:rsidR="00BD1A01" w:rsidRPr="00BD1A01">
        <w:rPr>
          <w:rFonts w:ascii="Arial"/>
        </w:rPr>
        <w:t xml:space="preserve"> Alexander,</w:t>
      </w:r>
      <w:r w:rsidR="00BD1A01">
        <w:rPr>
          <w:rFonts w:ascii="Arial"/>
        </w:rPr>
        <w:t xml:space="preserve"> Jerusalem College of Technology, Israel,</w:t>
      </w:r>
      <w:r w:rsidR="00BD1A01" w:rsidRPr="00BD1A01">
        <w:rPr>
          <w:rFonts w:ascii="Arial"/>
        </w:rPr>
        <w:t xml:space="preserve"> D</w:t>
      </w:r>
      <w:r w:rsidR="00BD1A01">
        <w:rPr>
          <w:rFonts w:ascii="Arial"/>
        </w:rPr>
        <w:t>avid</w:t>
      </w:r>
      <w:r w:rsidR="00BD1A01" w:rsidRPr="00BD1A01">
        <w:rPr>
          <w:rFonts w:ascii="Arial"/>
        </w:rPr>
        <w:t xml:space="preserve"> Salem,</w:t>
      </w:r>
      <w:r>
        <w:rPr>
          <w:rFonts w:ascii="Arial"/>
        </w:rPr>
        <w:t xml:space="preserve"> </w:t>
      </w:r>
      <w:r w:rsidR="00BD1A01">
        <w:rPr>
          <w:rFonts w:ascii="Arial"/>
        </w:rPr>
        <w:t>Jerusalem College of Technology, Israel,</w:t>
      </w:r>
      <w:r w:rsidR="00BD1A01" w:rsidRPr="00BD1A01">
        <w:rPr>
          <w:rFonts w:ascii="Arial"/>
        </w:rPr>
        <w:t xml:space="preserve"> </w:t>
      </w:r>
      <w:proofErr w:type="spellStart"/>
      <w:r>
        <w:rPr>
          <w:rFonts w:ascii="Arial"/>
        </w:rPr>
        <w:t>Ragda</w:t>
      </w:r>
      <w:proofErr w:type="spellEnd"/>
      <w:r>
        <w:rPr>
          <w:rFonts w:ascii="Arial"/>
        </w:rPr>
        <w:t xml:space="preserve"> </w:t>
      </w:r>
      <w:r w:rsidRPr="001E7E4B">
        <w:rPr>
          <w:rFonts w:ascii="Arial"/>
        </w:rPr>
        <w:t>Abdalla-Aslan,</w:t>
      </w:r>
      <w:r>
        <w:rPr>
          <w:rFonts w:ascii="Arial"/>
        </w:rPr>
        <w:t xml:space="preserve"> DMD,</w:t>
      </w:r>
      <w:r w:rsidRPr="001E7E4B">
        <w:rPr>
          <w:rFonts w:ascii="Arial"/>
        </w:rPr>
        <w:t xml:space="preserve"> </w:t>
      </w:r>
      <w:r>
        <w:rPr>
          <w:rFonts w:ascii="Arial"/>
        </w:rPr>
        <w:t xml:space="preserve">Hadassah Medical Center, </w:t>
      </w:r>
      <w:r w:rsidRPr="001E7E4B">
        <w:rPr>
          <w:rFonts w:ascii="Arial"/>
        </w:rPr>
        <w:t>Rambam Health Care Campus</w:t>
      </w:r>
      <w:r>
        <w:rPr>
          <w:rFonts w:ascii="Arial"/>
        </w:rPr>
        <w:t>,</w:t>
      </w:r>
      <w:r w:rsidRPr="001E7E4B">
        <w:rPr>
          <w:rFonts w:ascii="Arial"/>
        </w:rPr>
        <w:t xml:space="preserve"> </w:t>
      </w:r>
      <w:r>
        <w:rPr>
          <w:rFonts w:ascii="Arial"/>
        </w:rPr>
        <w:t>Israel,</w:t>
      </w:r>
      <w:r w:rsidRPr="001E7E4B">
        <w:rPr>
          <w:rFonts w:ascii="Arial"/>
        </w:rPr>
        <w:t xml:space="preserve"> </w:t>
      </w:r>
      <w:r>
        <w:rPr>
          <w:rFonts w:ascii="Arial"/>
        </w:rPr>
        <w:t>Is</w:t>
      </w:r>
      <w:r w:rsidR="004C5953">
        <w:rPr>
          <w:rFonts w:ascii="Arial"/>
        </w:rPr>
        <w:t>a</w:t>
      </w:r>
      <w:r>
        <w:rPr>
          <w:rFonts w:ascii="Arial"/>
        </w:rPr>
        <w:t>ac</w:t>
      </w:r>
      <w:r w:rsidRPr="001E7E4B">
        <w:rPr>
          <w:rFonts w:ascii="Arial"/>
        </w:rPr>
        <w:t xml:space="preserve"> Le</w:t>
      </w:r>
      <w:r>
        <w:rPr>
          <w:rFonts w:ascii="Arial"/>
        </w:rPr>
        <w:t>i</w:t>
      </w:r>
      <w:r w:rsidRPr="001E7E4B">
        <w:rPr>
          <w:rFonts w:ascii="Arial"/>
        </w:rPr>
        <w:t>chter</w:t>
      </w:r>
      <w:r>
        <w:rPr>
          <w:rFonts w:ascii="Arial"/>
        </w:rPr>
        <w:t>, PhD,</w:t>
      </w:r>
      <w:r w:rsidRPr="001E7E4B">
        <w:rPr>
          <w:rFonts w:ascii="Arial"/>
        </w:rPr>
        <w:t xml:space="preserve"> </w:t>
      </w:r>
      <w:r>
        <w:rPr>
          <w:rFonts w:ascii="Arial"/>
        </w:rPr>
        <w:t xml:space="preserve">Jerusalem College of Technology, Israel, </w:t>
      </w:r>
      <w:r w:rsidRPr="001E7E4B">
        <w:rPr>
          <w:rFonts w:ascii="Arial"/>
        </w:rPr>
        <w:t>C</w:t>
      </w:r>
      <w:r>
        <w:rPr>
          <w:rFonts w:ascii="Arial"/>
        </w:rPr>
        <w:t>hen</w:t>
      </w:r>
      <w:r w:rsidRPr="001E7E4B">
        <w:rPr>
          <w:rFonts w:ascii="Arial"/>
        </w:rPr>
        <w:t xml:space="preserve"> Nadler</w:t>
      </w:r>
      <w:r>
        <w:rPr>
          <w:rFonts w:ascii="Arial"/>
        </w:rPr>
        <w:t>, DMD PhD, Hadassah Medical Center, Israel</w:t>
      </w:r>
    </w:p>
    <w:p w14:paraId="11739A57" w14:textId="433A1A65" w:rsidR="00AE3E37" w:rsidRDefault="006A2B3C">
      <w:pPr>
        <w:pStyle w:val="a3"/>
        <w:spacing w:before="3"/>
        <w:rPr>
          <w:rFonts w:ascii="Arial"/>
          <w:sz w:val="21"/>
        </w:rPr>
      </w:pPr>
      <w:r w:rsidRPr="006A2B3C">
        <w:rPr>
          <w:noProof/>
          <w:color w:val="337AB7"/>
        </w:rPr>
        <mc:AlternateContent>
          <mc:Choice Requires="wps">
            <w:drawing>
              <wp:anchor distT="0" distB="0" distL="114300" distR="114300" simplePos="0" relativeHeight="251664384" behindDoc="0" locked="0" layoutInCell="1" allowOverlap="1" wp14:anchorId="33A8BB6A" wp14:editId="3164337B">
                <wp:simplePos x="0" y="0"/>
                <wp:positionH relativeFrom="column">
                  <wp:posOffset>4833620</wp:posOffset>
                </wp:positionH>
                <wp:positionV relativeFrom="paragraph">
                  <wp:posOffset>340937</wp:posOffset>
                </wp:positionV>
                <wp:extent cx="235585" cy="276860"/>
                <wp:effectExtent l="0" t="0" r="0" b="0"/>
                <wp:wrapNone/>
                <wp:docPr id="5" name="תיבת טקסט 3"/>
                <wp:cNvGraphicFramePr/>
                <a:graphic xmlns:a="http://schemas.openxmlformats.org/drawingml/2006/main">
                  <a:graphicData uri="http://schemas.microsoft.com/office/word/2010/wordprocessingShape">
                    <wps:wsp>
                      <wps:cNvSpPr txBox="1"/>
                      <wps:spPr>
                        <a:xfrm>
                          <a:off x="0" y="0"/>
                          <a:ext cx="235585" cy="276860"/>
                        </a:xfrm>
                        <a:prstGeom prst="rect">
                          <a:avLst/>
                        </a:prstGeom>
                        <a:noFill/>
                      </wps:spPr>
                      <wps:txbx>
                        <w:txbxContent>
                          <w:p w14:paraId="28B5AC44" w14:textId="77777777" w:rsidR="006A2B3C" w:rsidRDefault="006A2B3C" w:rsidP="006A2B3C">
                            <w:pPr>
                              <w:rPr>
                                <w:sz w:val="24"/>
                                <w:szCs w:val="24"/>
                              </w:rPr>
                            </w:pPr>
                            <w:r>
                              <w:rPr>
                                <w:rFonts w:asciiTheme="minorHAnsi" w:hAnsi="Calibri" w:cstheme="minorBidi"/>
                                <w:color w:val="FFFFFF" w:themeColor="background1"/>
                                <w:kern w:val="24"/>
                              </w:rPr>
                              <w:t>B</w:t>
                            </w:r>
                          </w:p>
                        </w:txbxContent>
                      </wps:txbx>
                      <wps:bodyPr wrap="square" rtlCol="1">
                        <a:spAutoFit/>
                      </wps:bodyPr>
                    </wps:wsp>
                  </a:graphicData>
                </a:graphic>
              </wp:anchor>
            </w:drawing>
          </mc:Choice>
          <mc:Fallback>
            <w:pict>
              <v:shapetype w14:anchorId="33A8BB6A" id="_x0000_t202" coordsize="21600,21600" o:spt="202" path="m,l,21600r21600,l21600,xe">
                <v:stroke joinstyle="miter"/>
                <v:path gradientshapeok="t" o:connecttype="rect"/>
              </v:shapetype>
              <v:shape id="תיבת טקסט 3" o:spid="_x0000_s1026" type="#_x0000_t202" style="position:absolute;margin-left:380.6pt;margin-top:26.85pt;width:18.55pt;height:21.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" filled="f" stroked="f">
                <v:textbox style="mso-fit-shape-to-text:t">
                  <w:txbxContent>
                    <w:p w14:paraId="28B5AC44" w14:textId="77777777" w:rsidR="006A2B3C" w:rsidRDefault="006A2B3C" w:rsidP="006A2B3C">
                      <w:pPr>
                        <w:rPr>
                          <w:sz w:val="24"/>
                          <w:szCs w:val="24"/>
                        </w:rPr>
                      </w:pPr>
                      <w:r>
                        <w:rPr>
                          <w:rFonts w:asciiTheme="minorHAnsi" w:hAnsi="Calibri" w:cstheme="minorBidi"/>
                          <w:color w:val="FFFFFF" w:themeColor="background1"/>
                          <w:kern w:val="24"/>
                        </w:rPr>
                        <w:t>B</w:t>
                      </w:r>
                    </w:p>
                  </w:txbxContent>
                </v:textbox>
              </v:shape>
            </w:pict>
          </mc:Fallback>
        </mc:AlternateContent>
      </w:r>
    </w:p>
    <w:p w14:paraId="1AF4A3F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441D71" w14:textId="77B2C9E3" w:rsidR="00AE3E37" w:rsidRDefault="006A2B3C">
      <w:pPr>
        <w:pStyle w:val="3"/>
        <w:spacing w:before="147"/>
        <w:jc w:val="both"/>
      </w:pPr>
      <w:r w:rsidRPr="006A2B3C">
        <w:rPr>
          <w:noProof/>
          <w:color w:val="337AB7"/>
        </w:rPr>
        <mc:AlternateContent>
          <mc:Choice Requires="wps">
            <w:drawing>
              <wp:anchor distT="0" distB="0" distL="114300" distR="114300" simplePos="0" relativeHeight="251663360" behindDoc="0" locked="0" layoutInCell="1" allowOverlap="1" wp14:anchorId="48D1EE32" wp14:editId="6D1470B5">
                <wp:simplePos x="0" y="0"/>
                <wp:positionH relativeFrom="column">
                  <wp:posOffset>3423920</wp:posOffset>
                </wp:positionH>
                <wp:positionV relativeFrom="paragraph">
                  <wp:posOffset>185362</wp:posOffset>
                </wp:positionV>
                <wp:extent cx="235585" cy="276860"/>
                <wp:effectExtent l="0" t="0" r="0" b="0"/>
                <wp:wrapNone/>
                <wp:docPr id="4" name="תיבת טקסט 2"/>
                <wp:cNvGraphicFramePr/>
                <a:graphic xmlns:a="http://schemas.openxmlformats.org/drawingml/2006/main">
                  <a:graphicData uri="http://schemas.microsoft.com/office/word/2010/wordprocessingShape">
                    <wps:wsp>
                      <wps:cNvSpPr txBox="1"/>
                      <wps:spPr>
                        <a:xfrm>
                          <a:off x="0" y="0"/>
                          <a:ext cx="235585" cy="276860"/>
                        </a:xfrm>
                        <a:prstGeom prst="rect">
                          <a:avLst/>
                        </a:prstGeom>
                        <a:noFill/>
                      </wps:spPr>
                      <wps:txbx>
                        <w:txbxContent>
                          <w:p w14:paraId="7F008020" w14:textId="77777777" w:rsidR="006A2B3C" w:rsidRDefault="006A2B3C" w:rsidP="006A2B3C">
                            <w:pPr>
                              <w:rPr>
                                <w:sz w:val="24"/>
                                <w:szCs w:val="24"/>
                              </w:rPr>
                            </w:pPr>
                            <w:r>
                              <w:rPr>
                                <w:rFonts w:asciiTheme="minorHAnsi" w:hAnsi="Calibri" w:cstheme="minorBidi"/>
                                <w:color w:val="FFFFFF" w:themeColor="background1"/>
                                <w:kern w:val="24"/>
                              </w:rPr>
                              <w:t>A</w:t>
                            </w:r>
                          </w:p>
                        </w:txbxContent>
                      </wps:txbx>
                      <wps:bodyPr wrap="square" rtlCol="1">
                        <a:spAutoFit/>
                      </wps:bodyPr>
                    </wps:wsp>
                  </a:graphicData>
                </a:graphic>
              </wp:anchor>
            </w:drawing>
          </mc:Choice>
          <mc:Fallback>
            <w:pict>
              <v:shape w14:anchorId="48D1EE32" id="תיבת טקסט 2" o:spid="_x0000_s1027" type="#_x0000_t202" style="position:absolute;left:0;text-align:left;margin-left:269.6pt;margin-top:14.6pt;width:18.55pt;height:2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" filled="f" stroked="f">
                <v:textbox style="mso-fit-shape-to-text:t">
                  <w:txbxContent>
                    <w:p w14:paraId="7F008020" w14:textId="77777777" w:rsidR="006A2B3C" w:rsidRDefault="006A2B3C" w:rsidP="006A2B3C">
                      <w:pPr>
                        <w:rPr>
                          <w:sz w:val="24"/>
                          <w:szCs w:val="24"/>
                        </w:rPr>
                      </w:pPr>
                      <w:r>
                        <w:rPr>
                          <w:rFonts w:asciiTheme="minorHAnsi" w:hAnsi="Calibri" w:cstheme="minorBidi"/>
                          <w:color w:val="FFFFFF" w:themeColor="background1"/>
                          <w:kern w:val="24"/>
                        </w:rPr>
                        <w:t>A</w:t>
                      </w:r>
                    </w:p>
                  </w:txbxContent>
                </v:textbox>
              </v:shape>
            </w:pict>
          </mc:Fallback>
        </mc:AlternateContent>
      </w:r>
      <w:r w:rsidR="00A9710C">
        <w:rPr>
          <w:color w:val="BF5A14"/>
        </w:rPr>
        <w:t>Abstract</w:t>
      </w:r>
    </w:p>
    <w:p w14:paraId="6E2A4D8B" w14:textId="066D2D7E" w:rsidR="00AE3E37" w:rsidRPr="00ED6986" w:rsidRDefault="00227F49" w:rsidP="0097132E">
      <w:pPr>
        <w:pStyle w:val="a3"/>
        <w:spacing w:before="90" w:line="280" w:lineRule="auto"/>
        <w:ind w:left="100"/>
        <w:jc w:val="both"/>
      </w:pPr>
      <w:r w:rsidRPr="00ED6986">
        <w:t xml:space="preserve">Statement of the Problem: </w:t>
      </w:r>
      <w:r w:rsidR="00F3349F" w:rsidRPr="00ED6986">
        <w:t>Accurate t</w:t>
      </w:r>
      <w:r w:rsidR="006213CC" w:rsidRPr="00ED6986">
        <w:t>ee</w:t>
      </w:r>
      <w:r w:rsidR="00F3349F" w:rsidRPr="00ED6986">
        <w:t>th segmentation is an essential step for reconstructing three-dimensional t</w:t>
      </w:r>
      <w:r w:rsidR="006213CC" w:rsidRPr="00ED6986">
        <w:t>ee</w:t>
      </w:r>
      <w:r w:rsidR="00F3349F" w:rsidRPr="00ED6986">
        <w:t xml:space="preserve">th models used in various clinical applications. </w:t>
      </w:r>
      <w:r w:rsidR="0097132E" w:rsidRPr="00ED6986">
        <w:t>However, manual</w:t>
      </w:r>
      <w:r w:rsidR="0097132E" w:rsidRPr="00ED6986">
        <w:t xml:space="preserve"> </w:t>
      </w:r>
      <w:r w:rsidR="0097132E" w:rsidRPr="00ED6986">
        <w:t>segmentation is time-consuming and prone</w:t>
      </w:r>
      <w:r w:rsidR="0097132E" w:rsidRPr="00ED6986">
        <w:t xml:space="preserve"> </w:t>
      </w:r>
      <w:r w:rsidR="0097132E" w:rsidRPr="00ED6986">
        <w:t xml:space="preserve">to intra- and inter-observer variability. </w:t>
      </w:r>
      <w:r w:rsidR="002C2CC3" w:rsidRPr="00ED6986">
        <w:t xml:space="preserve">Teeth segmentation can be performed </w:t>
      </w:r>
      <w:r w:rsidR="0097132E" w:rsidRPr="00ED6986">
        <w:t xml:space="preserve">automatically </w:t>
      </w:r>
      <w:r w:rsidR="002C2CC3" w:rsidRPr="00ED6986">
        <w:t xml:space="preserve">by </w:t>
      </w:r>
      <w:r w:rsidR="00BD1A01" w:rsidRPr="00ED6986">
        <w:t>convolutional neural network (CNN) algorithms</w:t>
      </w:r>
      <w:r w:rsidR="002C2CC3" w:rsidRPr="00ED6986">
        <w:t>, but most CNN</w:t>
      </w:r>
      <w:r w:rsidR="00BD1A01" w:rsidRPr="00ED6986">
        <w:t xml:space="preserve"> </w:t>
      </w:r>
      <w:r w:rsidR="002C2CC3" w:rsidRPr="00ED6986">
        <w:t>algorithms</w:t>
      </w:r>
      <w:r w:rsidR="00BD1A01" w:rsidRPr="00ED6986">
        <w:t xml:space="preserve"> require </w:t>
      </w:r>
      <w:r w:rsidR="0061711F" w:rsidRPr="00ED6986">
        <w:t xml:space="preserve">also </w:t>
      </w:r>
      <w:r w:rsidR="00BD1A01" w:rsidRPr="00ED6986">
        <w:t>manual marking on a large training database</w:t>
      </w:r>
      <w:r w:rsidR="0061711F" w:rsidRPr="00ED6986">
        <w:t xml:space="preserve"> and </w:t>
      </w:r>
      <w:r w:rsidR="00BD1A01" w:rsidRPr="00ED6986">
        <w:t>extreme computational power</w:t>
      </w:r>
      <w:r w:rsidR="0061711F" w:rsidRPr="00ED6986">
        <w:t>.</w:t>
      </w:r>
      <w:r w:rsidR="00BD1A01" w:rsidRPr="00ED6986">
        <w:t xml:space="preserve"> </w:t>
      </w:r>
      <w:r w:rsidR="007B3F91" w:rsidRPr="00ED6986">
        <w:t xml:space="preserve">Methodology &amp; Theoretical Orientation: </w:t>
      </w:r>
      <w:r w:rsidR="00BD1A01" w:rsidRPr="00ED6986">
        <w:t>This study evaluates the ability to use a transfer learning algorithm, called "Mask R-CNN", which requires a small training database and low computational power, in order to detect teeth contour in Cone Beam Computerized Tomography (CBCT)</w:t>
      </w:r>
      <w:r w:rsidR="002C2CC3" w:rsidRPr="00ED6986">
        <w:t xml:space="preserve"> imaging</w:t>
      </w:r>
      <w:r w:rsidR="00BD1A01" w:rsidRPr="00ED6986">
        <w:t xml:space="preserve">. </w:t>
      </w:r>
      <w:r w:rsidR="00BD1A01" w:rsidRPr="00ED6986">
        <w:t xml:space="preserve">This algorithm produces a bounding box around the detected teeth and simultaneously </w:t>
      </w:r>
      <w:r w:rsidR="006213CC" w:rsidRPr="00ED6986">
        <w:t>produces</w:t>
      </w:r>
      <w:r w:rsidR="00BD1A01" w:rsidRPr="00ED6986">
        <w:t xml:space="preserve"> an instant high-quality contour of each tooth. </w:t>
      </w:r>
      <w:r w:rsidR="008C2AFA" w:rsidRPr="00ED6986">
        <w:t>In The contours of the teeth were marked manually</w:t>
      </w:r>
      <w:r w:rsidR="00967B86" w:rsidRPr="00ED6986">
        <w:t xml:space="preserve"> only 6 CBCT slices from different cases</w:t>
      </w:r>
      <w:r w:rsidR="00967B86" w:rsidRPr="00ED6986">
        <w:t xml:space="preserve">, </w:t>
      </w:r>
      <w:r w:rsidR="008C2AFA" w:rsidRPr="00ED6986">
        <w:t xml:space="preserve">and </w:t>
      </w:r>
      <w:r w:rsidR="008C2AFA" w:rsidRPr="00ED6986">
        <w:t xml:space="preserve">the training process </w:t>
      </w:r>
      <w:r w:rsidR="00967B86" w:rsidRPr="00ED6986">
        <w:t xml:space="preserve">was performed with a standard </w:t>
      </w:r>
      <w:r w:rsidR="00967B86" w:rsidRPr="00ED6986">
        <w:t>CPU of an Intel Core i7 laptop</w:t>
      </w:r>
      <w:r w:rsidR="00BD1A01" w:rsidRPr="00ED6986">
        <w:t xml:space="preserve">. The performance of the trained neural network was tested on 383 CBCT slices </w:t>
      </w:r>
      <w:r w:rsidR="00967B86" w:rsidRPr="00ED6986">
        <w:t>with</w:t>
      </w:r>
      <w:r w:rsidR="00BD1A01" w:rsidRPr="00ED6986">
        <w:t xml:space="preserve"> </w:t>
      </w:r>
      <w:r w:rsidR="00967B86" w:rsidRPr="00ED6986">
        <w:t>various</w:t>
      </w:r>
      <w:r w:rsidR="00967B86" w:rsidRPr="00ED6986">
        <w:t xml:space="preserve"> fields of view</w:t>
      </w:r>
      <w:r w:rsidR="00BD1A01" w:rsidRPr="00ED6986">
        <w:t xml:space="preserve"> </w:t>
      </w:r>
      <w:r w:rsidR="00967B86" w:rsidRPr="00ED6986">
        <w:t>obtained</w:t>
      </w:r>
      <w:r w:rsidR="008C2AFA" w:rsidRPr="00ED6986">
        <w:t xml:space="preserve"> for several </w:t>
      </w:r>
      <w:r w:rsidR="004C5953" w:rsidRPr="00ED6986">
        <w:t>patients</w:t>
      </w:r>
      <w:r w:rsidR="00967B86" w:rsidRPr="00ED6986">
        <w:t xml:space="preserve"> by</w:t>
      </w:r>
      <w:r w:rsidR="00BD1A01" w:rsidRPr="00ED6986">
        <w:t xml:space="preserve"> </w:t>
      </w:r>
      <w:r w:rsidR="00967B86" w:rsidRPr="00ED6986">
        <w:t>different</w:t>
      </w:r>
      <w:r w:rsidR="00BD1A01" w:rsidRPr="00ED6986">
        <w:t xml:space="preserve"> </w:t>
      </w:r>
      <w:r w:rsidR="00967B86" w:rsidRPr="00ED6986">
        <w:t xml:space="preserve">imaging </w:t>
      </w:r>
      <w:r w:rsidR="00BD1A01" w:rsidRPr="00ED6986">
        <w:t>protocols</w:t>
      </w:r>
      <w:r w:rsidR="00967B86" w:rsidRPr="00ED6986">
        <w:t>.</w:t>
      </w:r>
      <w:r w:rsidR="00BD1A01" w:rsidRPr="00ED6986">
        <w:t xml:space="preserve"> </w:t>
      </w:r>
      <w:r w:rsidR="007B3F91" w:rsidRPr="00ED6986">
        <w:t xml:space="preserve">Findings: </w:t>
      </w:r>
      <w:r w:rsidR="00BD1A01" w:rsidRPr="00ED6986">
        <w:t xml:space="preserve">Each training epoch, with standard computational power, lasted less than 1 hour. Using only one epoch, the trained "Mask R-CNN" neural network detected the teeth on the CBCT slices, with sensitivity of 90.7% and a specificity of 98.3%. </w:t>
      </w:r>
      <w:r w:rsidR="0097132E" w:rsidRPr="00ED6986">
        <w:t xml:space="preserve">When </w:t>
      </w:r>
      <w:r w:rsidR="00BD1A01" w:rsidRPr="00ED6986">
        <w:t xml:space="preserve">The training process </w:t>
      </w:r>
      <w:r w:rsidR="0097132E" w:rsidRPr="00ED6986">
        <w:t xml:space="preserve">was performed </w:t>
      </w:r>
      <w:r w:rsidR="00BD1A01" w:rsidRPr="00ED6986">
        <w:t>with 16 epochs</w:t>
      </w:r>
      <w:r w:rsidR="0097132E" w:rsidRPr="00ED6986">
        <w:t>,</w:t>
      </w:r>
      <w:r w:rsidR="00BD1A01" w:rsidRPr="00ED6986">
        <w:t xml:space="preserve"> the detection sensitivity</w:t>
      </w:r>
      <w:r w:rsidR="0097132E" w:rsidRPr="00ED6986">
        <w:t xml:space="preserve"> was improved</w:t>
      </w:r>
      <w:r w:rsidR="00BD1A01" w:rsidRPr="00ED6986">
        <w:t xml:space="preserve"> to 95.1% and the specificity </w:t>
      </w:r>
      <w:r w:rsidR="0097132E" w:rsidRPr="00ED6986">
        <w:t xml:space="preserve">was improved </w:t>
      </w:r>
      <w:r w:rsidR="00BD1A01" w:rsidRPr="00ED6986">
        <w:t>to 99.1%.</w:t>
      </w:r>
      <w:r w:rsidR="007B3F91" w:rsidRPr="00ED6986">
        <w:t xml:space="preserve"> Conclusion &amp; Significance: </w:t>
      </w:r>
      <w:r w:rsidR="00BD1A01" w:rsidRPr="00ED6986">
        <w:t xml:space="preserve">The use of the “Mask R-CNN” algorithm with a very small training database </w:t>
      </w:r>
      <w:r w:rsidR="0097132E" w:rsidRPr="00ED6986">
        <w:t xml:space="preserve">and </w:t>
      </w:r>
      <w:r w:rsidR="00BD1A01" w:rsidRPr="00ED6986">
        <w:t>standard computational power produce</w:t>
      </w:r>
      <w:r w:rsidR="0061711F" w:rsidRPr="00ED6986">
        <w:t>s</w:t>
      </w:r>
      <w:r w:rsidR="00BD1A01" w:rsidRPr="00ED6986">
        <w:t xml:space="preserve"> high-quality teeth detection </w:t>
      </w:r>
      <w:r w:rsidR="0097132E" w:rsidRPr="00ED6986">
        <w:t>within a</w:t>
      </w:r>
      <w:r w:rsidR="0097132E" w:rsidRPr="00ED6986">
        <w:t xml:space="preserve"> reasonable </w:t>
      </w:r>
      <w:r w:rsidR="0097132E" w:rsidRPr="00ED6986">
        <w:t xml:space="preserve">train </w:t>
      </w:r>
      <w:r w:rsidR="0097132E" w:rsidRPr="00ED6986">
        <w:t>duration</w:t>
      </w:r>
      <w:r w:rsidR="00BD1A01" w:rsidRPr="00ED6986">
        <w:t xml:space="preserve">. </w:t>
      </w:r>
      <w:r w:rsidR="0061711F" w:rsidRPr="00ED6986">
        <w:t xml:space="preserve">This </w:t>
      </w:r>
      <w:r w:rsidR="00444293" w:rsidRPr="00ED6986">
        <w:t>can eliminate subjective errors</w:t>
      </w:r>
      <w:r w:rsidR="00444293" w:rsidRPr="00ED6986">
        <w:t xml:space="preserve"> and </w:t>
      </w:r>
      <w:r w:rsidR="0061711F" w:rsidRPr="00ED6986">
        <w:t>enabl</w:t>
      </w:r>
      <w:r w:rsidR="0061711F" w:rsidRPr="00ED6986">
        <w:t>es</w:t>
      </w:r>
      <w:r w:rsidR="0061711F" w:rsidRPr="00ED6986">
        <w:t xml:space="preserve"> more precise diagnos</w:t>
      </w:r>
      <w:r w:rsidR="0061711F" w:rsidRPr="00ED6986">
        <w:t>is</w:t>
      </w:r>
      <w:r w:rsidR="0061711F" w:rsidRPr="00ED6986">
        <w:t xml:space="preserve"> and treatment planning. </w:t>
      </w:r>
    </w:p>
    <w:p w14:paraId="0FD964DF" w14:textId="77777777" w:rsidR="009D0C25" w:rsidRDefault="009D0C25">
      <w:pPr>
        <w:pStyle w:val="3"/>
        <w:spacing w:before="74"/>
        <w:rPr>
          <w:b w:val="0"/>
        </w:rPr>
      </w:pPr>
    </w:p>
    <w:p w14:paraId="5F50DD29" w14:textId="77777777" w:rsidR="009D0C25" w:rsidRDefault="009D0C25">
      <w:pPr>
        <w:pStyle w:val="3"/>
        <w:spacing w:before="74"/>
        <w:rPr>
          <w:b w:val="0"/>
        </w:rPr>
      </w:pPr>
    </w:p>
    <w:p w14:paraId="67EDB100" w14:textId="51DE1066" w:rsidR="00AE3E37" w:rsidRDefault="00A9710C">
      <w:pPr>
        <w:pStyle w:val="3"/>
        <w:spacing w:before="74"/>
      </w:pPr>
      <w:r>
        <w:rPr>
          <w:b w:val="0"/>
        </w:rPr>
        <w:br w:type="column"/>
      </w:r>
      <w:r>
        <w:rPr>
          <w:color w:val="BF5A14"/>
        </w:rPr>
        <w:t>Image</w:t>
      </w:r>
    </w:p>
    <w:p w14:paraId="4F27EE3F" w14:textId="0229307E" w:rsidR="006A2B3C" w:rsidRDefault="008C2AFA">
      <w:pPr>
        <w:pStyle w:val="3"/>
        <w:spacing w:before="74"/>
      </w:pPr>
      <w:r w:rsidRPr="006A2B3C">
        <w:rPr>
          <w:noProof/>
          <w:color w:val="337AB7"/>
        </w:rPr>
        <w:drawing>
          <wp:anchor distT="0" distB="0" distL="114300" distR="114300" simplePos="0" relativeHeight="251661312" behindDoc="0" locked="0" layoutInCell="1" allowOverlap="1" wp14:anchorId="4E2657FB" wp14:editId="0435D39D">
            <wp:simplePos x="0" y="0"/>
            <wp:positionH relativeFrom="column">
              <wp:posOffset>1491488</wp:posOffset>
            </wp:positionH>
            <wp:positionV relativeFrom="paragraph">
              <wp:posOffset>64987</wp:posOffset>
            </wp:positionV>
            <wp:extent cx="1223645" cy="1238160"/>
            <wp:effectExtent l="0" t="0" r="0" b="635"/>
            <wp:wrapNone/>
            <wp:docPr id="12" name="תמונה 9">
              <a:extLst xmlns:a="http://schemas.openxmlformats.org/drawingml/2006/main">
                <a:ext uri="{FF2B5EF4-FFF2-40B4-BE49-F238E27FC236}">
                  <a16:creationId xmlns:a16="http://schemas.microsoft.com/office/drawing/2014/main" id="{4C101B54-55C8-4A28-9E4D-18643DAA28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תמונה 9">
                      <a:extLst>
                        <a:ext uri="{FF2B5EF4-FFF2-40B4-BE49-F238E27FC236}">
                          <a16:creationId xmlns:a16="http://schemas.microsoft.com/office/drawing/2014/main" id="{4C101B54-55C8-4A28-9E4D-18643DAA2809}"/>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14568" t="13605" r="12232" b="13075"/>
                    <a:stretch/>
                  </pic:blipFill>
                  <pic:spPr bwMode="auto">
                    <a:xfrm>
                      <a:off x="0" y="0"/>
                      <a:ext cx="1232930" cy="1247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2B3C" w:rsidRPr="006A2B3C">
        <w:rPr>
          <w:noProof/>
          <w:color w:val="337AB7"/>
        </w:rPr>
        <mc:AlternateContent>
          <mc:Choice Requires="wps">
            <w:drawing>
              <wp:anchor distT="0" distB="0" distL="114300" distR="114300" simplePos="0" relativeHeight="251662336" behindDoc="0" locked="0" layoutInCell="1" allowOverlap="1" wp14:anchorId="0C14D0DB" wp14:editId="7E63798C">
                <wp:simplePos x="0" y="0"/>
                <wp:positionH relativeFrom="column">
                  <wp:posOffset>25400</wp:posOffset>
                </wp:positionH>
                <wp:positionV relativeFrom="paragraph">
                  <wp:posOffset>1327150</wp:posOffset>
                </wp:positionV>
                <wp:extent cx="2728595" cy="368935"/>
                <wp:effectExtent l="0" t="0" r="0" b="0"/>
                <wp:wrapNone/>
                <wp:docPr id="3" name="תיבת טקסט 1"/>
                <wp:cNvGraphicFramePr/>
                <a:graphic xmlns:a="http://schemas.openxmlformats.org/drawingml/2006/main">
                  <a:graphicData uri="http://schemas.microsoft.com/office/word/2010/wordprocessingShape">
                    <wps:wsp>
                      <wps:cNvSpPr txBox="1"/>
                      <wps:spPr>
                        <a:xfrm>
                          <a:off x="0" y="0"/>
                          <a:ext cx="2728595" cy="368935"/>
                        </a:xfrm>
                        <a:prstGeom prst="rect">
                          <a:avLst/>
                        </a:prstGeom>
                        <a:noFill/>
                      </wps:spPr>
                      <wps:txbx>
                        <w:txbxContent>
                          <w:p w14:paraId="663C65F2" w14:textId="3D8A9C4F" w:rsidR="006A2B3C" w:rsidRDefault="006A2B3C" w:rsidP="006A2B3C">
                            <w:pPr>
                              <w:jc w:val="both"/>
                              <w:rPr>
                                <w:sz w:val="24"/>
                                <w:szCs w:val="24"/>
                              </w:rPr>
                            </w:pPr>
                            <w:r>
                              <w:rPr>
                                <w:rFonts w:asciiTheme="minorHAnsi" w:hAnsi="Calibri" w:cstheme="minorBidi"/>
                                <w:color w:val="000000" w:themeColor="text1"/>
                                <w:kern w:val="24"/>
                                <w:sz w:val="12"/>
                                <w:szCs w:val="12"/>
                              </w:rPr>
                              <w:t xml:space="preserve">Figure 1: Mask R-CNN algorithm for teeth detection in CBCT. A. Manual marking of the teeth </w:t>
                            </w:r>
                            <w:r w:rsidR="0049291B">
                              <w:rPr>
                                <w:rFonts w:asciiTheme="minorHAnsi" w:hAnsi="Calibri" w:cstheme="minorBidi"/>
                                <w:color w:val="000000" w:themeColor="text1"/>
                                <w:kern w:val="24"/>
                                <w:sz w:val="12"/>
                                <w:szCs w:val="12"/>
                              </w:rPr>
                              <w:t>in</w:t>
                            </w:r>
                            <w:r>
                              <w:rPr>
                                <w:rFonts w:asciiTheme="minorHAnsi" w:hAnsi="Calibri" w:cstheme="minorBidi"/>
                                <w:color w:val="000000" w:themeColor="text1"/>
                                <w:kern w:val="24"/>
                                <w:sz w:val="12"/>
                                <w:szCs w:val="12"/>
                              </w:rPr>
                              <w:t xml:space="preserve"> </w:t>
                            </w:r>
                            <w:r w:rsidR="0049291B">
                              <w:rPr>
                                <w:rFonts w:asciiTheme="minorHAnsi" w:hAnsi="Calibri" w:cstheme="minorBidi"/>
                                <w:color w:val="000000" w:themeColor="text1"/>
                                <w:kern w:val="24"/>
                                <w:sz w:val="12"/>
                                <w:szCs w:val="12"/>
                              </w:rPr>
                              <w:t>the</w:t>
                            </w:r>
                            <w:r w:rsidR="00FC5EE3">
                              <w:rPr>
                                <w:rFonts w:asciiTheme="minorHAnsi" w:hAnsi="Calibri" w:cstheme="minorBidi"/>
                                <w:color w:val="000000" w:themeColor="text1"/>
                                <w:kern w:val="24"/>
                                <w:sz w:val="12"/>
                                <w:szCs w:val="12"/>
                              </w:rPr>
                              <w:t xml:space="preserve"> </w:t>
                            </w:r>
                            <w:r>
                              <w:rPr>
                                <w:rFonts w:asciiTheme="minorHAnsi" w:hAnsi="Calibri" w:cstheme="minorBidi"/>
                                <w:color w:val="000000" w:themeColor="text1"/>
                                <w:kern w:val="24"/>
                                <w:sz w:val="12"/>
                                <w:szCs w:val="12"/>
                              </w:rPr>
                              <w:t xml:space="preserve">training </w:t>
                            </w:r>
                            <w:r w:rsidR="0049291B">
                              <w:rPr>
                                <w:rFonts w:asciiTheme="minorHAnsi" w:hAnsi="Calibri" w:cstheme="minorBidi"/>
                                <w:color w:val="000000" w:themeColor="text1"/>
                                <w:kern w:val="24"/>
                                <w:sz w:val="12"/>
                                <w:szCs w:val="12"/>
                              </w:rPr>
                              <w:t>process</w:t>
                            </w:r>
                            <w:r>
                              <w:rPr>
                                <w:rFonts w:asciiTheme="minorHAnsi" w:hAnsi="Calibri" w:cstheme="minorBidi"/>
                                <w:color w:val="000000" w:themeColor="text1"/>
                                <w:kern w:val="24"/>
                                <w:sz w:val="12"/>
                                <w:szCs w:val="12"/>
                              </w:rPr>
                              <w:t xml:space="preserve">. B.  </w:t>
                            </w:r>
                            <w:r w:rsidR="00ED6986">
                              <w:rPr>
                                <w:rFonts w:asciiTheme="minorHAnsi" w:hAnsi="Calibri" w:cstheme="minorBidi"/>
                                <w:color w:val="000000" w:themeColor="text1"/>
                                <w:kern w:val="24"/>
                                <w:sz w:val="12"/>
                                <w:szCs w:val="12"/>
                              </w:rPr>
                              <w:t>D</w:t>
                            </w:r>
                            <w:r>
                              <w:rPr>
                                <w:rFonts w:asciiTheme="minorHAnsi" w:hAnsi="Calibri" w:cstheme="minorBidi"/>
                                <w:color w:val="000000" w:themeColor="text1"/>
                                <w:kern w:val="24"/>
                                <w:sz w:val="12"/>
                                <w:szCs w:val="12"/>
                              </w:rPr>
                              <w:t>etecti</w:t>
                            </w:r>
                            <w:r w:rsidR="00ED6986">
                              <w:rPr>
                                <w:rFonts w:asciiTheme="minorHAnsi" w:hAnsi="Calibri" w:cstheme="minorBidi"/>
                                <w:color w:val="000000" w:themeColor="text1"/>
                                <w:kern w:val="24"/>
                                <w:sz w:val="12"/>
                                <w:szCs w:val="12"/>
                              </w:rPr>
                              <w:t>ng</w:t>
                            </w:r>
                            <w:r>
                              <w:rPr>
                                <w:rFonts w:asciiTheme="minorHAnsi" w:hAnsi="Calibri" w:cstheme="minorBidi"/>
                                <w:color w:val="000000" w:themeColor="text1"/>
                                <w:kern w:val="24"/>
                                <w:sz w:val="12"/>
                                <w:szCs w:val="12"/>
                              </w:rPr>
                              <w:t xml:space="preserve"> </w:t>
                            </w:r>
                            <w:r w:rsidR="00ED6986">
                              <w:rPr>
                                <w:rFonts w:asciiTheme="minorHAnsi" w:hAnsi="Calibri" w:cstheme="minorBidi"/>
                                <w:color w:val="000000" w:themeColor="text1"/>
                                <w:kern w:val="24"/>
                                <w:sz w:val="12"/>
                                <w:szCs w:val="12"/>
                              </w:rPr>
                              <w:t xml:space="preserve">the teeth </w:t>
                            </w:r>
                            <w:r>
                              <w:rPr>
                                <w:rFonts w:asciiTheme="minorHAnsi" w:hAnsi="Calibri" w:cstheme="minorBidi"/>
                                <w:color w:val="000000" w:themeColor="text1"/>
                                <w:kern w:val="24"/>
                                <w:sz w:val="12"/>
                                <w:szCs w:val="12"/>
                              </w:rPr>
                              <w:t xml:space="preserve">on </w:t>
                            </w:r>
                            <w:r w:rsidR="00ED6986">
                              <w:rPr>
                                <w:rFonts w:asciiTheme="minorHAnsi" w:hAnsi="Calibri" w:cstheme="minorBidi"/>
                                <w:color w:val="000000" w:themeColor="text1"/>
                                <w:kern w:val="24"/>
                                <w:sz w:val="12"/>
                                <w:szCs w:val="12"/>
                              </w:rPr>
                              <w:t>a</w:t>
                            </w:r>
                            <w:r>
                              <w:rPr>
                                <w:rFonts w:asciiTheme="minorHAnsi" w:hAnsi="Calibri" w:cstheme="minorBidi"/>
                                <w:color w:val="000000" w:themeColor="text1"/>
                                <w:kern w:val="24"/>
                                <w:sz w:val="12"/>
                                <w:szCs w:val="12"/>
                              </w:rPr>
                              <w:t xml:space="preserve"> test</w:t>
                            </w:r>
                            <w:r w:rsidR="00FC5EE3">
                              <w:rPr>
                                <w:rFonts w:asciiTheme="minorHAnsi" w:hAnsi="Calibri" w:cstheme="minorBidi"/>
                                <w:color w:val="000000" w:themeColor="text1"/>
                                <w:kern w:val="24"/>
                                <w:sz w:val="12"/>
                                <w:szCs w:val="12"/>
                              </w:rPr>
                              <w:t>ed slice</w:t>
                            </w:r>
                            <w:r w:rsidR="00ED6986">
                              <w:rPr>
                                <w:rFonts w:asciiTheme="minorHAnsi" w:hAnsi="Calibri" w:cstheme="minorBidi"/>
                                <w:color w:val="000000" w:themeColor="text1"/>
                                <w:kern w:val="24"/>
                                <w:sz w:val="12"/>
                                <w:szCs w:val="12"/>
                              </w:rPr>
                              <w:t xml:space="preserve"> by the trained </w:t>
                            </w:r>
                            <w:r w:rsidR="00ED6986">
                              <w:rPr>
                                <w:rFonts w:asciiTheme="minorHAnsi" w:hAnsi="Calibri" w:cstheme="minorBidi"/>
                                <w:color w:val="000000" w:themeColor="text1"/>
                                <w:kern w:val="24"/>
                                <w:sz w:val="12"/>
                                <w:szCs w:val="12"/>
                              </w:rPr>
                              <w:t>algorithm</w:t>
                            </w:r>
                            <w:r>
                              <w:rPr>
                                <w:rFonts w:asciiTheme="minorHAnsi" w:hAnsi="Calibri" w:cstheme="minorBidi"/>
                                <w:color w:val="000000" w:themeColor="text1"/>
                                <w:kern w:val="24"/>
                                <w:sz w:val="12"/>
                                <w:szCs w:val="12"/>
                              </w:rPr>
                              <w:t xml:space="preserve">.  </w:t>
                            </w:r>
                          </w:p>
                        </w:txbxContent>
                      </wps:txbx>
                      <wps:bodyPr wrap="square" rtlCol="1">
                        <a:spAutoFit/>
                      </wps:bodyPr>
                    </wps:wsp>
                  </a:graphicData>
                </a:graphic>
              </wp:anchor>
            </w:drawing>
          </mc:Choice>
          <mc:Fallback>
            <w:pict>
              <v:shape w14:anchorId="0C14D0DB" id="תיבת טקסט 1" o:spid="_x0000_s1028" type="#_x0000_t202" style="position:absolute;left:0;text-align:left;margin-left:2pt;margin-top:104.5pt;width:214.85pt;height:29.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" filled="f" stroked="f">
                <v:textbox style="mso-fit-shape-to-text:t">
                  <w:txbxContent>
                    <w:p w14:paraId="663C65F2" w14:textId="3D8A9C4F" w:rsidR="006A2B3C" w:rsidRDefault="006A2B3C" w:rsidP="006A2B3C">
                      <w:pPr>
                        <w:jc w:val="both"/>
                        <w:rPr>
                          <w:sz w:val="24"/>
                          <w:szCs w:val="24"/>
                        </w:rPr>
                      </w:pPr>
                      <w:r>
                        <w:rPr>
                          <w:rFonts w:asciiTheme="minorHAnsi" w:hAnsi="Calibri" w:cstheme="minorBidi"/>
                          <w:color w:val="000000" w:themeColor="text1"/>
                          <w:kern w:val="24"/>
                          <w:sz w:val="12"/>
                          <w:szCs w:val="12"/>
                        </w:rPr>
                        <w:t xml:space="preserve">Figure 1: Mask R-CNN algorithm for teeth detection in CBCT. A. Manual marking of the teeth </w:t>
                      </w:r>
                      <w:r w:rsidR="0049291B">
                        <w:rPr>
                          <w:rFonts w:asciiTheme="minorHAnsi" w:hAnsi="Calibri" w:cstheme="minorBidi"/>
                          <w:color w:val="000000" w:themeColor="text1"/>
                          <w:kern w:val="24"/>
                          <w:sz w:val="12"/>
                          <w:szCs w:val="12"/>
                        </w:rPr>
                        <w:t>in</w:t>
                      </w:r>
                      <w:r>
                        <w:rPr>
                          <w:rFonts w:asciiTheme="minorHAnsi" w:hAnsi="Calibri" w:cstheme="minorBidi"/>
                          <w:color w:val="000000" w:themeColor="text1"/>
                          <w:kern w:val="24"/>
                          <w:sz w:val="12"/>
                          <w:szCs w:val="12"/>
                        </w:rPr>
                        <w:t xml:space="preserve"> </w:t>
                      </w:r>
                      <w:r w:rsidR="0049291B">
                        <w:rPr>
                          <w:rFonts w:asciiTheme="minorHAnsi" w:hAnsi="Calibri" w:cstheme="minorBidi"/>
                          <w:color w:val="000000" w:themeColor="text1"/>
                          <w:kern w:val="24"/>
                          <w:sz w:val="12"/>
                          <w:szCs w:val="12"/>
                        </w:rPr>
                        <w:t>the</w:t>
                      </w:r>
                      <w:r w:rsidR="00FC5EE3">
                        <w:rPr>
                          <w:rFonts w:asciiTheme="minorHAnsi" w:hAnsi="Calibri" w:cstheme="minorBidi"/>
                          <w:color w:val="000000" w:themeColor="text1"/>
                          <w:kern w:val="24"/>
                          <w:sz w:val="12"/>
                          <w:szCs w:val="12"/>
                        </w:rPr>
                        <w:t xml:space="preserve"> </w:t>
                      </w:r>
                      <w:r>
                        <w:rPr>
                          <w:rFonts w:asciiTheme="minorHAnsi" w:hAnsi="Calibri" w:cstheme="minorBidi"/>
                          <w:color w:val="000000" w:themeColor="text1"/>
                          <w:kern w:val="24"/>
                          <w:sz w:val="12"/>
                          <w:szCs w:val="12"/>
                        </w:rPr>
                        <w:t xml:space="preserve">training </w:t>
                      </w:r>
                      <w:r w:rsidR="0049291B">
                        <w:rPr>
                          <w:rFonts w:asciiTheme="minorHAnsi" w:hAnsi="Calibri" w:cstheme="minorBidi"/>
                          <w:color w:val="000000" w:themeColor="text1"/>
                          <w:kern w:val="24"/>
                          <w:sz w:val="12"/>
                          <w:szCs w:val="12"/>
                        </w:rPr>
                        <w:t>process</w:t>
                      </w:r>
                      <w:r>
                        <w:rPr>
                          <w:rFonts w:asciiTheme="minorHAnsi" w:hAnsi="Calibri" w:cstheme="minorBidi"/>
                          <w:color w:val="000000" w:themeColor="text1"/>
                          <w:kern w:val="24"/>
                          <w:sz w:val="12"/>
                          <w:szCs w:val="12"/>
                        </w:rPr>
                        <w:t xml:space="preserve">. B.  </w:t>
                      </w:r>
                      <w:r w:rsidR="00ED6986">
                        <w:rPr>
                          <w:rFonts w:asciiTheme="minorHAnsi" w:hAnsi="Calibri" w:cstheme="minorBidi"/>
                          <w:color w:val="000000" w:themeColor="text1"/>
                          <w:kern w:val="24"/>
                          <w:sz w:val="12"/>
                          <w:szCs w:val="12"/>
                        </w:rPr>
                        <w:t>D</w:t>
                      </w:r>
                      <w:r>
                        <w:rPr>
                          <w:rFonts w:asciiTheme="minorHAnsi" w:hAnsi="Calibri" w:cstheme="minorBidi"/>
                          <w:color w:val="000000" w:themeColor="text1"/>
                          <w:kern w:val="24"/>
                          <w:sz w:val="12"/>
                          <w:szCs w:val="12"/>
                        </w:rPr>
                        <w:t>etecti</w:t>
                      </w:r>
                      <w:r w:rsidR="00ED6986">
                        <w:rPr>
                          <w:rFonts w:asciiTheme="minorHAnsi" w:hAnsi="Calibri" w:cstheme="minorBidi"/>
                          <w:color w:val="000000" w:themeColor="text1"/>
                          <w:kern w:val="24"/>
                          <w:sz w:val="12"/>
                          <w:szCs w:val="12"/>
                        </w:rPr>
                        <w:t>ng</w:t>
                      </w:r>
                      <w:r>
                        <w:rPr>
                          <w:rFonts w:asciiTheme="minorHAnsi" w:hAnsi="Calibri" w:cstheme="minorBidi"/>
                          <w:color w:val="000000" w:themeColor="text1"/>
                          <w:kern w:val="24"/>
                          <w:sz w:val="12"/>
                          <w:szCs w:val="12"/>
                        </w:rPr>
                        <w:t xml:space="preserve"> </w:t>
                      </w:r>
                      <w:r w:rsidR="00ED6986">
                        <w:rPr>
                          <w:rFonts w:asciiTheme="minorHAnsi" w:hAnsi="Calibri" w:cstheme="minorBidi"/>
                          <w:color w:val="000000" w:themeColor="text1"/>
                          <w:kern w:val="24"/>
                          <w:sz w:val="12"/>
                          <w:szCs w:val="12"/>
                        </w:rPr>
                        <w:t xml:space="preserve">the teeth </w:t>
                      </w:r>
                      <w:r>
                        <w:rPr>
                          <w:rFonts w:asciiTheme="minorHAnsi" w:hAnsi="Calibri" w:cstheme="minorBidi"/>
                          <w:color w:val="000000" w:themeColor="text1"/>
                          <w:kern w:val="24"/>
                          <w:sz w:val="12"/>
                          <w:szCs w:val="12"/>
                        </w:rPr>
                        <w:t xml:space="preserve">on </w:t>
                      </w:r>
                      <w:r w:rsidR="00ED6986">
                        <w:rPr>
                          <w:rFonts w:asciiTheme="minorHAnsi" w:hAnsi="Calibri" w:cstheme="minorBidi"/>
                          <w:color w:val="000000" w:themeColor="text1"/>
                          <w:kern w:val="24"/>
                          <w:sz w:val="12"/>
                          <w:szCs w:val="12"/>
                        </w:rPr>
                        <w:t>a</w:t>
                      </w:r>
                      <w:r>
                        <w:rPr>
                          <w:rFonts w:asciiTheme="minorHAnsi" w:hAnsi="Calibri" w:cstheme="minorBidi"/>
                          <w:color w:val="000000" w:themeColor="text1"/>
                          <w:kern w:val="24"/>
                          <w:sz w:val="12"/>
                          <w:szCs w:val="12"/>
                        </w:rPr>
                        <w:t xml:space="preserve"> test</w:t>
                      </w:r>
                      <w:r w:rsidR="00FC5EE3">
                        <w:rPr>
                          <w:rFonts w:asciiTheme="minorHAnsi" w:hAnsi="Calibri" w:cstheme="minorBidi"/>
                          <w:color w:val="000000" w:themeColor="text1"/>
                          <w:kern w:val="24"/>
                          <w:sz w:val="12"/>
                          <w:szCs w:val="12"/>
                        </w:rPr>
                        <w:t>ed slice</w:t>
                      </w:r>
                      <w:r w:rsidR="00ED6986">
                        <w:rPr>
                          <w:rFonts w:asciiTheme="minorHAnsi" w:hAnsi="Calibri" w:cstheme="minorBidi"/>
                          <w:color w:val="000000" w:themeColor="text1"/>
                          <w:kern w:val="24"/>
                          <w:sz w:val="12"/>
                          <w:szCs w:val="12"/>
                        </w:rPr>
                        <w:t xml:space="preserve"> by the trained </w:t>
                      </w:r>
                      <w:r w:rsidR="00ED6986">
                        <w:rPr>
                          <w:rFonts w:asciiTheme="minorHAnsi" w:hAnsi="Calibri" w:cstheme="minorBidi"/>
                          <w:color w:val="000000" w:themeColor="text1"/>
                          <w:kern w:val="24"/>
                          <w:sz w:val="12"/>
                          <w:szCs w:val="12"/>
                        </w:rPr>
                        <w:t>algorithm</w:t>
                      </w:r>
                      <w:r>
                        <w:rPr>
                          <w:rFonts w:asciiTheme="minorHAnsi" w:hAnsi="Calibri" w:cstheme="minorBidi"/>
                          <w:color w:val="000000" w:themeColor="text1"/>
                          <w:kern w:val="24"/>
                          <w:sz w:val="12"/>
                          <w:szCs w:val="12"/>
                        </w:rPr>
                        <w:t xml:space="preserve">.  </w:t>
                      </w:r>
                    </w:p>
                  </w:txbxContent>
                </v:textbox>
              </v:shape>
            </w:pict>
          </mc:Fallback>
        </mc:AlternateContent>
      </w:r>
      <w:r w:rsidR="006A2B3C" w:rsidRPr="006A2B3C">
        <w:rPr>
          <w:noProof/>
          <w:color w:val="337AB7"/>
        </w:rPr>
        <w:drawing>
          <wp:anchor distT="0" distB="0" distL="114300" distR="114300" simplePos="0" relativeHeight="251660288" behindDoc="0" locked="0" layoutInCell="1" allowOverlap="1" wp14:anchorId="1ACE70C7" wp14:editId="177D2FEA">
            <wp:simplePos x="0" y="0"/>
            <wp:positionH relativeFrom="column">
              <wp:posOffset>111125</wp:posOffset>
            </wp:positionH>
            <wp:positionV relativeFrom="paragraph">
              <wp:posOffset>64077</wp:posOffset>
            </wp:positionV>
            <wp:extent cx="1228090" cy="1241425"/>
            <wp:effectExtent l="0" t="0" r="0" b="0"/>
            <wp:wrapNone/>
            <wp:docPr id="6" name="תמונה 7">
              <a:extLst xmlns:a="http://schemas.openxmlformats.org/drawingml/2006/main">
                <a:ext uri="{FF2B5EF4-FFF2-40B4-BE49-F238E27FC236}">
                  <a16:creationId xmlns:a16="http://schemas.microsoft.com/office/drawing/2014/main" id="{79360643-7EFF-4B5F-963A-48C4A7BB8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a:extLst>
                        <a:ext uri="{FF2B5EF4-FFF2-40B4-BE49-F238E27FC236}">
                          <a16:creationId xmlns:a16="http://schemas.microsoft.com/office/drawing/2014/main" id="{79360643-7EFF-4B5F-963A-48C4A7BB895D}"/>
                        </a:ext>
                      </a:extLst>
                    </pic:cNvP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8090" cy="1241425"/>
                    </a:xfrm>
                    <a:prstGeom prst="rect">
                      <a:avLst/>
                    </a:prstGeom>
                    <a:noFill/>
                    <a:ln>
                      <a:noFill/>
                    </a:ln>
                  </pic:spPr>
                </pic:pic>
              </a:graphicData>
            </a:graphic>
          </wp:anchor>
        </w:drawing>
      </w:r>
    </w:p>
    <w:p w14:paraId="7752AE73" w14:textId="2D3B83A1" w:rsidR="006A2B3C" w:rsidRDefault="006A2B3C">
      <w:pPr>
        <w:pStyle w:val="3"/>
        <w:spacing w:before="74"/>
      </w:pPr>
    </w:p>
    <w:p w14:paraId="7ED795EC" w14:textId="2F9F8A8D" w:rsidR="006A2B3C" w:rsidRDefault="006A2B3C">
      <w:pPr>
        <w:pStyle w:val="3"/>
        <w:spacing w:before="74"/>
      </w:pPr>
    </w:p>
    <w:p w14:paraId="16931AF7" w14:textId="247E441C" w:rsidR="006A2B3C" w:rsidRDefault="006A2B3C">
      <w:pPr>
        <w:pStyle w:val="3"/>
        <w:spacing w:before="74"/>
      </w:pPr>
    </w:p>
    <w:p w14:paraId="1B079980" w14:textId="0D98873D" w:rsidR="006A2B3C" w:rsidRDefault="006A2B3C">
      <w:pPr>
        <w:pStyle w:val="3"/>
        <w:spacing w:before="74"/>
      </w:pPr>
    </w:p>
    <w:p w14:paraId="2F88EA6E" w14:textId="77777777" w:rsidR="006A2B3C" w:rsidRDefault="006A2B3C">
      <w:pPr>
        <w:pStyle w:val="3"/>
        <w:spacing w:before="74"/>
      </w:pPr>
    </w:p>
    <w:p w14:paraId="7C136B6C" w14:textId="77777777" w:rsidR="00ED6986" w:rsidRDefault="00ED6986" w:rsidP="00ED6986">
      <w:pPr>
        <w:pStyle w:val="a3"/>
        <w:spacing w:before="2"/>
        <w:rPr>
          <w:rFonts w:ascii="Arial"/>
          <w:b/>
          <w:sz w:val="16"/>
        </w:rPr>
      </w:pPr>
    </w:p>
    <w:p w14:paraId="24AC2F3C" w14:textId="3F858166" w:rsidR="00AE3E37" w:rsidRDefault="00AE3E37">
      <w:pPr>
        <w:pStyle w:val="a3"/>
        <w:spacing w:before="2"/>
        <w:rPr>
          <w:rFonts w:ascii="Arial"/>
          <w:b/>
          <w:sz w:val="16"/>
        </w:rPr>
      </w:pPr>
    </w:p>
    <w:p w14:paraId="576EE5E4" w14:textId="54763717" w:rsidR="006A2B3C" w:rsidRDefault="006A2B3C">
      <w:pPr>
        <w:pStyle w:val="a3"/>
        <w:spacing w:before="2"/>
        <w:rPr>
          <w:rFonts w:ascii="Arial"/>
          <w:b/>
          <w:sz w:val="16"/>
        </w:rPr>
      </w:pPr>
    </w:p>
    <w:p w14:paraId="562C5056" w14:textId="77777777" w:rsidR="006A2B3C" w:rsidRDefault="006A2B3C">
      <w:pPr>
        <w:pStyle w:val="a3"/>
        <w:spacing w:before="2"/>
        <w:rPr>
          <w:rFonts w:ascii="Arial"/>
          <w:b/>
          <w:sz w:val="16"/>
        </w:rPr>
      </w:pPr>
    </w:p>
    <w:p w14:paraId="773FECBC" w14:textId="1B7D68BF" w:rsidR="00E21294" w:rsidRPr="00F3349F" w:rsidRDefault="005973B9" w:rsidP="00F3349F">
      <w:pPr>
        <w:spacing w:line="204" w:lineRule="exact"/>
        <w:rPr>
          <w:rFonts w:ascii="Arial"/>
          <w:b/>
          <w:sz w:val="20"/>
        </w:rPr>
      </w:pPr>
      <w:r>
        <w:rPr>
          <w:rFonts w:ascii="Arial"/>
          <w:b/>
          <w:color w:val="BF5A14"/>
          <w:sz w:val="20"/>
        </w:rPr>
        <w:br/>
        <w:t>Recent Publications</w:t>
      </w:r>
    </w:p>
    <w:p w14:paraId="25E31A70" w14:textId="639130A1" w:rsidR="005973B9" w:rsidRPr="006D5CC0" w:rsidRDefault="00F3349F" w:rsidP="0062536F">
      <w:pPr>
        <w:pStyle w:val="a5"/>
        <w:numPr>
          <w:ilvl w:val="0"/>
          <w:numId w:val="3"/>
        </w:numPr>
        <w:tabs>
          <w:tab w:val="left" w:pos="384"/>
        </w:tabs>
        <w:spacing w:before="103" w:line="216" w:lineRule="exact"/>
        <w:ind w:right="138"/>
        <w:rPr>
          <w:sz w:val="18"/>
        </w:rPr>
      </w:pPr>
      <w:r w:rsidRPr="00F3349F">
        <w:rPr>
          <w:sz w:val="18"/>
        </w:rPr>
        <w:t>Lee, S, Woo, S, Yu, J,</w:t>
      </w:r>
      <w:r>
        <w:rPr>
          <w:sz w:val="18"/>
        </w:rPr>
        <w:t xml:space="preserve"> </w:t>
      </w:r>
      <w:r w:rsidRPr="006D5CC0">
        <w:rPr>
          <w:sz w:val="18"/>
        </w:rPr>
        <w:t>et al.</w:t>
      </w:r>
      <w:r>
        <w:rPr>
          <w:sz w:val="18"/>
        </w:rPr>
        <w:t xml:space="preserve"> </w:t>
      </w:r>
      <w:r w:rsidRPr="00F3349F">
        <w:rPr>
          <w:sz w:val="18"/>
        </w:rPr>
        <w:t xml:space="preserve">(2020) Automated CNN-Based tooth segmentation in cone-beam </w:t>
      </w:r>
      <w:proofErr w:type="spellStart"/>
      <w:r w:rsidRPr="00F3349F">
        <w:rPr>
          <w:sz w:val="18"/>
        </w:rPr>
        <w:t>ct</w:t>
      </w:r>
      <w:proofErr w:type="spellEnd"/>
      <w:r w:rsidRPr="00F3349F">
        <w:rPr>
          <w:sz w:val="18"/>
        </w:rPr>
        <w:t xml:space="preserve"> for dental implant planning. IEEE Access, 8</w:t>
      </w:r>
      <w:r>
        <w:rPr>
          <w:sz w:val="18"/>
        </w:rPr>
        <w:t>:</w:t>
      </w:r>
      <w:r w:rsidRPr="00F3349F">
        <w:rPr>
          <w:sz w:val="18"/>
        </w:rPr>
        <w:t>50507-50518.</w:t>
      </w:r>
      <w:r w:rsidRPr="00F3349F">
        <w:rPr>
          <w:sz w:val="18"/>
          <w:rtl/>
        </w:rPr>
        <w:t>‏</w:t>
      </w:r>
    </w:p>
    <w:p w14:paraId="19881ED0" w14:textId="2020C88E" w:rsidR="006D5CC0" w:rsidRPr="006D5CC0" w:rsidRDefault="00F3349F" w:rsidP="006D5CC0">
      <w:pPr>
        <w:pStyle w:val="a5"/>
        <w:numPr>
          <w:ilvl w:val="0"/>
          <w:numId w:val="3"/>
        </w:numPr>
        <w:tabs>
          <w:tab w:val="left" w:pos="384"/>
        </w:tabs>
        <w:spacing w:line="216" w:lineRule="exact"/>
        <w:ind w:right="138"/>
        <w:rPr>
          <w:sz w:val="18"/>
        </w:rPr>
      </w:pPr>
      <w:r w:rsidRPr="00F3349F">
        <w:rPr>
          <w:sz w:val="18"/>
        </w:rPr>
        <w:t>Chen, Y, Du, H, Yun, Z</w:t>
      </w:r>
      <w:r>
        <w:rPr>
          <w:sz w:val="18"/>
        </w:rPr>
        <w:t>,</w:t>
      </w:r>
      <w:r w:rsidRPr="00F3349F">
        <w:rPr>
          <w:sz w:val="18"/>
        </w:rPr>
        <w:t xml:space="preserve"> Yang, S</w:t>
      </w:r>
      <w:r>
        <w:rPr>
          <w:sz w:val="18"/>
        </w:rPr>
        <w:t>,</w:t>
      </w:r>
      <w:r w:rsidRPr="00F3349F">
        <w:rPr>
          <w:sz w:val="18"/>
        </w:rPr>
        <w:t xml:space="preserve"> </w:t>
      </w:r>
      <w:r w:rsidRPr="006D5CC0">
        <w:rPr>
          <w:sz w:val="18"/>
        </w:rPr>
        <w:t>et al.</w:t>
      </w:r>
      <w:r>
        <w:rPr>
          <w:sz w:val="18"/>
        </w:rPr>
        <w:t xml:space="preserve"> </w:t>
      </w:r>
      <w:r w:rsidRPr="00F3349F">
        <w:rPr>
          <w:sz w:val="18"/>
        </w:rPr>
        <w:t xml:space="preserve">(2020) Automatic Segmentation of Individual Tooth in Dental CBCT Images </w:t>
      </w:r>
      <w:proofErr w:type="gramStart"/>
      <w:r w:rsidRPr="00F3349F">
        <w:rPr>
          <w:sz w:val="18"/>
        </w:rPr>
        <w:t>From</w:t>
      </w:r>
      <w:proofErr w:type="gramEnd"/>
      <w:r w:rsidRPr="00F3349F">
        <w:rPr>
          <w:sz w:val="18"/>
        </w:rPr>
        <w:t xml:space="preserve"> Tooth Surface Map by a Multi-Task FCN. IEEE Access, 8</w:t>
      </w:r>
      <w:r>
        <w:rPr>
          <w:sz w:val="18"/>
        </w:rPr>
        <w:t>:</w:t>
      </w:r>
      <w:r w:rsidRPr="00F3349F">
        <w:rPr>
          <w:sz w:val="18"/>
        </w:rPr>
        <w:t>97296-97309.</w:t>
      </w:r>
      <w:r w:rsidRPr="00F3349F">
        <w:rPr>
          <w:sz w:val="18"/>
          <w:rtl/>
        </w:rPr>
        <w:t>‏</w:t>
      </w:r>
    </w:p>
    <w:p w14:paraId="71556D89" w14:textId="16545013" w:rsidR="00F3349F" w:rsidRDefault="00F3349F" w:rsidP="006D5CC0">
      <w:pPr>
        <w:pStyle w:val="a5"/>
        <w:numPr>
          <w:ilvl w:val="0"/>
          <w:numId w:val="3"/>
        </w:numPr>
        <w:tabs>
          <w:tab w:val="left" w:pos="384"/>
        </w:tabs>
        <w:spacing w:line="216" w:lineRule="exact"/>
        <w:ind w:right="138" w:hanging="283"/>
        <w:rPr>
          <w:sz w:val="18"/>
        </w:rPr>
      </w:pPr>
      <w:r w:rsidRPr="00F3349F">
        <w:rPr>
          <w:sz w:val="18"/>
        </w:rPr>
        <w:t xml:space="preserve">Cui, Z, Li, C, &amp; Wang, W (2019) </w:t>
      </w:r>
      <w:proofErr w:type="spellStart"/>
      <w:r w:rsidRPr="00F3349F">
        <w:rPr>
          <w:sz w:val="18"/>
        </w:rPr>
        <w:t>ToothNet</w:t>
      </w:r>
      <w:proofErr w:type="spellEnd"/>
      <w:r w:rsidRPr="00F3349F">
        <w:rPr>
          <w:sz w:val="18"/>
        </w:rPr>
        <w:t>: Automatic tooth instance segmentation and identification from cone beam CT images. In Proceedings of the IEEE Conference on Computer Vision and Pattern Recognition 6368-6377.</w:t>
      </w:r>
      <w:r w:rsidRPr="00F3349F">
        <w:rPr>
          <w:sz w:val="18"/>
          <w:rtl/>
        </w:rPr>
        <w:t>‏</w:t>
      </w:r>
    </w:p>
    <w:p w14:paraId="14031F1A" w14:textId="2D2F9AD9" w:rsidR="00F3349F" w:rsidRPr="00F3349F" w:rsidRDefault="00F3349F" w:rsidP="00F3349F">
      <w:pPr>
        <w:pStyle w:val="a5"/>
        <w:numPr>
          <w:ilvl w:val="0"/>
          <w:numId w:val="3"/>
        </w:numPr>
        <w:tabs>
          <w:tab w:val="left" w:pos="384"/>
        </w:tabs>
        <w:spacing w:line="216" w:lineRule="exact"/>
        <w:ind w:right="138" w:hanging="283"/>
      </w:pPr>
      <w:r w:rsidRPr="00F3349F">
        <w:rPr>
          <w:sz w:val="18"/>
        </w:rPr>
        <w:t xml:space="preserve">Rao, Y, Wang, Y, Meng, F, </w:t>
      </w:r>
      <w:r w:rsidRPr="006D5CC0">
        <w:rPr>
          <w:sz w:val="18"/>
        </w:rPr>
        <w:t>et al</w:t>
      </w:r>
      <w:r w:rsidRPr="00F3349F">
        <w:rPr>
          <w:sz w:val="18"/>
        </w:rPr>
        <w:t xml:space="preserve">. (2020) A Symmetric Fully Convolutional Residual Network </w:t>
      </w:r>
      <w:proofErr w:type="gramStart"/>
      <w:r w:rsidRPr="00F3349F">
        <w:rPr>
          <w:sz w:val="18"/>
        </w:rPr>
        <w:t>With</w:t>
      </w:r>
      <w:proofErr w:type="gramEnd"/>
      <w:r w:rsidRPr="00F3349F">
        <w:rPr>
          <w:sz w:val="18"/>
        </w:rPr>
        <w:t xml:space="preserve"> DCRF for Accurate Tooth Segmentation. IEEE Access, 8</w:t>
      </w:r>
      <w:r>
        <w:rPr>
          <w:sz w:val="18"/>
        </w:rPr>
        <w:t>:</w:t>
      </w:r>
      <w:r w:rsidRPr="00F3349F">
        <w:rPr>
          <w:sz w:val="18"/>
        </w:rPr>
        <w:t xml:space="preserve"> 92028-92038.</w:t>
      </w:r>
      <w:r w:rsidRPr="00F3349F">
        <w:rPr>
          <w:sz w:val="18"/>
          <w:rtl/>
        </w:rPr>
        <w:t>‏</w:t>
      </w:r>
    </w:p>
    <w:p w14:paraId="23FB08EE" w14:textId="53A8F671" w:rsidR="00AE3E37" w:rsidRDefault="00F3349F" w:rsidP="00F3349F">
      <w:pPr>
        <w:pStyle w:val="a5"/>
        <w:numPr>
          <w:ilvl w:val="0"/>
          <w:numId w:val="3"/>
        </w:numPr>
        <w:tabs>
          <w:tab w:val="left" w:pos="384"/>
        </w:tabs>
        <w:spacing w:line="216" w:lineRule="exact"/>
        <w:ind w:right="138" w:hanging="283"/>
        <w:sectPr w:rsidR="00AE3E37">
          <w:type w:val="continuous"/>
          <w:pgSz w:w="11910" w:h="16840"/>
          <w:pgMar w:top="1740" w:right="600" w:bottom="840" w:left="620" w:header="720" w:footer="720" w:gutter="0"/>
          <w:cols w:num="2" w:space="720" w:equalWidth="0">
            <w:col w:w="5214" w:space="138"/>
            <w:col w:w="5338"/>
          </w:cols>
        </w:sectPr>
      </w:pPr>
      <w:proofErr w:type="spellStart"/>
      <w:r w:rsidRPr="00F3349F">
        <w:rPr>
          <w:sz w:val="18"/>
        </w:rPr>
        <w:t>Yeshua</w:t>
      </w:r>
      <w:proofErr w:type="spellEnd"/>
      <w:r w:rsidRPr="00F3349F">
        <w:rPr>
          <w:sz w:val="18"/>
        </w:rPr>
        <w:t xml:space="preserve"> T, Mandelbaum YA, Abdalla-Aslan R, et al. (2019) Automatic detection and classification of dental restorations in panoramic radiographs. Issues in Informing Science and Information Technology 16:221-234.</w:t>
      </w:r>
      <w:r w:rsidR="008756E6">
        <w:t xml:space="preserve">   </w:t>
      </w:r>
    </w:p>
    <w:p w14:paraId="70925585" w14:textId="77777777" w:rsidR="00AE3E37" w:rsidRDefault="00AE3E37">
      <w:pPr>
        <w:pStyle w:val="a3"/>
        <w:rPr>
          <w:rFonts w:ascii="Calibri"/>
          <w:sz w:val="20"/>
        </w:rPr>
      </w:pPr>
    </w:p>
    <w:p w14:paraId="38E7BEF6"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5736FADA" wp14:editId="73425D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E87A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2D95AFB8" w14:textId="077287C0" w:rsidR="00AE3E37" w:rsidRDefault="008756E6" w:rsidP="00404E5B">
      <w:pPr>
        <w:spacing w:before="92"/>
        <w:ind w:right="4234"/>
        <w:rPr>
          <w:rFonts w:ascii="Arial"/>
        </w:rPr>
      </w:pPr>
      <w:r>
        <w:rPr>
          <w:noProof/>
        </w:rPr>
        <w:t xml:space="preserve">              </w:t>
      </w:r>
      <w:r w:rsidR="00E21294">
        <w:rPr>
          <w:noProof/>
        </w:rPr>
        <w:drawing>
          <wp:inline distT="0" distB="0" distL="0" distR="0" wp14:anchorId="7CBBC2DC" wp14:editId="1C6C0432">
            <wp:extent cx="504825" cy="588522"/>
            <wp:effectExtent l="0" t="0" r="0" b="254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784" t="22358" r="65234" b="53586"/>
                    <a:stretch/>
                  </pic:blipFill>
                  <pic:spPr bwMode="auto">
                    <a:xfrm>
                      <a:off x="0" y="0"/>
                      <a:ext cx="556707" cy="649006"/>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450AE481" w14:textId="7146AEE6" w:rsidR="00246BBF" w:rsidRDefault="006213CC" w:rsidP="006213CC">
      <w:pPr>
        <w:spacing w:before="41" w:line="154" w:lineRule="exact"/>
        <w:ind w:left="213" w:right="231"/>
        <w:rPr>
          <w:rFonts w:ascii="Arial"/>
          <w:sz w:val="14"/>
        </w:rPr>
      </w:pPr>
      <w:r w:rsidRPr="006213CC">
        <w:rPr>
          <w:rFonts w:ascii="Arial"/>
          <w:sz w:val="14"/>
        </w:rPr>
        <w:t xml:space="preserve">Dr. Talia </w:t>
      </w:r>
      <w:proofErr w:type="spellStart"/>
      <w:r w:rsidRPr="006213CC">
        <w:rPr>
          <w:rFonts w:ascii="Arial"/>
          <w:sz w:val="14"/>
        </w:rPr>
        <w:t>Yeshua</w:t>
      </w:r>
      <w:proofErr w:type="spellEnd"/>
      <w:r w:rsidRPr="006213CC">
        <w:rPr>
          <w:rFonts w:ascii="Arial"/>
          <w:sz w:val="14"/>
        </w:rPr>
        <w:t xml:space="preserve"> holds a Ph.D. in applied physics from the Hebrew University of Jerusalem. She is a researcher and a lecturer in the Department of Applied Physics/Electro-Optics Engineering at the Jerusalem College of Technology. Her research activities include the use of computer vision, machine learning and deep learning tools for automatic diagnosis of pathologies in CT and CBCT imaging, and in radiographic, fluoroscopic and panoramic images. The focus of the research is on the early diagnosis of osteoporosis and of kidney disfunction and on mapping of dental restorations and of </w:t>
      </w:r>
      <w:proofErr w:type="spellStart"/>
      <w:r w:rsidRPr="006213CC">
        <w:rPr>
          <w:rFonts w:ascii="Arial"/>
          <w:sz w:val="14"/>
        </w:rPr>
        <w:t>oromaxillofacial</w:t>
      </w:r>
      <w:proofErr w:type="spellEnd"/>
      <w:r w:rsidRPr="006213CC">
        <w:rPr>
          <w:rFonts w:ascii="Arial"/>
          <w:sz w:val="14"/>
        </w:rPr>
        <w:t xml:space="preserve"> lesions.</w:t>
      </w:r>
    </w:p>
    <w:p w14:paraId="571EC82B" w14:textId="7A802551" w:rsidR="00AE3E37" w:rsidRDefault="00A9710C">
      <w:pPr>
        <w:spacing w:before="62"/>
        <w:ind w:left="4217" w:right="4235"/>
        <w:jc w:val="center"/>
        <w:rPr>
          <w:rFonts w:ascii="Arial"/>
          <w:sz w:val="14"/>
        </w:rPr>
      </w:pPr>
      <w:r>
        <w:rPr>
          <w:rFonts w:ascii="Arial"/>
          <w:sz w:val="14"/>
        </w:rPr>
        <w:t xml:space="preserve">Email: </w:t>
      </w:r>
      <w:hyperlink r:id="rId12" w:history="1">
        <w:r w:rsidR="00E21294" w:rsidRPr="007B56E6">
          <w:rPr>
            <w:rStyle w:val="Hyperlink"/>
            <w:rFonts w:ascii="Arial"/>
            <w:sz w:val="14"/>
          </w:rPr>
          <w:t>yeshua@g.jct.ac.il</w:t>
        </w:r>
      </w:hyperlink>
    </w:p>
    <w:p w14:paraId="52F1F123"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E85E837" wp14:editId="622A55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E1F6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6BCAB8D" w14:textId="77777777" w:rsidR="00AE3E37" w:rsidRDefault="00AE3E37">
      <w:pPr>
        <w:pStyle w:val="a3"/>
        <w:rPr>
          <w:rFonts w:ascii="Arial"/>
          <w:sz w:val="20"/>
        </w:rPr>
      </w:pPr>
    </w:p>
    <w:p w14:paraId="471F769E" w14:textId="77777777" w:rsidR="00AE3E37" w:rsidRDefault="00AE3E37">
      <w:pPr>
        <w:pStyle w:val="a3"/>
        <w:spacing w:before="7"/>
        <w:rPr>
          <w:rFonts w:ascii="Arial"/>
          <w:sz w:val="29"/>
        </w:rPr>
      </w:pPr>
    </w:p>
    <w:p w14:paraId="01F6E727" w14:textId="2E4EF08A" w:rsidR="00AE3E37" w:rsidRPr="00F3349F" w:rsidRDefault="00A9710C" w:rsidP="00F3349F">
      <w:pPr>
        <w:spacing w:before="39"/>
        <w:ind w:left="100"/>
        <w:rPr>
          <w:rFonts w:ascii="Minion Pro"/>
          <w:b/>
          <w:sz w:val="20"/>
        </w:rPr>
        <w:sectPr w:rsidR="00AE3E37" w:rsidRPr="00F3349F">
          <w:type w:val="continuous"/>
          <w:pgSz w:w="11910" w:h="16840"/>
          <w:pgMar w:top="1740" w:right="600" w:bottom="840" w:left="620" w:header="720" w:footer="720" w:gutter="0"/>
          <w:cols w:space="720"/>
        </w:sectPr>
      </w:pPr>
      <w:r w:rsidRPr="00B21A57">
        <w:rPr>
          <w:rFonts w:ascii="Minion Pro"/>
          <w:b/>
          <w:sz w:val="20"/>
        </w:rPr>
        <w:t>Notes/Comments</w:t>
      </w:r>
    </w:p>
    <w:p w14:paraId="780E69FA" w14:textId="4A474D85" w:rsidR="00AE3E37" w:rsidRDefault="00AE3E37" w:rsidP="00F3349F">
      <w:pPr>
        <w:pStyle w:val="a3"/>
        <w:spacing w:before="3"/>
        <w:rPr>
          <w:rFonts w:ascii="Minion Pro"/>
          <w:sz w:val="26"/>
        </w:rPr>
      </w:pPr>
    </w:p>
    <w:p w14:paraId="2C75B3AB" w14:textId="3A7A847B" w:rsidR="006A2B3C" w:rsidRDefault="006A2B3C" w:rsidP="00F3349F">
      <w:pPr>
        <w:pStyle w:val="a3"/>
        <w:spacing w:before="3"/>
        <w:rPr>
          <w:rFonts w:ascii="Minion Pro"/>
          <w:sz w:val="26"/>
        </w:rPr>
      </w:pPr>
    </w:p>
    <w:p w14:paraId="75B0DCE1" w14:textId="77777777" w:rsidR="006A2B3C" w:rsidRDefault="006A2B3C" w:rsidP="006A2B3C">
      <w:pPr>
        <w:pStyle w:val="a3"/>
        <w:spacing w:before="90" w:line="280" w:lineRule="auto"/>
        <w:ind w:left="100"/>
      </w:pPr>
      <w:r>
        <w:t>Dental cone beam computed tomography (CBCT), a diagnostic imaging technique, is widely used for dental diseases and dental problems researching [1]. The segmentation of</w:t>
      </w:r>
    </w:p>
    <w:p w14:paraId="1D16A9F0" w14:textId="77777777" w:rsidR="006A2B3C" w:rsidRDefault="006A2B3C" w:rsidP="006A2B3C">
      <w:pPr>
        <w:pStyle w:val="a3"/>
        <w:spacing w:before="90" w:line="280" w:lineRule="auto"/>
        <w:ind w:left="100"/>
      </w:pPr>
      <w:r>
        <w:t>individual tooth in CBCT images facilitates the observation</w:t>
      </w:r>
    </w:p>
    <w:p w14:paraId="09821BF5" w14:textId="77777777" w:rsidR="006A2B3C" w:rsidRDefault="006A2B3C" w:rsidP="006A2B3C">
      <w:pPr>
        <w:pStyle w:val="a3"/>
        <w:spacing w:before="90" w:line="280" w:lineRule="auto"/>
        <w:ind w:left="100"/>
      </w:pPr>
      <w:r>
        <w:t>of slices or volumes of the target tooth by dentists, thereby</w:t>
      </w:r>
    </w:p>
    <w:p w14:paraId="5F772938" w14:textId="77777777" w:rsidR="006A2B3C" w:rsidRDefault="006A2B3C" w:rsidP="006A2B3C">
      <w:pPr>
        <w:pStyle w:val="a3"/>
        <w:spacing w:before="90" w:line="280" w:lineRule="auto"/>
        <w:ind w:left="100"/>
      </w:pPr>
      <w:bookmarkStart w:id="1" w:name="_Hlk45487050"/>
      <w:r>
        <w:t xml:space="preserve">enabling more precise diagnostic decision-making and treatment planning. </w:t>
      </w:r>
      <w:bookmarkEnd w:id="1"/>
      <w:r>
        <w:t>Moreover, individual tooth segmentation is a</w:t>
      </w:r>
    </w:p>
    <w:p w14:paraId="7975316A" w14:textId="77777777" w:rsidR="006A2B3C" w:rsidRDefault="006A2B3C" w:rsidP="006A2B3C">
      <w:pPr>
        <w:pStyle w:val="a3"/>
        <w:spacing w:before="90" w:line="280" w:lineRule="auto"/>
        <w:ind w:left="100"/>
      </w:pPr>
      <w:r>
        <w:t>necessary step to form a digital tooth arrangement, simulate</w:t>
      </w:r>
    </w:p>
    <w:p w14:paraId="1FF5BB2D" w14:textId="77777777" w:rsidR="006A2B3C" w:rsidRDefault="006A2B3C" w:rsidP="006A2B3C">
      <w:pPr>
        <w:pStyle w:val="a3"/>
        <w:spacing w:before="90" w:line="280" w:lineRule="auto"/>
        <w:ind w:left="100"/>
      </w:pPr>
      <w:r>
        <w:t xml:space="preserve">tooth movement, and build the tooth setup. </w:t>
      </w:r>
      <w:bookmarkStart w:id="2" w:name="_Hlk45486819"/>
      <w:r>
        <w:t>However, manual</w:t>
      </w:r>
    </w:p>
    <w:p w14:paraId="311A7701" w14:textId="77777777" w:rsidR="006A2B3C" w:rsidRDefault="006A2B3C" w:rsidP="006A2B3C">
      <w:pPr>
        <w:pStyle w:val="a3"/>
        <w:spacing w:before="90" w:line="280" w:lineRule="auto"/>
        <w:ind w:left="100"/>
      </w:pPr>
      <w:r>
        <w:t>segmentation of tooth is tedious, time-consuming and prone</w:t>
      </w:r>
    </w:p>
    <w:p w14:paraId="5F542A0B" w14:textId="77777777" w:rsidR="006A2B3C" w:rsidRDefault="006A2B3C" w:rsidP="006A2B3C">
      <w:pPr>
        <w:pStyle w:val="a3"/>
        <w:spacing w:before="90" w:line="280" w:lineRule="auto"/>
        <w:ind w:left="100"/>
      </w:pPr>
      <w:r>
        <w:t xml:space="preserve">to intra- and inter-observer variability. </w:t>
      </w:r>
      <w:bookmarkEnd w:id="2"/>
      <w:r>
        <w:t>A method to automatically segment individual tooth can eliminate subjective errors</w:t>
      </w:r>
    </w:p>
    <w:p w14:paraId="3ADDC92E" w14:textId="77777777" w:rsidR="006A2B3C" w:rsidRDefault="006A2B3C" w:rsidP="006A2B3C">
      <w:pPr>
        <w:pStyle w:val="a3"/>
        <w:spacing w:before="90" w:line="280" w:lineRule="auto"/>
        <w:ind w:left="100"/>
      </w:pPr>
      <w:r>
        <w:t>The associate editor coordinating the review of this manuscript and</w:t>
      </w:r>
    </w:p>
    <w:p w14:paraId="697BB3BD" w14:textId="77777777" w:rsidR="006A2B3C" w:rsidRDefault="006A2B3C" w:rsidP="006A2B3C">
      <w:pPr>
        <w:pStyle w:val="a3"/>
        <w:spacing w:before="90" w:line="280" w:lineRule="auto"/>
        <w:ind w:left="100"/>
      </w:pPr>
      <w:r>
        <w:t xml:space="preserve">approving it for publication was Ting </w:t>
      </w:r>
      <w:proofErr w:type="gramStart"/>
      <w:r>
        <w:t>Li .</w:t>
      </w:r>
      <w:proofErr w:type="gramEnd"/>
    </w:p>
    <w:p w14:paraId="49AB452F" w14:textId="77777777" w:rsidR="006A2B3C" w:rsidRDefault="006A2B3C" w:rsidP="006A2B3C">
      <w:pPr>
        <w:pStyle w:val="a3"/>
        <w:spacing w:before="90" w:line="280" w:lineRule="auto"/>
        <w:ind w:left="100"/>
      </w:pPr>
      <w:r>
        <w:t>in tooth boundary delineation and reduce the workload of</w:t>
      </w:r>
    </w:p>
    <w:p w14:paraId="093948F7" w14:textId="7CB21B12" w:rsidR="006A2B3C" w:rsidRDefault="006213CC" w:rsidP="00F3349F">
      <w:pPr>
        <w:pStyle w:val="a3"/>
        <w:spacing w:before="3"/>
        <w:rPr>
          <w:rFonts w:ascii="Minion Pro"/>
          <w:sz w:val="26"/>
        </w:rPr>
      </w:pPr>
      <w:ins w:id="3" w:author="טליה ישועה" w:date="2020-07-12T13:13:00Z">
        <w:r>
          <w:rPr>
            <w:rFonts w:ascii="Minion Pro"/>
            <w:sz w:val="26"/>
          </w:rPr>
          <w:t>/</w:t>
        </w:r>
      </w:ins>
    </w:p>
    <w:sectPr w:rsidR="006A2B3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A9FD3B" w14:textId="77777777" w:rsidR="00500273" w:rsidRDefault="00500273">
      <w:r>
        <w:separator/>
      </w:r>
    </w:p>
  </w:endnote>
  <w:endnote w:type="continuationSeparator" w:id="0">
    <w:p w14:paraId="09A1940B" w14:textId="77777777" w:rsidR="00500273" w:rsidRDefault="0050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B0F40"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4FE437" wp14:editId="3BF2FAB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EF4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EC64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FE437"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2FEF4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EC64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389AF39" wp14:editId="04140F0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CE3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D06F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9AF39"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381CE3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D06F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0903F0E" wp14:editId="08CFBD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6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B5B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03F0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20A6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B5B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C5BCC" w14:textId="77777777" w:rsidR="00500273" w:rsidRDefault="00500273">
      <w:r>
        <w:separator/>
      </w:r>
    </w:p>
  </w:footnote>
  <w:footnote w:type="continuationSeparator" w:id="0">
    <w:p w14:paraId="4241753F" w14:textId="77777777" w:rsidR="00500273" w:rsidRDefault="0050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7F0EB"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6C4DF29" wp14:editId="09B1EF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880C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4DF29"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4A880C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50199F" wp14:editId="3DF3AD6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2BF5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02E5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0199F"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FD2BF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02E5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Yitshak Leichter">
    <w15:presenceInfo w15:providerId="None" w15:userId="Yitshak Leichter"/>
  </w15:person>
  <w15:person w15:author="טליה ישועה">
    <w15:presenceInfo w15:providerId="None" w15:userId="טליה ישועה"/>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C6147"/>
    <w:rsid w:val="001E7E4B"/>
    <w:rsid w:val="00227F49"/>
    <w:rsid w:val="002455EC"/>
    <w:rsid w:val="00246BBF"/>
    <w:rsid w:val="00292ED9"/>
    <w:rsid w:val="002C2CC3"/>
    <w:rsid w:val="00404E5B"/>
    <w:rsid w:val="00414F7B"/>
    <w:rsid w:val="004355DC"/>
    <w:rsid w:val="00444293"/>
    <w:rsid w:val="004749B4"/>
    <w:rsid w:val="0049291B"/>
    <w:rsid w:val="00494130"/>
    <w:rsid w:val="004C5953"/>
    <w:rsid w:val="004F3523"/>
    <w:rsid w:val="00500273"/>
    <w:rsid w:val="0052062F"/>
    <w:rsid w:val="00556BDD"/>
    <w:rsid w:val="005973B9"/>
    <w:rsid w:val="005B3A56"/>
    <w:rsid w:val="006060CE"/>
    <w:rsid w:val="0061711F"/>
    <w:rsid w:val="006213CC"/>
    <w:rsid w:val="0062536F"/>
    <w:rsid w:val="0063497F"/>
    <w:rsid w:val="006A2B3C"/>
    <w:rsid w:val="006D5CC0"/>
    <w:rsid w:val="00725A82"/>
    <w:rsid w:val="007A7B3B"/>
    <w:rsid w:val="007B1C2B"/>
    <w:rsid w:val="007B3F91"/>
    <w:rsid w:val="00873DF0"/>
    <w:rsid w:val="008756E6"/>
    <w:rsid w:val="008A08B6"/>
    <w:rsid w:val="008C2AFA"/>
    <w:rsid w:val="00967B86"/>
    <w:rsid w:val="0097132E"/>
    <w:rsid w:val="009B2D44"/>
    <w:rsid w:val="009D0C25"/>
    <w:rsid w:val="00A01028"/>
    <w:rsid w:val="00A07E82"/>
    <w:rsid w:val="00A9710C"/>
    <w:rsid w:val="00AE3E37"/>
    <w:rsid w:val="00B21A57"/>
    <w:rsid w:val="00BD1A01"/>
    <w:rsid w:val="00C33602"/>
    <w:rsid w:val="00C94398"/>
    <w:rsid w:val="00CD6F55"/>
    <w:rsid w:val="00DE3104"/>
    <w:rsid w:val="00E21294"/>
    <w:rsid w:val="00E26B10"/>
    <w:rsid w:val="00E54A4B"/>
    <w:rsid w:val="00ED6986"/>
    <w:rsid w:val="00F17365"/>
    <w:rsid w:val="00F3349F"/>
    <w:rsid w:val="00F72EEA"/>
    <w:rsid w:val="00F84CAE"/>
    <w:rsid w:val="00FC55FC"/>
    <w:rsid w:val="00FC5EE3"/>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DD50A"/>
  <w15:docId w15:val="{F44B8734-0102-41C1-A955-BF7C1370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 w:type="character" w:styleId="ac">
    <w:name w:val="Unresolved Mention"/>
    <w:basedOn w:val="a0"/>
    <w:uiPriority w:val="99"/>
    <w:semiHidden/>
    <w:unhideWhenUsed/>
    <w:rsid w:val="00E21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8555781">
      <w:bodyDiv w:val="1"/>
      <w:marLeft w:val="0"/>
      <w:marRight w:val="0"/>
      <w:marTop w:val="0"/>
      <w:marBottom w:val="0"/>
      <w:divBdr>
        <w:top w:val="none" w:sz="0" w:space="0" w:color="auto"/>
        <w:left w:val="none" w:sz="0" w:space="0" w:color="auto"/>
        <w:bottom w:val="none" w:sz="0" w:space="0" w:color="auto"/>
        <w:right w:val="none" w:sz="0" w:space="0" w:color="auto"/>
      </w:divBdr>
      <w:divsChild>
        <w:div w:id="128962767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eshua@g.jct.a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839</Words>
  <Characters>4196</Characters>
  <Application>Microsoft Office Word</Application>
  <DocSecurity>0</DocSecurity>
  <Lines>34</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טליה ישועה</cp:lastModifiedBy>
  <cp:revision>2</cp:revision>
  <dcterms:created xsi:type="dcterms:W3CDTF">2020-07-12T20:11:00Z</dcterms:created>
  <dcterms:modified xsi:type="dcterms:W3CDTF">2020-07-12T20:11:00Z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