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D4C751" w14:textId="77777777" w:rsidR="00A520AA" w:rsidRPr="00414632" w:rsidRDefault="00A520AA" w:rsidP="00A520AA">
      <w:pPr>
        <w:widowControl w:val="0"/>
        <w:autoSpaceDE w:val="0"/>
        <w:autoSpaceDN w:val="0"/>
        <w:adjustRightInd w:val="0"/>
        <w:spacing w:after="240"/>
        <w:rPr>
          <w:rFonts w:ascii="Times New Roman" w:hAnsi="Times New Roman" w:cs="Times New Roman"/>
          <w:rPrChange w:id="0" w:author="Donald Davidoff" w:date="2018-11-30T17:10:00Z">
            <w:rPr>
              <w:rFonts w:ascii="Times" w:hAnsi="Times" w:cs="Times"/>
            </w:rPr>
          </w:rPrChange>
        </w:rPr>
      </w:pPr>
      <w:r w:rsidRPr="00414632">
        <w:rPr>
          <w:rFonts w:ascii="Times New Roman" w:hAnsi="Times New Roman" w:cs="Times New Roman"/>
          <w:rPrChange w:id="1" w:author="Donald Davidoff" w:date="2018-11-30T17:10:00Z">
            <w:rPr>
              <w:rFonts w:ascii="Times" w:hAnsi="Times" w:cs="Times"/>
              <w:color w:val="143292"/>
            </w:rPr>
          </w:rPrChange>
        </w:rPr>
        <w:t xml:space="preserve">Mild Neurocognitive Disorders: Improving Detection, Diagnosis, and Early Interventions </w:t>
      </w:r>
    </w:p>
    <w:p w14:paraId="7D81F04D" w14:textId="26D75EEC" w:rsidR="0032333D" w:rsidRPr="00414632" w:rsidRDefault="00EC08D4" w:rsidP="000E064E">
      <w:pPr>
        <w:widowControl w:val="0"/>
        <w:autoSpaceDE w:val="0"/>
        <w:autoSpaceDN w:val="0"/>
        <w:adjustRightInd w:val="0"/>
        <w:spacing w:after="240"/>
        <w:rPr>
          <w:ins w:id="2" w:author="Donald Davidoff" w:date="2018-11-30T13:10:00Z"/>
          <w:rFonts w:ascii="Times New Roman" w:hAnsi="Times New Roman" w:cs="Times New Roman"/>
          <w:rPrChange w:id="3" w:author="Donald Davidoff" w:date="2018-11-30T17:10:00Z">
            <w:rPr>
              <w:ins w:id="4" w:author="Donald Davidoff" w:date="2018-11-30T13:10:00Z"/>
              <w:rFonts w:ascii="Times" w:hAnsi="Times" w:cs="Times"/>
              <w:color w:val="323133"/>
              <w:sz w:val="22"/>
              <w:szCs w:val="22"/>
            </w:rPr>
          </w:rPrChange>
        </w:rPr>
      </w:pPr>
      <w:r w:rsidRPr="00414632">
        <w:rPr>
          <w:rFonts w:ascii="Times New Roman" w:hAnsi="Times New Roman" w:cs="Times New Roman"/>
          <w:rPrChange w:id="5" w:author="Donald Davidoff" w:date="2018-11-30T17:10:00Z">
            <w:rPr>
              <w:rFonts w:ascii="Times" w:hAnsi="Times" w:cs="Times"/>
              <w:color w:val="323133"/>
              <w:sz w:val="22"/>
              <w:szCs w:val="22"/>
            </w:rPr>
          </w:rPrChange>
        </w:rPr>
        <w:t>This</w:t>
      </w:r>
      <w:ins w:id="6" w:author="Donald Davidoff" w:date="2018-11-27T10:53:00Z">
        <w:r w:rsidRPr="00414632">
          <w:rPr>
            <w:rFonts w:ascii="Times New Roman" w:hAnsi="Times New Roman" w:cs="Times New Roman"/>
            <w:rPrChange w:id="7" w:author="Donald Davidoff" w:date="2018-11-30T17:10:00Z">
              <w:rPr>
                <w:rFonts w:ascii="Times" w:hAnsi="Times" w:cs="Times"/>
                <w:color w:val="323133"/>
                <w:sz w:val="22"/>
                <w:szCs w:val="22"/>
              </w:rPr>
            </w:rPrChange>
          </w:rPr>
          <w:t xml:space="preserve"> talk</w:t>
        </w:r>
      </w:ins>
      <w:r w:rsidR="000E064E" w:rsidRPr="00414632">
        <w:rPr>
          <w:rFonts w:ascii="Times New Roman" w:hAnsi="Times New Roman" w:cs="Times New Roman"/>
          <w:rPrChange w:id="8" w:author="Donald Davidoff" w:date="2018-11-30T17:10:00Z">
            <w:rPr>
              <w:rFonts w:ascii="Times" w:hAnsi="Times" w:cs="Times"/>
              <w:color w:val="323133"/>
              <w:sz w:val="22"/>
              <w:szCs w:val="22"/>
            </w:rPr>
          </w:rPrChange>
        </w:rPr>
        <w:t xml:space="preserve"> </w:t>
      </w:r>
      <w:del w:id="9" w:author="Donald Davidoff" w:date="2018-11-27T10:42:00Z">
        <w:r w:rsidR="000E064E" w:rsidRPr="00414632" w:rsidDel="00EC08D4">
          <w:rPr>
            <w:rFonts w:ascii="Times New Roman" w:hAnsi="Times New Roman" w:cs="Times New Roman"/>
            <w:rPrChange w:id="10" w:author="Donald Davidoff" w:date="2018-11-30T17:10:00Z">
              <w:rPr>
                <w:rFonts w:ascii="Times" w:hAnsi="Times" w:cs="Times"/>
                <w:color w:val="323133"/>
                <w:sz w:val="22"/>
                <w:szCs w:val="22"/>
              </w:rPr>
            </w:rPrChange>
          </w:rPr>
          <w:delText>course developed </w:delText>
        </w:r>
        <w:r w:rsidR="00A33BE2" w:rsidRPr="00414632" w:rsidDel="00EC08D4">
          <w:rPr>
            <w:rFonts w:ascii="Times New Roman" w:hAnsi="Times New Roman" w:cs="Times New Roman"/>
            <w:rPrChange w:id="11" w:author="Donald Davidoff" w:date="2018-11-30T17:10:00Z">
              <w:rPr>
                <w:rFonts w:ascii="Times" w:hAnsi="Times" w:cs="Times"/>
                <w:color w:val="323133"/>
                <w:sz w:val="22"/>
                <w:szCs w:val="22"/>
              </w:rPr>
            </w:rPrChange>
          </w:rPr>
          <w:delText>I</w:delText>
        </w:r>
      </w:del>
      <w:ins w:id="12" w:author="Donald Davidoff" w:date="2018-11-27T10:42:00Z">
        <w:r w:rsidRPr="00414632">
          <w:rPr>
            <w:rFonts w:ascii="Times New Roman" w:hAnsi="Times New Roman" w:cs="Times New Roman"/>
            <w:rPrChange w:id="13" w:author="Donald Davidoff" w:date="2018-11-30T17:10:00Z">
              <w:rPr>
                <w:rFonts w:ascii="Times" w:hAnsi="Times" w:cs="Times"/>
                <w:color w:val="323133"/>
                <w:sz w:val="22"/>
                <w:szCs w:val="22"/>
              </w:rPr>
            </w:rPrChange>
          </w:rPr>
          <w:t>is designed</w:t>
        </w:r>
      </w:ins>
      <w:r w:rsidR="00A33BE2" w:rsidRPr="00414632">
        <w:rPr>
          <w:rFonts w:ascii="Times New Roman" w:hAnsi="Times New Roman" w:cs="Times New Roman"/>
          <w:rPrChange w:id="14" w:author="Donald Davidoff" w:date="2018-11-30T17:10:00Z">
            <w:rPr>
              <w:rFonts w:ascii="Times" w:hAnsi="Times" w:cs="Times"/>
              <w:color w:val="323133"/>
              <w:sz w:val="22"/>
              <w:szCs w:val="22"/>
            </w:rPr>
          </w:rPrChange>
        </w:rPr>
        <w:t xml:space="preserve"> </w:t>
      </w:r>
      <w:del w:id="15" w:author="Donald Davidoff" w:date="2018-11-27T10:42:00Z">
        <w:r w:rsidR="00A33BE2" w:rsidRPr="00414632" w:rsidDel="00EC08D4">
          <w:rPr>
            <w:rFonts w:ascii="Times New Roman" w:hAnsi="Times New Roman" w:cs="Times New Roman"/>
            <w:rPrChange w:id="16" w:author="Donald Davidoff" w:date="2018-11-30T17:10:00Z">
              <w:rPr>
                <w:rFonts w:ascii="Times" w:hAnsi="Times" w:cs="Times"/>
                <w:color w:val="323133"/>
                <w:sz w:val="22"/>
                <w:szCs w:val="22"/>
              </w:rPr>
            </w:rPrChange>
          </w:rPr>
          <w:delText>i</w:delText>
        </w:r>
        <w:r w:rsidR="000E064E" w:rsidRPr="00414632" w:rsidDel="00EC08D4">
          <w:rPr>
            <w:rFonts w:ascii="Times New Roman" w:hAnsi="Times New Roman" w:cs="Times New Roman"/>
            <w:rPrChange w:id="17" w:author="Donald Davidoff" w:date="2018-11-30T17:10:00Z">
              <w:rPr>
                <w:rFonts w:ascii="Times" w:hAnsi="Times" w:cs="Times"/>
                <w:color w:val="323133"/>
                <w:sz w:val="22"/>
                <w:szCs w:val="22"/>
              </w:rPr>
            </w:rPrChange>
          </w:rPr>
          <w:delText xml:space="preserve">n order </w:delText>
        </w:r>
      </w:del>
      <w:r w:rsidR="000E064E" w:rsidRPr="00414632">
        <w:rPr>
          <w:rFonts w:ascii="Times New Roman" w:hAnsi="Times New Roman" w:cs="Times New Roman"/>
          <w:rPrChange w:id="18" w:author="Donald Davidoff" w:date="2018-11-30T17:10:00Z">
            <w:rPr>
              <w:rFonts w:ascii="Times" w:hAnsi="Times" w:cs="Times"/>
              <w:color w:val="323133"/>
              <w:sz w:val="22"/>
              <w:szCs w:val="22"/>
            </w:rPr>
          </w:rPrChange>
        </w:rPr>
        <w:t xml:space="preserve">to help clinicians understand the </w:t>
      </w:r>
      <w:ins w:id="19" w:author="Donald Davidoff" w:date="2018-11-27T10:43:00Z">
        <w:r w:rsidRPr="00414632">
          <w:rPr>
            <w:rFonts w:ascii="Times New Roman" w:hAnsi="Times New Roman" w:cs="Times New Roman"/>
            <w:rPrChange w:id="20" w:author="Donald Davidoff" w:date="2018-11-30T17:10:00Z">
              <w:rPr>
                <w:rFonts w:ascii="Times" w:hAnsi="Times" w:cs="Times"/>
                <w:color w:val="323133"/>
                <w:sz w:val="22"/>
                <w:szCs w:val="22"/>
              </w:rPr>
            </w:rPrChange>
          </w:rPr>
          <w:t xml:space="preserve">evolution, </w:t>
        </w:r>
      </w:ins>
      <w:r w:rsidR="000E064E" w:rsidRPr="00414632">
        <w:rPr>
          <w:rFonts w:ascii="Times New Roman" w:hAnsi="Times New Roman" w:cs="Times New Roman"/>
          <w:rPrChange w:id="21" w:author="Donald Davidoff" w:date="2018-11-30T17:10:00Z">
            <w:rPr>
              <w:rFonts w:ascii="Times" w:hAnsi="Times" w:cs="Times"/>
              <w:color w:val="323133"/>
              <w:sz w:val="22"/>
              <w:szCs w:val="22"/>
            </w:rPr>
          </w:rPrChange>
        </w:rPr>
        <w:t xml:space="preserve">detection, </w:t>
      </w:r>
      <w:ins w:id="22" w:author="Donald Davidoff" w:date="2018-11-27T10:43:00Z">
        <w:r w:rsidRPr="00414632">
          <w:rPr>
            <w:rFonts w:ascii="Times New Roman" w:hAnsi="Times New Roman" w:cs="Times New Roman"/>
            <w:rPrChange w:id="23" w:author="Donald Davidoff" w:date="2018-11-30T17:10:00Z">
              <w:rPr>
                <w:rFonts w:ascii="Times" w:hAnsi="Times" w:cs="Times"/>
                <w:color w:val="323133"/>
                <w:sz w:val="22"/>
                <w:szCs w:val="22"/>
              </w:rPr>
            </w:rPrChange>
          </w:rPr>
          <w:t xml:space="preserve">and </w:t>
        </w:r>
      </w:ins>
      <w:r w:rsidR="000E064E" w:rsidRPr="00414632">
        <w:rPr>
          <w:rFonts w:ascii="Times New Roman" w:hAnsi="Times New Roman" w:cs="Times New Roman"/>
          <w:rPrChange w:id="24" w:author="Donald Davidoff" w:date="2018-11-30T17:10:00Z">
            <w:rPr>
              <w:rFonts w:ascii="Times" w:hAnsi="Times" w:cs="Times"/>
              <w:color w:val="323133"/>
              <w:sz w:val="22"/>
              <w:szCs w:val="22"/>
            </w:rPr>
          </w:rPrChange>
        </w:rPr>
        <w:t>clinical significance</w:t>
      </w:r>
      <w:del w:id="25" w:author="Donald Davidoff" w:date="2018-11-27T10:43:00Z">
        <w:r w:rsidR="000E064E" w:rsidRPr="00414632" w:rsidDel="00EC08D4">
          <w:rPr>
            <w:rFonts w:ascii="Times New Roman" w:hAnsi="Times New Roman" w:cs="Times New Roman"/>
            <w:rPrChange w:id="26" w:author="Donald Davidoff" w:date="2018-11-30T17:10:00Z">
              <w:rPr>
                <w:rFonts w:ascii="Times" w:hAnsi="Times" w:cs="Times"/>
                <w:color w:val="323133"/>
                <w:sz w:val="22"/>
                <w:szCs w:val="22"/>
              </w:rPr>
            </w:rPrChange>
          </w:rPr>
          <w:delText>,</w:delText>
        </w:r>
      </w:del>
      <w:r w:rsidR="000E064E" w:rsidRPr="00414632">
        <w:rPr>
          <w:rFonts w:ascii="Times New Roman" w:hAnsi="Times New Roman" w:cs="Times New Roman"/>
          <w:rPrChange w:id="27" w:author="Donald Davidoff" w:date="2018-11-30T17:10:00Z">
            <w:rPr>
              <w:rFonts w:ascii="Times" w:hAnsi="Times" w:cs="Times"/>
              <w:color w:val="323133"/>
              <w:sz w:val="22"/>
              <w:szCs w:val="22"/>
            </w:rPr>
          </w:rPrChange>
        </w:rPr>
        <w:t xml:space="preserve"> </w:t>
      </w:r>
      <w:del w:id="28" w:author="Donald Davidoff" w:date="2018-11-27T10:44:00Z">
        <w:r w:rsidR="000E064E" w:rsidRPr="00414632" w:rsidDel="00EC08D4">
          <w:rPr>
            <w:rFonts w:ascii="Times New Roman" w:hAnsi="Times New Roman" w:cs="Times New Roman"/>
            <w:rPrChange w:id="29" w:author="Donald Davidoff" w:date="2018-11-30T17:10:00Z">
              <w:rPr>
                <w:rFonts w:ascii="Times" w:hAnsi="Times" w:cs="Times"/>
                <w:color w:val="323133"/>
                <w:sz w:val="22"/>
                <w:szCs w:val="22"/>
              </w:rPr>
            </w:rPrChange>
          </w:rPr>
          <w:delText>and current evidence-based interventions for peopl</w:delText>
        </w:r>
      </w:del>
      <w:ins w:id="30" w:author="Donald Davidoff" w:date="2018-11-27T10:53:00Z">
        <w:r w:rsidRPr="00414632">
          <w:rPr>
            <w:rFonts w:ascii="Times New Roman" w:hAnsi="Times New Roman" w:cs="Times New Roman"/>
            <w:rPrChange w:id="31" w:author="Donald Davidoff" w:date="2018-11-30T17:10:00Z">
              <w:rPr>
                <w:rFonts w:ascii="Times" w:hAnsi="Times" w:cs="Times"/>
                <w:color w:val="323133"/>
                <w:sz w:val="22"/>
                <w:szCs w:val="22"/>
              </w:rPr>
            </w:rPrChange>
          </w:rPr>
          <w:t xml:space="preserve"> </w:t>
        </w:r>
      </w:ins>
      <w:del w:id="32" w:author="Donald Davidoff" w:date="2018-11-27T10:44:00Z">
        <w:r w:rsidR="000E064E" w:rsidRPr="00414632" w:rsidDel="00EC08D4">
          <w:rPr>
            <w:rFonts w:ascii="Times New Roman" w:hAnsi="Times New Roman" w:cs="Times New Roman"/>
            <w:rPrChange w:id="33" w:author="Donald Davidoff" w:date="2018-11-30T17:10:00Z">
              <w:rPr>
                <w:rFonts w:ascii="Times" w:hAnsi="Times" w:cs="Times"/>
                <w:color w:val="323133"/>
                <w:sz w:val="22"/>
                <w:szCs w:val="22"/>
              </w:rPr>
            </w:rPrChange>
          </w:rPr>
          <w:delText>e</w:delText>
        </w:r>
      </w:del>
      <w:ins w:id="34" w:author="Donald Davidoff" w:date="2018-11-27T10:44:00Z">
        <w:r w:rsidRPr="00414632">
          <w:rPr>
            <w:rFonts w:ascii="Times New Roman" w:hAnsi="Times New Roman" w:cs="Times New Roman"/>
            <w:rPrChange w:id="35" w:author="Donald Davidoff" w:date="2018-11-30T17:10:00Z">
              <w:rPr>
                <w:rFonts w:ascii="Times" w:hAnsi="Times" w:cs="Times"/>
                <w:color w:val="323133"/>
                <w:sz w:val="22"/>
                <w:szCs w:val="22"/>
              </w:rPr>
            </w:rPrChange>
          </w:rPr>
          <w:t>of Mild Cognitive Disorder</w:t>
        </w:r>
      </w:ins>
      <w:ins w:id="36" w:author="Donald Davidoff" w:date="2018-11-27T10:53:00Z">
        <w:r w:rsidRPr="00414632">
          <w:rPr>
            <w:rFonts w:ascii="Times New Roman" w:hAnsi="Times New Roman" w:cs="Times New Roman"/>
            <w:rPrChange w:id="37" w:author="Donald Davidoff" w:date="2018-11-30T17:10:00Z">
              <w:rPr>
                <w:rFonts w:ascii="Times" w:hAnsi="Times" w:cs="Times"/>
                <w:color w:val="323133"/>
                <w:sz w:val="22"/>
                <w:szCs w:val="22"/>
              </w:rPr>
            </w:rPrChange>
          </w:rPr>
          <w:t xml:space="preserve"> (MCI)</w:t>
        </w:r>
      </w:ins>
      <w:ins w:id="38" w:author="Donald Davidoff" w:date="2018-11-30T16:51:00Z">
        <w:r w:rsidR="005210B8" w:rsidRPr="00414632">
          <w:rPr>
            <w:rFonts w:ascii="Times New Roman" w:hAnsi="Times New Roman" w:cs="Times New Roman"/>
            <w:rPrChange w:id="39" w:author="Donald Davidoff" w:date="2018-11-30T17:10:00Z">
              <w:rPr>
                <w:rFonts w:ascii="Times" w:hAnsi="Times" w:cs="Times"/>
                <w:color w:val="323133"/>
                <w:sz w:val="22"/>
                <w:szCs w:val="22"/>
              </w:rPr>
            </w:rPrChange>
          </w:rPr>
          <w:t>,</w:t>
        </w:r>
      </w:ins>
      <w:ins w:id="40" w:author="Donald Davidoff" w:date="2018-11-27T10:44:00Z">
        <w:r w:rsidRPr="00414632">
          <w:rPr>
            <w:rFonts w:ascii="Times New Roman" w:hAnsi="Times New Roman" w:cs="Times New Roman"/>
            <w:rPrChange w:id="41" w:author="Donald Davidoff" w:date="2018-11-30T17:10:00Z">
              <w:rPr>
                <w:rFonts w:ascii="Times" w:hAnsi="Times" w:cs="Times"/>
                <w:color w:val="323133"/>
                <w:sz w:val="22"/>
                <w:szCs w:val="22"/>
              </w:rPr>
            </w:rPrChange>
          </w:rPr>
          <w:t xml:space="preserve"> which</w:t>
        </w:r>
      </w:ins>
      <w:r w:rsidR="000E064E" w:rsidRPr="00414632">
        <w:rPr>
          <w:rFonts w:ascii="Times New Roman" w:hAnsi="Times New Roman" w:cs="Times New Roman"/>
          <w:rPrChange w:id="42" w:author="Donald Davidoff" w:date="2018-11-30T17:10:00Z">
            <w:rPr>
              <w:rFonts w:ascii="Times" w:hAnsi="Times" w:cs="Times"/>
              <w:color w:val="323133"/>
              <w:sz w:val="22"/>
              <w:szCs w:val="22"/>
            </w:rPr>
          </w:rPrChange>
        </w:rPr>
        <w:t xml:space="preserve"> </w:t>
      </w:r>
      <w:del w:id="43" w:author="Donald Davidoff" w:date="2018-11-27T10:44:00Z">
        <w:r w:rsidR="000E064E" w:rsidRPr="00414632" w:rsidDel="00EC08D4">
          <w:rPr>
            <w:rFonts w:ascii="Times New Roman" w:hAnsi="Times New Roman" w:cs="Times New Roman"/>
            <w:rPrChange w:id="44" w:author="Donald Davidoff" w:date="2018-11-30T17:10:00Z">
              <w:rPr>
                <w:rFonts w:ascii="Times" w:hAnsi="Times" w:cs="Times"/>
                <w:color w:val="323133"/>
                <w:sz w:val="22"/>
                <w:szCs w:val="22"/>
              </w:rPr>
            </w:rPrChange>
          </w:rPr>
          <w:delText xml:space="preserve">with </w:delText>
        </w:r>
      </w:del>
      <w:ins w:id="45" w:author="Donald Davidoff" w:date="2018-11-27T10:44:00Z">
        <w:r w:rsidRPr="00414632">
          <w:rPr>
            <w:rFonts w:ascii="Times New Roman" w:hAnsi="Times New Roman" w:cs="Times New Roman"/>
            <w:rPrChange w:id="46" w:author="Donald Davidoff" w:date="2018-11-30T17:10:00Z">
              <w:rPr>
                <w:rFonts w:ascii="Times" w:hAnsi="Times" w:cs="Times"/>
                <w:color w:val="323133"/>
                <w:sz w:val="22"/>
                <w:szCs w:val="22"/>
              </w:rPr>
            </w:rPrChange>
          </w:rPr>
          <w:t xml:space="preserve">in </w:t>
        </w:r>
      </w:ins>
      <w:r w:rsidR="000E064E" w:rsidRPr="00414632">
        <w:rPr>
          <w:rFonts w:ascii="Times New Roman" w:hAnsi="Times New Roman" w:cs="Times New Roman"/>
          <w:rPrChange w:id="47" w:author="Donald Davidoff" w:date="2018-11-30T17:10:00Z">
            <w:rPr>
              <w:rFonts w:ascii="Times" w:hAnsi="Times" w:cs="Times"/>
              <w:color w:val="323133"/>
              <w:sz w:val="22"/>
              <w:szCs w:val="22"/>
            </w:rPr>
          </w:rPrChange>
        </w:rPr>
        <w:t xml:space="preserve">DSM-5 </w:t>
      </w:r>
      <w:ins w:id="48" w:author="Donald Davidoff" w:date="2018-11-27T10:44:00Z">
        <w:r w:rsidRPr="00414632">
          <w:rPr>
            <w:rFonts w:ascii="Times New Roman" w:hAnsi="Times New Roman" w:cs="Times New Roman"/>
            <w:rPrChange w:id="49" w:author="Donald Davidoff" w:date="2018-11-30T17:10:00Z">
              <w:rPr>
                <w:rFonts w:ascii="Times" w:hAnsi="Times" w:cs="Times"/>
                <w:color w:val="323133"/>
                <w:sz w:val="22"/>
                <w:szCs w:val="22"/>
              </w:rPr>
            </w:rPrChange>
          </w:rPr>
          <w:t xml:space="preserve">is now termed </w:t>
        </w:r>
      </w:ins>
      <w:del w:id="50" w:author="Donald Davidoff" w:date="2018-11-27T10:54:00Z">
        <w:r w:rsidR="000E064E" w:rsidRPr="00414632" w:rsidDel="00EC08D4">
          <w:rPr>
            <w:rFonts w:ascii="Times New Roman" w:hAnsi="Times New Roman" w:cs="Times New Roman"/>
            <w:rPrChange w:id="51" w:author="Donald Davidoff" w:date="2018-11-30T17:10:00Z">
              <w:rPr>
                <w:rFonts w:ascii="Times" w:hAnsi="Times" w:cs="Times"/>
                <w:color w:val="323133"/>
                <w:sz w:val="22"/>
                <w:szCs w:val="22"/>
              </w:rPr>
            </w:rPrChange>
          </w:rPr>
          <w:delText xml:space="preserve">mild </w:delText>
        </w:r>
      </w:del>
      <w:ins w:id="52" w:author="Donald Davidoff" w:date="2018-11-27T10:54:00Z">
        <w:r w:rsidRPr="00414632">
          <w:rPr>
            <w:rFonts w:ascii="Times New Roman" w:hAnsi="Times New Roman" w:cs="Times New Roman"/>
            <w:rPrChange w:id="53" w:author="Donald Davidoff" w:date="2018-11-30T17:10:00Z">
              <w:rPr>
                <w:rFonts w:ascii="Times" w:hAnsi="Times" w:cs="Times"/>
                <w:color w:val="323133"/>
                <w:sz w:val="22"/>
                <w:szCs w:val="22"/>
              </w:rPr>
            </w:rPrChange>
          </w:rPr>
          <w:t xml:space="preserve">Mild </w:t>
        </w:r>
      </w:ins>
      <w:del w:id="54" w:author="Donald Davidoff" w:date="2018-11-27T10:54:00Z">
        <w:r w:rsidR="000E064E" w:rsidRPr="00414632" w:rsidDel="00EC08D4">
          <w:rPr>
            <w:rFonts w:ascii="Times New Roman" w:hAnsi="Times New Roman" w:cs="Times New Roman"/>
            <w:rPrChange w:id="55" w:author="Donald Davidoff" w:date="2018-11-30T17:10:00Z">
              <w:rPr>
                <w:rFonts w:ascii="Times" w:hAnsi="Times" w:cs="Times"/>
                <w:color w:val="323133"/>
                <w:sz w:val="22"/>
                <w:szCs w:val="22"/>
              </w:rPr>
            </w:rPrChange>
          </w:rPr>
          <w:delText xml:space="preserve">neurocognitive </w:delText>
        </w:r>
      </w:del>
      <w:ins w:id="56" w:author="Donald Davidoff" w:date="2018-11-27T10:54:00Z">
        <w:r w:rsidRPr="00414632">
          <w:rPr>
            <w:rFonts w:ascii="Times New Roman" w:hAnsi="Times New Roman" w:cs="Times New Roman"/>
            <w:rPrChange w:id="57" w:author="Donald Davidoff" w:date="2018-11-30T17:10:00Z">
              <w:rPr>
                <w:rFonts w:ascii="Times" w:hAnsi="Times" w:cs="Times"/>
                <w:color w:val="323133"/>
                <w:sz w:val="22"/>
                <w:szCs w:val="22"/>
              </w:rPr>
            </w:rPrChange>
          </w:rPr>
          <w:t xml:space="preserve">Neurocognitive </w:t>
        </w:r>
      </w:ins>
      <w:del w:id="58" w:author="Donald Davidoff" w:date="2018-11-27T10:54:00Z">
        <w:r w:rsidR="000E064E" w:rsidRPr="00414632" w:rsidDel="00EC08D4">
          <w:rPr>
            <w:rFonts w:ascii="Times New Roman" w:hAnsi="Times New Roman" w:cs="Times New Roman"/>
            <w:rPrChange w:id="59" w:author="Donald Davidoff" w:date="2018-11-30T17:10:00Z">
              <w:rPr>
                <w:rFonts w:ascii="Times" w:hAnsi="Times" w:cs="Times"/>
                <w:color w:val="323133"/>
                <w:sz w:val="22"/>
                <w:szCs w:val="22"/>
              </w:rPr>
            </w:rPrChange>
          </w:rPr>
          <w:delText xml:space="preserve">disorder </w:delText>
        </w:r>
      </w:del>
      <w:ins w:id="60" w:author="Donald Davidoff" w:date="2018-11-27T10:54:00Z">
        <w:r w:rsidRPr="00414632">
          <w:rPr>
            <w:rFonts w:ascii="Times New Roman" w:hAnsi="Times New Roman" w:cs="Times New Roman"/>
            <w:rPrChange w:id="61" w:author="Donald Davidoff" w:date="2018-11-30T17:10:00Z">
              <w:rPr>
                <w:rFonts w:ascii="Times" w:hAnsi="Times" w:cs="Times"/>
                <w:color w:val="323133"/>
                <w:sz w:val="22"/>
                <w:szCs w:val="22"/>
              </w:rPr>
            </w:rPrChange>
          </w:rPr>
          <w:t xml:space="preserve">Disorder </w:t>
        </w:r>
      </w:ins>
      <w:r w:rsidR="000E064E" w:rsidRPr="00414632">
        <w:rPr>
          <w:rFonts w:ascii="Times New Roman" w:hAnsi="Times New Roman" w:cs="Times New Roman"/>
          <w:rPrChange w:id="62" w:author="Donald Davidoff" w:date="2018-11-30T17:10:00Z">
            <w:rPr>
              <w:rFonts w:ascii="Times" w:hAnsi="Times" w:cs="Times"/>
              <w:color w:val="323133"/>
              <w:sz w:val="22"/>
              <w:szCs w:val="22"/>
            </w:rPr>
          </w:rPrChange>
        </w:rPr>
        <w:t>(MiND).</w:t>
      </w:r>
      <w:ins w:id="63" w:author="Donald Davidoff" w:date="2018-11-27T10:44:00Z">
        <w:r w:rsidRPr="00414632">
          <w:rPr>
            <w:rFonts w:ascii="Times New Roman" w:hAnsi="Times New Roman" w:cs="Times New Roman"/>
            <w:rPrChange w:id="64" w:author="Donald Davidoff" w:date="2018-11-30T17:10:00Z">
              <w:rPr>
                <w:rFonts w:ascii="Times" w:hAnsi="Times" w:cs="Times"/>
                <w:color w:val="323133"/>
                <w:sz w:val="22"/>
                <w:szCs w:val="22"/>
              </w:rPr>
            </w:rPrChange>
          </w:rPr>
          <w:t xml:space="preserve"> </w:t>
        </w:r>
      </w:ins>
      <w:r w:rsidR="000E064E" w:rsidRPr="00414632">
        <w:rPr>
          <w:rFonts w:ascii="Times New Roman" w:hAnsi="Times New Roman" w:cs="Times New Roman"/>
          <w:rPrChange w:id="65" w:author="Donald Davidoff" w:date="2018-11-30T17:10:00Z">
            <w:rPr>
              <w:rFonts w:ascii="Times" w:hAnsi="Times" w:cs="Times"/>
              <w:color w:val="323133"/>
              <w:sz w:val="22"/>
              <w:szCs w:val="22"/>
            </w:rPr>
          </w:rPrChange>
        </w:rPr>
        <w:t> </w:t>
      </w:r>
      <w:ins w:id="66" w:author="Donald Davidoff" w:date="2018-11-30T11:58:00Z">
        <w:r w:rsidR="00A666E3" w:rsidRPr="00414632">
          <w:rPr>
            <w:rFonts w:ascii="Times New Roman" w:hAnsi="Times New Roman" w:cs="Times New Roman"/>
            <w:rPrChange w:id="67" w:author="Donald Davidoff" w:date="2018-11-30T17:10:00Z">
              <w:rPr>
                <w:rFonts w:ascii="Times" w:hAnsi="Times" w:cs="Times"/>
                <w:color w:val="323133"/>
                <w:sz w:val="22"/>
                <w:szCs w:val="22"/>
              </w:rPr>
            </w:rPrChange>
          </w:rPr>
          <w:t>Beginning in the 1980</w:t>
        </w:r>
      </w:ins>
      <w:ins w:id="68" w:author="Donald Davidoff" w:date="2018-11-30T12:00:00Z">
        <w:r w:rsidR="00A666E3" w:rsidRPr="00414632">
          <w:rPr>
            <w:rFonts w:ascii="Times New Roman" w:hAnsi="Times New Roman" w:cs="Times New Roman"/>
            <w:rPrChange w:id="69" w:author="Donald Davidoff" w:date="2018-11-30T17:10:00Z">
              <w:rPr>
                <w:rFonts w:ascii="Times" w:hAnsi="Times" w:cs="Times"/>
                <w:color w:val="323133"/>
                <w:sz w:val="22"/>
                <w:szCs w:val="22"/>
              </w:rPr>
            </w:rPrChange>
          </w:rPr>
          <w:t>’s the idea of a transitional stage between normal cognitive functioning in older adults and dementia began to be explored.</w:t>
        </w:r>
      </w:ins>
      <w:ins w:id="70" w:author="Donald Davidoff" w:date="2018-11-30T12:01:00Z">
        <w:r w:rsidR="00036210" w:rsidRPr="00414632">
          <w:rPr>
            <w:rFonts w:ascii="Times New Roman" w:hAnsi="Times New Roman" w:cs="Times New Roman"/>
            <w:rPrChange w:id="71" w:author="Donald Davidoff" w:date="2018-11-30T17:10:00Z">
              <w:rPr>
                <w:rFonts w:ascii="Times" w:hAnsi="Times" w:cs="Times"/>
                <w:color w:val="323133"/>
                <w:sz w:val="22"/>
                <w:szCs w:val="22"/>
              </w:rPr>
            </w:rPrChange>
          </w:rPr>
          <w:t xml:space="preserve"> </w:t>
        </w:r>
      </w:ins>
      <w:r w:rsidR="000E064E" w:rsidRPr="00414632">
        <w:rPr>
          <w:rFonts w:ascii="Times New Roman" w:hAnsi="Times New Roman" w:cs="Times New Roman"/>
          <w:rPrChange w:id="72" w:author="Donald Davidoff" w:date="2018-11-30T17:10:00Z">
            <w:rPr>
              <w:rFonts w:ascii="Times" w:hAnsi="Times" w:cs="Times"/>
              <w:color w:val="323133"/>
              <w:sz w:val="22"/>
              <w:szCs w:val="22"/>
            </w:rPr>
          </w:rPrChange>
        </w:rPr>
        <w:t xml:space="preserve">Before </w:t>
      </w:r>
      <w:del w:id="73" w:author="Donald Davidoff" w:date="2018-11-30T12:02:00Z">
        <w:r w:rsidR="000E064E" w:rsidRPr="00414632" w:rsidDel="00036210">
          <w:rPr>
            <w:rFonts w:ascii="Times New Roman" w:hAnsi="Times New Roman" w:cs="Times New Roman"/>
            <w:rPrChange w:id="74" w:author="Donald Davidoff" w:date="2018-11-30T17:10:00Z">
              <w:rPr>
                <w:rFonts w:ascii="Times" w:hAnsi="Times" w:cs="Times"/>
                <w:color w:val="323133"/>
                <w:sz w:val="22"/>
                <w:szCs w:val="22"/>
              </w:rPr>
            </w:rPrChange>
          </w:rPr>
          <w:delText xml:space="preserve">current </w:delText>
        </w:r>
      </w:del>
      <w:del w:id="75" w:author="Donald Davidoff" w:date="2018-11-27T10:45:00Z">
        <w:r w:rsidR="000E064E" w:rsidRPr="00414632" w:rsidDel="00EC08D4">
          <w:rPr>
            <w:rFonts w:ascii="Times New Roman" w:hAnsi="Times New Roman" w:cs="Times New Roman"/>
            <w:rPrChange w:id="76" w:author="Donald Davidoff" w:date="2018-11-30T17:10:00Z">
              <w:rPr>
                <w:rFonts w:ascii="Times" w:hAnsi="Times" w:cs="Times"/>
                <w:color w:val="323133"/>
                <w:sz w:val="22"/>
                <w:szCs w:val="22"/>
              </w:rPr>
            </w:rPrChange>
          </w:rPr>
          <w:delText xml:space="preserve">biomarker </w:delText>
        </w:r>
      </w:del>
      <w:del w:id="77" w:author="Donald Davidoff" w:date="2018-11-30T12:02:00Z">
        <w:r w:rsidR="000E064E" w:rsidRPr="00414632" w:rsidDel="00036210">
          <w:rPr>
            <w:rFonts w:ascii="Times New Roman" w:hAnsi="Times New Roman" w:cs="Times New Roman"/>
            <w:rPrChange w:id="78" w:author="Donald Davidoff" w:date="2018-11-30T17:10:00Z">
              <w:rPr>
                <w:rFonts w:ascii="Times" w:hAnsi="Times" w:cs="Times"/>
                <w:color w:val="323133"/>
                <w:sz w:val="22"/>
                <w:szCs w:val="22"/>
              </w:rPr>
            </w:rPrChange>
          </w:rPr>
          <w:delText>studies</w:delText>
        </w:r>
      </w:del>
      <w:ins w:id="79" w:author="Donald Davidoff" w:date="2018-11-30T12:01:00Z">
        <w:r w:rsidR="00036210" w:rsidRPr="00414632">
          <w:rPr>
            <w:rFonts w:ascii="Times New Roman" w:hAnsi="Times New Roman" w:cs="Times New Roman"/>
            <w:rPrChange w:id="80" w:author="Donald Davidoff" w:date="2018-11-30T17:10:00Z">
              <w:rPr>
                <w:rFonts w:ascii="Times" w:hAnsi="Times" w:cs="Times"/>
                <w:color w:val="323133"/>
                <w:sz w:val="22"/>
                <w:szCs w:val="22"/>
              </w:rPr>
            </w:rPrChange>
          </w:rPr>
          <w:t>that</w:t>
        </w:r>
      </w:ins>
      <w:r w:rsidR="000E064E" w:rsidRPr="00414632">
        <w:rPr>
          <w:rFonts w:ascii="Times New Roman" w:hAnsi="Times New Roman" w:cs="Times New Roman"/>
          <w:rPrChange w:id="81" w:author="Donald Davidoff" w:date="2018-11-30T17:10:00Z">
            <w:rPr>
              <w:rFonts w:ascii="Times" w:hAnsi="Times" w:cs="Times"/>
              <w:color w:val="323133"/>
              <w:sz w:val="22"/>
              <w:szCs w:val="22"/>
            </w:rPr>
          </w:rPrChange>
        </w:rPr>
        <w:t xml:space="preserve">, mild cognitive symptoms were often attributed to depression or anxiety. </w:t>
      </w:r>
      <w:ins w:id="82" w:author="Donald Davidoff" w:date="2018-11-30T12:07:00Z">
        <w:r w:rsidR="00036210" w:rsidRPr="00414632">
          <w:rPr>
            <w:rFonts w:ascii="Times New Roman" w:hAnsi="Times New Roman" w:cs="Times New Roman"/>
            <w:rPrChange w:id="83" w:author="Donald Davidoff" w:date="2018-11-30T17:10:00Z">
              <w:rPr>
                <w:rFonts w:ascii="Times" w:hAnsi="Times" w:cs="Times"/>
                <w:color w:val="323133"/>
                <w:sz w:val="22"/>
                <w:szCs w:val="22"/>
              </w:rPr>
            </w:rPrChange>
          </w:rPr>
          <w:t xml:space="preserve">The term </w:t>
        </w:r>
      </w:ins>
      <w:del w:id="84" w:author="Donald Davidoff" w:date="2018-11-27T10:46:00Z">
        <w:r w:rsidR="000E064E" w:rsidRPr="00414632" w:rsidDel="00EC08D4">
          <w:rPr>
            <w:rFonts w:ascii="Times New Roman" w:hAnsi="Times New Roman" w:cs="Times New Roman"/>
            <w:rPrChange w:id="85" w:author="Donald Davidoff" w:date="2018-11-30T17:10:00Z">
              <w:rPr>
                <w:rFonts w:ascii="Times" w:hAnsi="Times" w:cs="Times"/>
                <w:color w:val="323133"/>
                <w:sz w:val="22"/>
                <w:szCs w:val="22"/>
              </w:rPr>
            </w:rPrChange>
          </w:rPr>
          <w:delText>Depression</w:delText>
        </w:r>
      </w:del>
      <w:ins w:id="86" w:author="Donald Davidoff" w:date="2018-11-27T10:46:00Z">
        <w:r w:rsidRPr="00414632">
          <w:rPr>
            <w:rFonts w:ascii="Times New Roman" w:hAnsi="Times New Roman" w:cs="Times New Roman"/>
            <w:rPrChange w:id="87" w:author="Donald Davidoff" w:date="2018-11-30T17:10:00Z">
              <w:rPr>
                <w:rFonts w:ascii="Times" w:hAnsi="Times" w:cs="Times"/>
                <w:color w:val="323133"/>
                <w:sz w:val="22"/>
                <w:szCs w:val="22"/>
              </w:rPr>
            </w:rPrChange>
          </w:rPr>
          <w:t xml:space="preserve">MCI </w:t>
        </w:r>
      </w:ins>
      <w:r w:rsidR="000E064E" w:rsidRPr="00414632">
        <w:rPr>
          <w:rFonts w:ascii="Times New Roman" w:hAnsi="Times New Roman" w:cs="Times New Roman"/>
          <w:rPrChange w:id="88" w:author="Donald Davidoff" w:date="2018-11-30T17:10:00Z">
            <w:rPr>
              <w:rFonts w:ascii="Times" w:hAnsi="Times" w:cs="Times"/>
              <w:color w:val="323133"/>
              <w:sz w:val="22"/>
              <w:szCs w:val="22"/>
            </w:rPr>
          </w:rPrChange>
        </w:rPr>
        <w:t> </w:t>
      </w:r>
      <w:ins w:id="89" w:author="Donald Davidoff" w:date="2018-11-30T12:08:00Z">
        <w:r w:rsidR="00036210" w:rsidRPr="00414632">
          <w:rPr>
            <w:rFonts w:ascii="Times New Roman" w:hAnsi="Times New Roman" w:cs="Times New Roman"/>
            <w:rPrChange w:id="90" w:author="Donald Davidoff" w:date="2018-11-30T17:10:00Z">
              <w:rPr>
                <w:rFonts w:ascii="Times" w:hAnsi="Times" w:cs="Times"/>
                <w:color w:val="323133"/>
                <w:sz w:val="22"/>
                <w:szCs w:val="22"/>
              </w:rPr>
            </w:rPrChange>
          </w:rPr>
          <w:t>was first used by Reisberg and colleagues in 1988 to refer to Stage 3 on the Global Deterioration Scale. In addition</w:t>
        </w:r>
      </w:ins>
      <w:ins w:id="91" w:author="Donald Davidoff" w:date="2018-11-30T12:12:00Z">
        <w:r w:rsidR="00997571" w:rsidRPr="00414632">
          <w:rPr>
            <w:rFonts w:ascii="Times New Roman" w:hAnsi="Times New Roman" w:cs="Times New Roman"/>
            <w:rPrChange w:id="92" w:author="Donald Davidoff" w:date="2018-11-30T17:10:00Z">
              <w:rPr>
                <w:rFonts w:ascii="Times" w:hAnsi="Times" w:cs="Times"/>
                <w:color w:val="323133"/>
                <w:sz w:val="22"/>
                <w:szCs w:val="22"/>
              </w:rPr>
            </w:rPrChange>
          </w:rPr>
          <w:t>,</w:t>
        </w:r>
      </w:ins>
      <w:ins w:id="93" w:author="Donald Davidoff" w:date="2018-11-30T12:08:00Z">
        <w:r w:rsidR="00036210" w:rsidRPr="00414632">
          <w:rPr>
            <w:rFonts w:ascii="Times New Roman" w:hAnsi="Times New Roman" w:cs="Times New Roman"/>
            <w:rPrChange w:id="94" w:author="Donald Davidoff" w:date="2018-11-30T17:10:00Z">
              <w:rPr>
                <w:rFonts w:ascii="Times" w:hAnsi="Times" w:cs="Times"/>
                <w:color w:val="323133"/>
                <w:sz w:val="22"/>
                <w:szCs w:val="22"/>
              </w:rPr>
            </w:rPrChange>
          </w:rPr>
          <w:t xml:space="preserve"> the Clinical Dementia Rating scale sought to </w:t>
        </w:r>
      </w:ins>
      <w:ins w:id="95" w:author="Donald Davidoff" w:date="2018-11-30T12:12:00Z">
        <w:r w:rsidR="00997571" w:rsidRPr="00414632">
          <w:rPr>
            <w:rFonts w:ascii="Times New Roman" w:hAnsi="Times New Roman" w:cs="Times New Roman"/>
            <w:rPrChange w:id="96" w:author="Donald Davidoff" w:date="2018-11-30T17:10:00Z">
              <w:rPr>
                <w:rFonts w:ascii="Times" w:hAnsi="Times" w:cs="Times"/>
                <w:color w:val="323133"/>
                <w:sz w:val="22"/>
                <w:szCs w:val="22"/>
              </w:rPr>
            </w:rPrChange>
          </w:rPr>
          <w:t>identify</w:t>
        </w:r>
      </w:ins>
      <w:ins w:id="97" w:author="Donald Davidoff" w:date="2018-11-30T12:08:00Z">
        <w:r w:rsidR="00036210" w:rsidRPr="00414632">
          <w:rPr>
            <w:rFonts w:ascii="Times New Roman" w:hAnsi="Times New Roman" w:cs="Times New Roman"/>
            <w:rPrChange w:id="98" w:author="Donald Davidoff" w:date="2018-11-30T17:10:00Z">
              <w:rPr>
                <w:rFonts w:ascii="Times" w:hAnsi="Times" w:cs="Times"/>
                <w:color w:val="323133"/>
                <w:sz w:val="22"/>
                <w:szCs w:val="22"/>
              </w:rPr>
            </w:rPrChange>
          </w:rPr>
          <w:t xml:space="preserve"> </w:t>
        </w:r>
      </w:ins>
      <w:ins w:id="99" w:author="Donald Davidoff" w:date="2018-11-30T12:13:00Z">
        <w:r w:rsidR="00997571" w:rsidRPr="00414632">
          <w:rPr>
            <w:rFonts w:ascii="Times New Roman" w:hAnsi="Times New Roman" w:cs="Times New Roman"/>
            <w:rPrChange w:id="100" w:author="Donald Davidoff" w:date="2018-11-30T17:10:00Z">
              <w:rPr>
                <w:rFonts w:ascii="Times" w:hAnsi="Times" w:cs="Times"/>
                <w:color w:val="323133"/>
                <w:sz w:val="22"/>
                <w:szCs w:val="22"/>
              </w:rPr>
            </w:rPrChange>
          </w:rPr>
          <w:t>early</w:t>
        </w:r>
      </w:ins>
      <w:ins w:id="101" w:author="Donald Davidoff" w:date="2018-11-30T12:08:00Z">
        <w:r w:rsidR="00036210" w:rsidRPr="00414632">
          <w:rPr>
            <w:rFonts w:ascii="Times New Roman" w:hAnsi="Times New Roman" w:cs="Times New Roman"/>
            <w:rPrChange w:id="102" w:author="Donald Davidoff" w:date="2018-11-30T17:10:00Z">
              <w:rPr>
                <w:rFonts w:ascii="Times" w:hAnsi="Times" w:cs="Times"/>
                <w:color w:val="323133"/>
                <w:sz w:val="22"/>
                <w:szCs w:val="22"/>
              </w:rPr>
            </w:rPrChange>
          </w:rPr>
          <w:t xml:space="preserve"> signs of dementia with an eye towards diagnosing dementia at the </w:t>
        </w:r>
      </w:ins>
      <w:ins w:id="103" w:author="Donald Davidoff" w:date="2018-11-30T12:11:00Z">
        <w:r w:rsidR="00997571" w:rsidRPr="00414632">
          <w:rPr>
            <w:rFonts w:ascii="Times New Roman" w:hAnsi="Times New Roman" w:cs="Times New Roman"/>
            <w:rPrChange w:id="104" w:author="Donald Davidoff" w:date="2018-11-30T17:10:00Z">
              <w:rPr>
                <w:rFonts w:ascii="Times" w:hAnsi="Times" w:cs="Times"/>
                <w:color w:val="323133"/>
                <w:sz w:val="22"/>
                <w:szCs w:val="22"/>
              </w:rPr>
            </w:rPrChange>
          </w:rPr>
          <w:t xml:space="preserve">earliest point possible so has to maximize the efficacy of </w:t>
        </w:r>
      </w:ins>
      <w:ins w:id="105" w:author="Donald Davidoff" w:date="2018-11-30T12:12:00Z">
        <w:r w:rsidR="00997571" w:rsidRPr="00414632">
          <w:rPr>
            <w:rFonts w:ascii="Times New Roman" w:hAnsi="Times New Roman" w:cs="Times New Roman"/>
            <w:rPrChange w:id="106" w:author="Donald Davidoff" w:date="2018-11-30T17:10:00Z">
              <w:rPr>
                <w:rFonts w:ascii="Times" w:hAnsi="Times" w:cs="Times"/>
                <w:color w:val="323133"/>
                <w:sz w:val="22"/>
                <w:szCs w:val="22"/>
              </w:rPr>
            </w:rPrChange>
          </w:rPr>
          <w:t>interventions.</w:t>
        </w:r>
      </w:ins>
      <w:ins w:id="107" w:author="Donald Davidoff" w:date="2018-11-30T12:13:00Z">
        <w:r w:rsidR="00997571" w:rsidRPr="00414632">
          <w:rPr>
            <w:rFonts w:ascii="Times New Roman" w:hAnsi="Times New Roman" w:cs="Times New Roman"/>
            <w:rPrChange w:id="108" w:author="Donald Davidoff" w:date="2018-11-30T17:10:00Z">
              <w:rPr>
                <w:rFonts w:ascii="Times" w:hAnsi="Times" w:cs="Times"/>
                <w:color w:val="323133"/>
                <w:sz w:val="22"/>
                <w:szCs w:val="22"/>
              </w:rPr>
            </w:rPrChange>
          </w:rPr>
          <w:t xml:space="preserve"> </w:t>
        </w:r>
      </w:ins>
      <w:ins w:id="109" w:author="Donald Davidoff" w:date="2018-11-30T12:14:00Z">
        <w:r w:rsidR="00997571" w:rsidRPr="00414632">
          <w:rPr>
            <w:rFonts w:ascii="Times New Roman" w:hAnsi="Times New Roman" w:cs="Times New Roman"/>
            <w:rPrChange w:id="110" w:author="Donald Davidoff" w:date="2018-11-30T17:10:00Z">
              <w:rPr>
                <w:rFonts w:ascii="Times" w:hAnsi="Times" w:cs="Times"/>
                <w:color w:val="323133"/>
                <w:sz w:val="22"/>
                <w:szCs w:val="22"/>
              </w:rPr>
            </w:rPrChange>
          </w:rPr>
          <w:t>By 1999</w:t>
        </w:r>
      </w:ins>
      <w:ins w:id="111" w:author="Donald Davidoff" w:date="2018-11-30T16:52:00Z">
        <w:r w:rsidR="005210B8" w:rsidRPr="00414632">
          <w:rPr>
            <w:rFonts w:ascii="Times New Roman" w:hAnsi="Times New Roman" w:cs="Times New Roman"/>
            <w:rPrChange w:id="112" w:author="Donald Davidoff" w:date="2018-11-30T17:10:00Z">
              <w:rPr>
                <w:rFonts w:ascii="Times" w:hAnsi="Times" w:cs="Times"/>
                <w:color w:val="323133"/>
                <w:sz w:val="22"/>
                <w:szCs w:val="22"/>
              </w:rPr>
            </w:rPrChange>
          </w:rPr>
          <w:t>,</w:t>
        </w:r>
      </w:ins>
      <w:ins w:id="113" w:author="Donald Davidoff" w:date="2018-11-30T12:14:00Z">
        <w:r w:rsidR="00997571" w:rsidRPr="00414632">
          <w:rPr>
            <w:rFonts w:ascii="Times New Roman" w:hAnsi="Times New Roman" w:cs="Times New Roman"/>
            <w:rPrChange w:id="114" w:author="Donald Davidoff" w:date="2018-11-30T17:10:00Z">
              <w:rPr>
                <w:rFonts w:ascii="Times" w:hAnsi="Times" w:cs="Times"/>
                <w:color w:val="323133"/>
                <w:sz w:val="22"/>
                <w:szCs w:val="22"/>
              </w:rPr>
            </w:rPrChange>
          </w:rPr>
          <w:t xml:space="preserve"> </w:t>
        </w:r>
      </w:ins>
      <w:ins w:id="115" w:author="Donald Davidoff" w:date="2018-11-30T12:15:00Z">
        <w:r w:rsidR="00997571" w:rsidRPr="00414632">
          <w:rPr>
            <w:rFonts w:ascii="Times New Roman" w:hAnsi="Times New Roman" w:cs="Times New Roman"/>
            <w:rPrChange w:id="116" w:author="Donald Davidoff" w:date="2018-11-30T17:10:00Z">
              <w:rPr>
                <w:rFonts w:ascii="Times" w:hAnsi="Times" w:cs="Times"/>
                <w:color w:val="323133"/>
                <w:sz w:val="22"/>
                <w:szCs w:val="22"/>
              </w:rPr>
            </w:rPrChange>
          </w:rPr>
          <w:t xml:space="preserve">the idea that MCI </w:t>
        </w:r>
      </w:ins>
      <w:r w:rsidR="000E064E" w:rsidRPr="00414632">
        <w:rPr>
          <w:rFonts w:ascii="Times New Roman" w:hAnsi="Times New Roman" w:cs="Times New Roman"/>
          <w:rPrChange w:id="117" w:author="Donald Davidoff" w:date="2018-11-30T17:10:00Z">
            <w:rPr>
              <w:rFonts w:ascii="Times" w:hAnsi="Times" w:cs="Times"/>
              <w:color w:val="323133"/>
              <w:sz w:val="22"/>
              <w:szCs w:val="22"/>
            </w:rPr>
          </w:rPrChange>
        </w:rPr>
        <w:t>c</w:t>
      </w:r>
      <w:ins w:id="118" w:author="Donald Davidoff" w:date="2018-11-30T12:15:00Z">
        <w:r w:rsidR="00997571" w:rsidRPr="00414632">
          <w:rPr>
            <w:rFonts w:ascii="Times New Roman" w:hAnsi="Times New Roman" w:cs="Times New Roman"/>
            <w:rPrChange w:id="119" w:author="Donald Davidoff" w:date="2018-11-30T17:10:00Z">
              <w:rPr>
                <w:rFonts w:ascii="Times" w:hAnsi="Times" w:cs="Times"/>
                <w:color w:val="323133"/>
                <w:sz w:val="22"/>
                <w:szCs w:val="22"/>
              </w:rPr>
            </w:rPrChange>
          </w:rPr>
          <w:t>ould</w:t>
        </w:r>
      </w:ins>
      <w:del w:id="120" w:author="Donald Davidoff" w:date="2018-11-30T12:15:00Z">
        <w:r w:rsidR="000E064E" w:rsidRPr="00414632" w:rsidDel="00997571">
          <w:rPr>
            <w:rFonts w:ascii="Times New Roman" w:hAnsi="Times New Roman" w:cs="Times New Roman"/>
            <w:rPrChange w:id="121" w:author="Donald Davidoff" w:date="2018-11-30T17:10:00Z">
              <w:rPr>
                <w:rFonts w:ascii="Times" w:hAnsi="Times" w:cs="Times"/>
                <w:color w:val="323133"/>
                <w:sz w:val="22"/>
                <w:szCs w:val="22"/>
              </w:rPr>
            </w:rPrChange>
          </w:rPr>
          <w:delText>an</w:delText>
        </w:r>
      </w:del>
      <w:r w:rsidR="000E064E" w:rsidRPr="00414632">
        <w:rPr>
          <w:rFonts w:ascii="Times New Roman" w:hAnsi="Times New Roman" w:cs="Times New Roman"/>
          <w:rPrChange w:id="122" w:author="Donald Davidoff" w:date="2018-11-30T17:10:00Z">
            <w:rPr>
              <w:rFonts w:ascii="Times" w:hAnsi="Times" w:cs="Times"/>
              <w:color w:val="323133"/>
              <w:sz w:val="22"/>
              <w:szCs w:val="22"/>
            </w:rPr>
          </w:rPrChange>
        </w:rPr>
        <w:t xml:space="preserve"> be a prodrome</w:t>
      </w:r>
      <w:ins w:id="123" w:author="Donald Davidoff" w:date="2018-11-27T10:46:00Z">
        <w:r w:rsidRPr="00414632">
          <w:rPr>
            <w:rFonts w:ascii="Times New Roman" w:hAnsi="Times New Roman" w:cs="Times New Roman"/>
            <w:rPrChange w:id="124" w:author="Donald Davidoff" w:date="2018-11-30T17:10:00Z">
              <w:rPr>
                <w:rFonts w:ascii="Times" w:hAnsi="Times" w:cs="Times"/>
                <w:color w:val="323133"/>
                <w:sz w:val="22"/>
                <w:szCs w:val="22"/>
              </w:rPr>
            </w:rPrChange>
          </w:rPr>
          <w:t xml:space="preserve"> or risk factor for further</w:t>
        </w:r>
      </w:ins>
      <w:r w:rsidR="000E064E" w:rsidRPr="00414632">
        <w:rPr>
          <w:rFonts w:ascii="Times New Roman" w:hAnsi="Times New Roman" w:cs="Times New Roman"/>
          <w:rPrChange w:id="125" w:author="Donald Davidoff" w:date="2018-11-30T17:10:00Z">
            <w:rPr>
              <w:rFonts w:ascii="Times" w:hAnsi="Times" w:cs="Times"/>
              <w:color w:val="323133"/>
              <w:sz w:val="22"/>
              <w:szCs w:val="22"/>
            </w:rPr>
          </w:rPrChange>
        </w:rPr>
        <w:t xml:space="preserve"> </w:t>
      </w:r>
      <w:del w:id="126" w:author="Donald Davidoff" w:date="2018-11-27T10:47:00Z">
        <w:r w:rsidR="000E064E" w:rsidRPr="00414632" w:rsidDel="00EC08D4">
          <w:rPr>
            <w:rFonts w:ascii="Times New Roman" w:hAnsi="Times New Roman" w:cs="Times New Roman"/>
            <w:rPrChange w:id="127" w:author="Donald Davidoff" w:date="2018-11-30T17:10:00Z">
              <w:rPr>
                <w:rFonts w:ascii="Times" w:hAnsi="Times" w:cs="Times"/>
                <w:color w:val="323133"/>
                <w:sz w:val="22"/>
                <w:szCs w:val="22"/>
              </w:rPr>
            </w:rPrChange>
          </w:rPr>
          <w:delText xml:space="preserve">of </w:delText>
        </w:r>
      </w:del>
      <w:r w:rsidR="000E064E" w:rsidRPr="00414632">
        <w:rPr>
          <w:rFonts w:ascii="Times New Roman" w:hAnsi="Times New Roman" w:cs="Times New Roman"/>
          <w:rPrChange w:id="128" w:author="Donald Davidoff" w:date="2018-11-30T17:10:00Z">
            <w:rPr>
              <w:rFonts w:ascii="Times" w:hAnsi="Times" w:cs="Times"/>
              <w:color w:val="323133"/>
              <w:sz w:val="22"/>
              <w:szCs w:val="22"/>
            </w:rPr>
          </w:rPrChange>
        </w:rPr>
        <w:t xml:space="preserve">cognitive </w:t>
      </w:r>
      <w:del w:id="129" w:author="Donald Davidoff" w:date="2018-11-27T10:47:00Z">
        <w:r w:rsidR="000E064E" w:rsidRPr="00414632" w:rsidDel="00EC08D4">
          <w:rPr>
            <w:rFonts w:ascii="Times New Roman" w:hAnsi="Times New Roman" w:cs="Times New Roman"/>
            <w:rPrChange w:id="130" w:author="Donald Davidoff" w:date="2018-11-30T17:10:00Z">
              <w:rPr>
                <w:rFonts w:ascii="Times" w:hAnsi="Times" w:cs="Times"/>
                <w:color w:val="323133"/>
                <w:sz w:val="22"/>
                <w:szCs w:val="22"/>
              </w:rPr>
            </w:rPrChange>
          </w:rPr>
          <w:delText>impairment</w:delText>
        </w:r>
      </w:del>
      <w:ins w:id="131" w:author="Donald Davidoff" w:date="2018-11-27T10:47:00Z">
        <w:r w:rsidRPr="00414632">
          <w:rPr>
            <w:rFonts w:ascii="Times New Roman" w:hAnsi="Times New Roman" w:cs="Times New Roman"/>
            <w:rPrChange w:id="132" w:author="Donald Davidoff" w:date="2018-11-30T17:10:00Z">
              <w:rPr>
                <w:rFonts w:ascii="Times" w:hAnsi="Times" w:cs="Times"/>
                <w:color w:val="323133"/>
                <w:sz w:val="22"/>
                <w:szCs w:val="22"/>
              </w:rPr>
            </w:rPrChange>
          </w:rPr>
          <w:t>decline into dementia</w:t>
        </w:r>
      </w:ins>
      <w:ins w:id="133" w:author="Donald Davidoff" w:date="2018-11-30T12:15:00Z">
        <w:r w:rsidR="00997571" w:rsidRPr="00414632">
          <w:rPr>
            <w:rFonts w:ascii="Times New Roman" w:hAnsi="Times New Roman" w:cs="Times New Roman"/>
            <w:rPrChange w:id="134" w:author="Donald Davidoff" w:date="2018-11-30T17:10:00Z">
              <w:rPr>
                <w:rFonts w:ascii="Times" w:hAnsi="Times" w:cs="Times"/>
                <w:color w:val="323133"/>
                <w:sz w:val="22"/>
                <w:szCs w:val="22"/>
              </w:rPr>
            </w:rPrChange>
          </w:rPr>
          <w:t xml:space="preserve"> began to take hold</w:t>
        </w:r>
      </w:ins>
      <w:ins w:id="135" w:author="Donald Davidoff" w:date="2018-11-27T10:47:00Z">
        <w:r w:rsidRPr="00414632">
          <w:rPr>
            <w:rFonts w:ascii="Times New Roman" w:hAnsi="Times New Roman" w:cs="Times New Roman"/>
            <w:rPrChange w:id="136" w:author="Donald Davidoff" w:date="2018-11-30T17:10:00Z">
              <w:rPr>
                <w:rFonts w:ascii="Times" w:hAnsi="Times" w:cs="Times"/>
                <w:color w:val="323133"/>
                <w:sz w:val="22"/>
                <w:szCs w:val="22"/>
              </w:rPr>
            </w:rPrChange>
          </w:rPr>
          <w:t xml:space="preserve">. </w:t>
        </w:r>
      </w:ins>
      <w:ins w:id="137" w:author="Donald Davidoff" w:date="2018-11-30T12:21:00Z">
        <w:r w:rsidR="00B611D5" w:rsidRPr="00414632">
          <w:rPr>
            <w:rFonts w:ascii="Times New Roman" w:hAnsi="Times New Roman" w:cs="Times New Roman"/>
            <w:rPrChange w:id="138" w:author="Donald Davidoff" w:date="2018-11-30T17:10:00Z">
              <w:rPr>
                <w:rFonts w:ascii="Times" w:hAnsi="Times" w:cs="Times"/>
                <w:color w:val="323133"/>
                <w:sz w:val="22"/>
                <w:szCs w:val="22"/>
              </w:rPr>
            </w:rPrChange>
          </w:rPr>
          <w:t xml:space="preserve">Initially, just as with the earlier DSM criteria for a diagnosis of dementia, </w:t>
        </w:r>
      </w:ins>
      <w:ins w:id="139" w:author="Donald Davidoff" w:date="2018-11-30T13:23:00Z">
        <w:r w:rsidR="008B2A1B" w:rsidRPr="00414632">
          <w:rPr>
            <w:rFonts w:ascii="Times New Roman" w:hAnsi="Times New Roman" w:cs="Times New Roman"/>
            <w:rPrChange w:id="140" w:author="Donald Davidoff" w:date="2018-11-30T17:10:00Z">
              <w:rPr>
                <w:rFonts w:ascii="Times" w:hAnsi="Times" w:cs="Times"/>
                <w:color w:val="323133"/>
                <w:sz w:val="22"/>
                <w:szCs w:val="22"/>
              </w:rPr>
            </w:rPrChange>
          </w:rPr>
          <w:t>early</w:t>
        </w:r>
      </w:ins>
      <w:ins w:id="141" w:author="Donald Davidoff" w:date="2018-11-30T12:21:00Z">
        <w:r w:rsidR="00B611D5" w:rsidRPr="00414632">
          <w:rPr>
            <w:rFonts w:ascii="Times New Roman" w:hAnsi="Times New Roman" w:cs="Times New Roman"/>
            <w:rPrChange w:id="142" w:author="Donald Davidoff" w:date="2018-11-30T17:10:00Z">
              <w:rPr>
                <w:rFonts w:ascii="Times" w:hAnsi="Times" w:cs="Times"/>
                <w:color w:val="323133"/>
                <w:sz w:val="22"/>
                <w:szCs w:val="22"/>
              </w:rPr>
            </w:rPrChange>
          </w:rPr>
          <w:t xml:space="preserve"> conceptions of MCI focused on </w:t>
        </w:r>
      </w:ins>
      <w:ins w:id="143" w:author="Donald Davidoff" w:date="2018-11-30T12:22:00Z">
        <w:r w:rsidR="00E43C54" w:rsidRPr="00414632">
          <w:rPr>
            <w:rFonts w:ascii="Times New Roman" w:hAnsi="Times New Roman" w:cs="Times New Roman"/>
            <w:rPrChange w:id="144" w:author="Donald Davidoff" w:date="2018-11-30T17:10:00Z">
              <w:rPr>
                <w:rFonts w:ascii="Times" w:hAnsi="Times" w:cs="Times"/>
                <w:color w:val="323133"/>
                <w:sz w:val="22"/>
                <w:szCs w:val="22"/>
              </w:rPr>
            </w:rPrChange>
          </w:rPr>
          <w:t xml:space="preserve">the presence of </w:t>
        </w:r>
      </w:ins>
      <w:ins w:id="145" w:author="Donald Davidoff" w:date="2018-11-30T12:21:00Z">
        <w:r w:rsidR="00B611D5" w:rsidRPr="00414632">
          <w:rPr>
            <w:rFonts w:ascii="Times New Roman" w:hAnsi="Times New Roman" w:cs="Times New Roman"/>
            <w:rPrChange w:id="146" w:author="Donald Davidoff" w:date="2018-11-30T17:10:00Z">
              <w:rPr>
                <w:rFonts w:ascii="Times" w:hAnsi="Times" w:cs="Times"/>
                <w:color w:val="323133"/>
                <w:sz w:val="22"/>
                <w:szCs w:val="22"/>
              </w:rPr>
            </w:rPrChange>
          </w:rPr>
          <w:t xml:space="preserve">memory </w:t>
        </w:r>
      </w:ins>
      <w:ins w:id="147" w:author="Donald Davidoff" w:date="2018-11-30T12:22:00Z">
        <w:r w:rsidR="00E43C54" w:rsidRPr="00414632">
          <w:rPr>
            <w:rFonts w:ascii="Times New Roman" w:hAnsi="Times New Roman" w:cs="Times New Roman"/>
            <w:rPrChange w:id="148" w:author="Donald Davidoff" w:date="2018-11-30T17:10:00Z">
              <w:rPr>
                <w:rFonts w:ascii="Times" w:hAnsi="Times" w:cs="Times"/>
                <w:color w:val="323133"/>
                <w:sz w:val="22"/>
                <w:szCs w:val="22"/>
              </w:rPr>
            </w:rPrChange>
          </w:rPr>
          <w:t xml:space="preserve">impairments. </w:t>
        </w:r>
      </w:ins>
      <w:ins w:id="149" w:author="Donald Davidoff" w:date="2018-11-30T12:57:00Z">
        <w:r w:rsidR="00B91220" w:rsidRPr="00414632">
          <w:rPr>
            <w:rFonts w:ascii="Times New Roman" w:hAnsi="Times New Roman" w:cs="Times New Roman"/>
            <w:rPrChange w:id="150" w:author="Donald Davidoff" w:date="2018-11-30T17:10:00Z">
              <w:rPr>
                <w:rFonts w:ascii="Times" w:hAnsi="Times" w:cs="Times"/>
                <w:color w:val="323133"/>
                <w:sz w:val="22"/>
                <w:szCs w:val="22"/>
              </w:rPr>
            </w:rPrChange>
          </w:rPr>
          <w:t>Since these early conceptualizations, MCI has come to be associated with an acquired decline  in one or more of six cognitive domains: attention, memory, language, visuospatial, executive function, or social cognition</w:t>
        </w:r>
      </w:ins>
      <w:ins w:id="151" w:author="Donald Davidoff" w:date="2018-11-30T13:05:00Z">
        <w:r w:rsidR="0032333D" w:rsidRPr="00414632">
          <w:rPr>
            <w:rFonts w:ascii="Times New Roman" w:hAnsi="Times New Roman" w:cs="Times New Roman"/>
            <w:rPrChange w:id="152" w:author="Donald Davidoff" w:date="2018-11-30T17:10:00Z">
              <w:rPr>
                <w:rFonts w:ascii="Times" w:hAnsi="Times" w:cs="Times"/>
                <w:color w:val="323133"/>
                <w:sz w:val="22"/>
                <w:szCs w:val="22"/>
              </w:rPr>
            </w:rPrChange>
          </w:rPr>
          <w:t xml:space="preserve">, in the context of </w:t>
        </w:r>
      </w:ins>
      <w:ins w:id="153" w:author="Donald Davidoff" w:date="2018-11-30T13:07:00Z">
        <w:r w:rsidR="0032333D" w:rsidRPr="00414632">
          <w:rPr>
            <w:rFonts w:ascii="Times New Roman" w:hAnsi="Times New Roman" w:cs="Times New Roman"/>
            <w:rPrChange w:id="154" w:author="Donald Davidoff" w:date="2018-11-30T17:10:00Z">
              <w:rPr>
                <w:rFonts w:ascii="Times" w:hAnsi="Times" w:cs="Times"/>
                <w:color w:val="323133"/>
                <w:sz w:val="22"/>
                <w:szCs w:val="22"/>
              </w:rPr>
            </w:rPrChange>
          </w:rPr>
          <w:t xml:space="preserve">independence in everyday day activities (i.e., complex </w:t>
        </w:r>
      </w:ins>
      <w:ins w:id="155" w:author="Donald Davidoff" w:date="2018-11-30T13:08:00Z">
        <w:r w:rsidR="0032333D" w:rsidRPr="00414632">
          <w:rPr>
            <w:rFonts w:ascii="Times New Roman" w:hAnsi="Times New Roman" w:cs="Times New Roman"/>
            <w:rPrChange w:id="156" w:author="Donald Davidoff" w:date="2018-11-30T17:10:00Z">
              <w:rPr>
                <w:rFonts w:ascii="Times" w:hAnsi="Times" w:cs="Times"/>
                <w:color w:val="323133"/>
                <w:sz w:val="22"/>
                <w:szCs w:val="22"/>
              </w:rPr>
            </w:rPrChange>
          </w:rPr>
          <w:t>instrumental</w:t>
        </w:r>
      </w:ins>
      <w:ins w:id="157" w:author="Donald Davidoff" w:date="2018-11-30T13:07:00Z">
        <w:r w:rsidR="0032333D" w:rsidRPr="00414632">
          <w:rPr>
            <w:rFonts w:ascii="Times New Roman" w:hAnsi="Times New Roman" w:cs="Times New Roman"/>
            <w:rPrChange w:id="158" w:author="Donald Davidoff" w:date="2018-11-30T17:10:00Z">
              <w:rPr>
                <w:rFonts w:ascii="Times" w:hAnsi="Times" w:cs="Times"/>
                <w:color w:val="323133"/>
                <w:sz w:val="22"/>
                <w:szCs w:val="22"/>
              </w:rPr>
            </w:rPrChange>
          </w:rPr>
          <w:t xml:space="preserve"> </w:t>
        </w:r>
      </w:ins>
      <w:ins w:id="159" w:author="Donald Davidoff" w:date="2018-11-30T13:09:00Z">
        <w:r w:rsidR="0032333D" w:rsidRPr="00414632">
          <w:rPr>
            <w:rFonts w:ascii="Times New Roman" w:hAnsi="Times New Roman" w:cs="Times New Roman"/>
            <w:rPrChange w:id="160" w:author="Donald Davidoff" w:date="2018-11-30T17:10:00Z">
              <w:rPr>
                <w:rFonts w:ascii="Times" w:hAnsi="Times" w:cs="Times"/>
                <w:color w:val="323133"/>
                <w:sz w:val="22"/>
                <w:szCs w:val="22"/>
              </w:rPr>
            </w:rPrChange>
          </w:rPr>
          <w:t>activities</w:t>
        </w:r>
      </w:ins>
      <w:ins w:id="161" w:author="Donald Davidoff" w:date="2018-11-30T13:08:00Z">
        <w:r w:rsidR="0032333D" w:rsidRPr="00414632">
          <w:rPr>
            <w:rFonts w:ascii="Times New Roman" w:hAnsi="Times New Roman" w:cs="Times New Roman"/>
            <w:rPrChange w:id="162" w:author="Donald Davidoff" w:date="2018-11-30T17:10:00Z">
              <w:rPr>
                <w:rFonts w:ascii="Times" w:hAnsi="Times" w:cs="Times"/>
                <w:color w:val="323133"/>
                <w:sz w:val="22"/>
                <w:szCs w:val="22"/>
              </w:rPr>
            </w:rPrChange>
          </w:rPr>
          <w:t xml:space="preserve"> of daily living).</w:t>
        </w:r>
      </w:ins>
      <w:ins w:id="163" w:author="Donald Davidoff" w:date="2018-11-30T12:59:00Z">
        <w:r w:rsidR="00B91220" w:rsidRPr="00414632">
          <w:rPr>
            <w:rFonts w:ascii="Times New Roman" w:hAnsi="Times New Roman" w:cs="Times New Roman"/>
            <w:rPrChange w:id="164" w:author="Donald Davidoff" w:date="2018-11-30T17:10:00Z">
              <w:rPr>
                <w:rFonts w:ascii="Times" w:hAnsi="Times" w:cs="Times"/>
                <w:color w:val="323133"/>
                <w:sz w:val="22"/>
                <w:szCs w:val="22"/>
              </w:rPr>
            </w:rPrChange>
          </w:rPr>
          <w:t xml:space="preserve"> </w:t>
        </w:r>
      </w:ins>
      <w:ins w:id="165" w:author="Donald Davidoff" w:date="2018-11-30T12:58:00Z">
        <w:r w:rsidR="00B91220" w:rsidRPr="00414632">
          <w:rPr>
            <w:rFonts w:ascii="Times New Roman" w:hAnsi="Times New Roman" w:cs="Times New Roman"/>
            <w:rPrChange w:id="166" w:author="Donald Davidoff" w:date="2018-11-30T17:10:00Z">
              <w:rPr>
                <w:rFonts w:ascii="Times" w:hAnsi="Times" w:cs="Times"/>
                <w:color w:val="323133"/>
                <w:sz w:val="22"/>
                <w:szCs w:val="22"/>
              </w:rPr>
            </w:rPrChange>
          </w:rPr>
          <w:t xml:space="preserve">Compensatory behaviors are required to deal with </w:t>
        </w:r>
      </w:ins>
      <w:ins w:id="167" w:author="Donald Davidoff" w:date="2018-11-30T13:10:00Z">
        <w:r w:rsidR="0032333D" w:rsidRPr="00414632">
          <w:rPr>
            <w:rFonts w:ascii="Times New Roman" w:hAnsi="Times New Roman" w:cs="Times New Roman"/>
            <w:rPrChange w:id="168" w:author="Donald Davidoff" w:date="2018-11-30T17:10:00Z">
              <w:rPr>
                <w:rFonts w:ascii="Times" w:hAnsi="Times" w:cs="Times"/>
                <w:color w:val="323133"/>
                <w:sz w:val="22"/>
                <w:szCs w:val="22"/>
              </w:rPr>
            </w:rPrChange>
          </w:rPr>
          <w:t>this</w:t>
        </w:r>
      </w:ins>
      <w:ins w:id="169" w:author="Donald Davidoff" w:date="2018-11-30T12:58:00Z">
        <w:r w:rsidR="00B91220" w:rsidRPr="00414632">
          <w:rPr>
            <w:rFonts w:ascii="Times New Roman" w:hAnsi="Times New Roman" w:cs="Times New Roman"/>
            <w:rPrChange w:id="170" w:author="Donald Davidoff" w:date="2018-11-30T17:10:00Z">
              <w:rPr>
                <w:rFonts w:ascii="Times" w:hAnsi="Times" w:cs="Times"/>
                <w:color w:val="323133"/>
                <w:sz w:val="22"/>
                <w:szCs w:val="22"/>
              </w:rPr>
            </w:rPrChange>
          </w:rPr>
          <w:t xml:space="preserve"> cognitive decline that is significant but not </w:t>
        </w:r>
      </w:ins>
      <w:del w:id="171" w:author="Donald Davidoff" w:date="2018-11-27T10:47:00Z">
        <w:r w:rsidR="000E064E" w:rsidRPr="00414632" w:rsidDel="00EC08D4">
          <w:rPr>
            <w:rFonts w:ascii="Times New Roman" w:hAnsi="Times New Roman" w:cs="Times New Roman"/>
            <w:rPrChange w:id="172" w:author="Donald Davidoff" w:date="2018-11-30T17:10:00Z">
              <w:rPr>
                <w:rFonts w:ascii="Times" w:hAnsi="Times" w:cs="Times"/>
                <w:color w:val="323133"/>
                <w:sz w:val="22"/>
                <w:szCs w:val="22"/>
              </w:rPr>
            </w:rPrChange>
          </w:rPr>
          <w:delText xml:space="preserve">, a risk factor for cognitive decline, a manifestation of a shared underlying etiology, or </w:delText>
        </w:r>
      </w:del>
      <w:del w:id="173" w:author="Donald Davidoff" w:date="2018-11-30T13:10:00Z">
        <w:r w:rsidR="000E064E" w:rsidRPr="00414632" w:rsidDel="0032333D">
          <w:rPr>
            <w:rFonts w:ascii="Times New Roman" w:hAnsi="Times New Roman" w:cs="Times New Roman"/>
            <w:rPrChange w:id="174" w:author="Donald Davidoff" w:date="2018-11-30T17:10:00Z">
              <w:rPr>
                <w:rFonts w:ascii="Times" w:hAnsi="Times" w:cs="Times"/>
                <w:color w:val="323133"/>
                <w:sz w:val="22"/>
                <w:szCs w:val="22"/>
              </w:rPr>
            </w:rPrChange>
          </w:rPr>
          <w:delText>a</w:delText>
        </w:r>
      </w:del>
      <w:ins w:id="175" w:author="Donald Davidoff" w:date="2018-11-30T13:10:00Z">
        <w:r w:rsidR="0032333D" w:rsidRPr="00414632">
          <w:rPr>
            <w:rFonts w:ascii="Times New Roman" w:hAnsi="Times New Roman" w:cs="Times New Roman"/>
            <w:rPrChange w:id="176" w:author="Donald Davidoff" w:date="2018-11-30T17:10:00Z">
              <w:rPr>
                <w:rFonts w:ascii="Times" w:hAnsi="Times" w:cs="Times"/>
                <w:color w:val="323133"/>
                <w:sz w:val="22"/>
                <w:szCs w:val="22"/>
              </w:rPr>
            </w:rPrChange>
          </w:rPr>
          <w:t xml:space="preserve">disabling. </w:t>
        </w:r>
      </w:ins>
    </w:p>
    <w:p w14:paraId="2FECB09C" w14:textId="62962659" w:rsidR="00E92FF7" w:rsidRPr="00414632" w:rsidRDefault="000E064E" w:rsidP="000E064E">
      <w:pPr>
        <w:widowControl w:val="0"/>
        <w:autoSpaceDE w:val="0"/>
        <w:autoSpaceDN w:val="0"/>
        <w:adjustRightInd w:val="0"/>
        <w:spacing w:after="240"/>
        <w:rPr>
          <w:ins w:id="177" w:author="Donald Davidoff" w:date="2018-11-30T13:34:00Z"/>
          <w:rFonts w:ascii="Times New Roman" w:hAnsi="Times New Roman" w:cs="Times New Roman"/>
          <w:rPrChange w:id="178" w:author="Donald Davidoff" w:date="2018-11-30T17:10:00Z">
            <w:rPr>
              <w:ins w:id="179" w:author="Donald Davidoff" w:date="2018-11-30T13:34:00Z"/>
              <w:rFonts w:ascii="Times" w:hAnsi="Times" w:cs="Times"/>
              <w:color w:val="323133"/>
              <w:sz w:val="22"/>
              <w:szCs w:val="22"/>
            </w:rPr>
          </w:rPrChange>
        </w:rPr>
      </w:pPr>
      <w:del w:id="180" w:author="Donald Davidoff" w:date="2018-11-30T13:10:00Z">
        <w:r w:rsidRPr="00414632" w:rsidDel="0032333D">
          <w:rPr>
            <w:rFonts w:ascii="Times New Roman" w:hAnsi="Times New Roman" w:cs="Times New Roman"/>
            <w:rPrChange w:id="181" w:author="Donald Davidoff" w:date="2018-11-30T17:10:00Z">
              <w:rPr>
                <w:rFonts w:ascii="Times" w:hAnsi="Times" w:cs="Times"/>
                <w:color w:val="323133"/>
                <w:sz w:val="22"/>
                <w:szCs w:val="22"/>
              </w:rPr>
            </w:rPrChange>
          </w:rPr>
          <w:delText xml:space="preserve"> reaction to progressive functional limitation.</w:delText>
        </w:r>
      </w:del>
      <w:del w:id="182" w:author="Donald Davidoff" w:date="2018-11-27T10:48:00Z">
        <w:r w:rsidRPr="00414632" w:rsidDel="00EC08D4">
          <w:rPr>
            <w:rFonts w:ascii="Times New Roman" w:hAnsi="Times New Roman" w:cs="Times New Roman"/>
            <w:rPrChange w:id="183" w:author="Donald Davidoff" w:date="2018-11-30T17:10:00Z">
              <w:rPr>
                <w:rFonts w:ascii="Times" w:hAnsi="Times" w:cs="Times"/>
                <w:color w:val="323133"/>
                <w:sz w:val="22"/>
                <w:szCs w:val="22"/>
              </w:rPr>
            </w:rPrChange>
          </w:rPr>
          <w:delText xml:space="preserve"> Identifying which of these paradigms applies can pave the way for effective intervention</w:delText>
        </w:r>
      </w:del>
      <w:del w:id="184" w:author="Donald Davidoff" w:date="2018-11-30T13:24:00Z">
        <w:r w:rsidRPr="00414632" w:rsidDel="00E92FF7">
          <w:rPr>
            <w:rFonts w:ascii="Times New Roman" w:hAnsi="Times New Roman" w:cs="Times New Roman"/>
            <w:rPrChange w:id="185" w:author="Donald Davidoff" w:date="2018-11-30T17:10:00Z">
              <w:rPr>
                <w:rFonts w:ascii="Times" w:hAnsi="Times" w:cs="Times"/>
                <w:color w:val="323133"/>
                <w:sz w:val="22"/>
                <w:szCs w:val="22"/>
              </w:rPr>
            </w:rPrChange>
          </w:rPr>
          <w:delText xml:space="preserve">. </w:delText>
        </w:r>
      </w:del>
      <w:del w:id="186" w:author="Donald Davidoff" w:date="2018-11-27T18:36:00Z">
        <w:r w:rsidRPr="00414632" w:rsidDel="006F73AD">
          <w:rPr>
            <w:rFonts w:ascii="Times New Roman" w:hAnsi="Times New Roman" w:cs="Times New Roman"/>
            <w:rPrChange w:id="187" w:author="Donald Davidoff" w:date="2018-11-30T17:10:00Z">
              <w:rPr>
                <w:rFonts w:ascii="Times" w:hAnsi="Times" w:cs="Times"/>
                <w:color w:val="323133"/>
                <w:sz w:val="22"/>
                <w:szCs w:val="22"/>
              </w:rPr>
            </w:rPrChange>
          </w:rPr>
          <w:delText xml:space="preserve">Mild age-associated changes in cognition reflect aging of the brain, including changes in synaptic structure, neurotransmitter activity, integrity of white matter, and volume. </w:delText>
        </w:r>
      </w:del>
      <w:r w:rsidRPr="00414632">
        <w:rPr>
          <w:rFonts w:ascii="Times New Roman" w:hAnsi="Times New Roman" w:cs="Times New Roman"/>
          <w:rPrChange w:id="188" w:author="Donald Davidoff" w:date="2018-11-30T17:10:00Z">
            <w:rPr>
              <w:rFonts w:ascii="Times" w:hAnsi="Times" w:cs="Times"/>
              <w:color w:val="323133"/>
              <w:sz w:val="22"/>
              <w:szCs w:val="22"/>
            </w:rPr>
          </w:rPrChange>
        </w:rPr>
        <w:t xml:space="preserve">Many </w:t>
      </w:r>
      <w:del w:id="189" w:author="Donald Davidoff" w:date="2018-11-30T13:12:00Z">
        <w:r w:rsidRPr="00414632" w:rsidDel="0032333D">
          <w:rPr>
            <w:rFonts w:ascii="Times New Roman" w:hAnsi="Times New Roman" w:cs="Times New Roman"/>
            <w:rPrChange w:id="190" w:author="Donald Davidoff" w:date="2018-11-30T17:10:00Z">
              <w:rPr>
                <w:rFonts w:ascii="Times" w:hAnsi="Times" w:cs="Times"/>
                <w:color w:val="323133"/>
                <w:sz w:val="22"/>
                <w:szCs w:val="22"/>
              </w:rPr>
            </w:rPrChange>
          </w:rPr>
          <w:delText>older adults</w:delText>
        </w:r>
      </w:del>
      <w:ins w:id="191" w:author="Donald Davidoff" w:date="2018-11-30T13:12:00Z">
        <w:r w:rsidR="0032333D" w:rsidRPr="00414632">
          <w:rPr>
            <w:rFonts w:ascii="Times New Roman" w:hAnsi="Times New Roman" w:cs="Times New Roman"/>
            <w:rPrChange w:id="192" w:author="Donald Davidoff" w:date="2018-11-30T17:10:00Z">
              <w:rPr>
                <w:rFonts w:ascii="Times" w:hAnsi="Times" w:cs="Times"/>
                <w:color w:val="323133"/>
                <w:sz w:val="22"/>
                <w:szCs w:val="22"/>
              </w:rPr>
            </w:rPrChange>
          </w:rPr>
          <w:t>elders</w:t>
        </w:r>
      </w:ins>
      <w:r w:rsidRPr="00414632">
        <w:rPr>
          <w:rFonts w:ascii="Times New Roman" w:hAnsi="Times New Roman" w:cs="Times New Roman"/>
          <w:rPrChange w:id="193" w:author="Donald Davidoff" w:date="2018-11-30T17:10:00Z">
            <w:rPr>
              <w:rFonts w:ascii="Times" w:hAnsi="Times" w:cs="Times"/>
              <w:color w:val="323133"/>
              <w:sz w:val="22"/>
              <w:szCs w:val="22"/>
            </w:rPr>
          </w:rPrChange>
        </w:rPr>
        <w:t xml:space="preserve"> note mild </w:t>
      </w:r>
      <w:ins w:id="194" w:author="Donald Davidoff" w:date="2018-11-30T13:24:00Z">
        <w:r w:rsidR="00E92FF7" w:rsidRPr="00414632">
          <w:rPr>
            <w:rFonts w:ascii="Times New Roman" w:hAnsi="Times New Roman" w:cs="Times New Roman"/>
            <w:rPrChange w:id="195" w:author="Donald Davidoff" w:date="2018-11-30T17:10:00Z">
              <w:rPr>
                <w:rFonts w:ascii="Times" w:hAnsi="Times" w:cs="Times"/>
                <w:color w:val="323133"/>
                <w:sz w:val="22"/>
                <w:szCs w:val="22"/>
              </w:rPr>
            </w:rPrChange>
          </w:rPr>
          <w:t xml:space="preserve">to moderate </w:t>
        </w:r>
      </w:ins>
      <w:r w:rsidRPr="00414632">
        <w:rPr>
          <w:rFonts w:ascii="Times New Roman" w:hAnsi="Times New Roman" w:cs="Times New Roman"/>
          <w:rPrChange w:id="196" w:author="Donald Davidoff" w:date="2018-11-30T17:10:00Z">
            <w:rPr>
              <w:rFonts w:ascii="Times" w:hAnsi="Times" w:cs="Times"/>
              <w:color w:val="323133"/>
              <w:sz w:val="22"/>
              <w:szCs w:val="22"/>
            </w:rPr>
          </w:rPrChange>
        </w:rPr>
        <w:t xml:space="preserve">changes in cognitive functions and express concern about progression. </w:t>
      </w:r>
      <w:ins w:id="197" w:author="Donald Davidoff" w:date="2018-11-30T13:11:00Z">
        <w:r w:rsidR="0032333D" w:rsidRPr="00414632">
          <w:rPr>
            <w:rFonts w:ascii="Times New Roman" w:hAnsi="Times New Roman" w:cs="Times New Roman"/>
            <w:rPrChange w:id="198" w:author="Donald Davidoff" w:date="2018-11-30T17:10:00Z">
              <w:rPr>
                <w:rFonts w:ascii="Times" w:hAnsi="Times" w:cs="Times"/>
                <w:color w:val="323133"/>
                <w:sz w:val="22"/>
                <w:szCs w:val="22"/>
              </w:rPr>
            </w:rPrChange>
          </w:rPr>
          <w:t>In fact</w:t>
        </w:r>
      </w:ins>
      <w:ins w:id="199" w:author="Donald Davidoff" w:date="2018-11-30T13:12:00Z">
        <w:r w:rsidR="0032333D" w:rsidRPr="00414632">
          <w:rPr>
            <w:rFonts w:ascii="Times New Roman" w:hAnsi="Times New Roman" w:cs="Times New Roman"/>
            <w:rPrChange w:id="200" w:author="Donald Davidoff" w:date="2018-11-30T17:10:00Z">
              <w:rPr>
                <w:rFonts w:ascii="Times" w:hAnsi="Times" w:cs="Times"/>
                <w:color w:val="323133"/>
                <w:sz w:val="22"/>
                <w:szCs w:val="22"/>
              </w:rPr>
            </w:rPrChange>
          </w:rPr>
          <w:t>,</w:t>
        </w:r>
      </w:ins>
      <w:ins w:id="201" w:author="Donald Davidoff" w:date="2018-11-30T13:11:00Z">
        <w:r w:rsidR="0032333D" w:rsidRPr="00414632">
          <w:rPr>
            <w:rFonts w:ascii="Times New Roman" w:hAnsi="Times New Roman" w:cs="Times New Roman"/>
            <w:rPrChange w:id="202" w:author="Donald Davidoff" w:date="2018-11-30T17:10:00Z">
              <w:rPr>
                <w:rFonts w:ascii="Times" w:hAnsi="Times" w:cs="Times"/>
                <w:color w:val="323133"/>
                <w:sz w:val="22"/>
                <w:szCs w:val="22"/>
              </w:rPr>
            </w:rPrChange>
          </w:rPr>
          <w:t xml:space="preserve"> memory complaints are ubiquitous amongst </w:t>
        </w:r>
      </w:ins>
      <w:ins w:id="203" w:author="Donald Davidoff" w:date="2018-11-30T13:12:00Z">
        <w:r w:rsidR="0032333D" w:rsidRPr="00414632">
          <w:rPr>
            <w:rFonts w:ascii="Times New Roman" w:hAnsi="Times New Roman" w:cs="Times New Roman"/>
            <w:rPrChange w:id="204" w:author="Donald Davidoff" w:date="2018-11-30T17:10:00Z">
              <w:rPr>
                <w:rFonts w:ascii="Times" w:hAnsi="Times" w:cs="Times"/>
                <w:color w:val="323133"/>
                <w:sz w:val="22"/>
                <w:szCs w:val="22"/>
              </w:rPr>
            </w:rPrChange>
          </w:rPr>
          <w:t>older adult</w:t>
        </w:r>
      </w:ins>
      <w:ins w:id="205" w:author="Donald Davidoff" w:date="2018-11-30T13:11:00Z">
        <w:r w:rsidR="0032333D" w:rsidRPr="00414632">
          <w:rPr>
            <w:rFonts w:ascii="Times New Roman" w:hAnsi="Times New Roman" w:cs="Times New Roman"/>
            <w:rPrChange w:id="206" w:author="Donald Davidoff" w:date="2018-11-30T17:10:00Z">
              <w:rPr>
                <w:rFonts w:ascii="Times" w:hAnsi="Times" w:cs="Times"/>
                <w:color w:val="323133"/>
                <w:sz w:val="22"/>
                <w:szCs w:val="22"/>
              </w:rPr>
            </w:rPrChange>
          </w:rPr>
          <w:t>s</w:t>
        </w:r>
      </w:ins>
      <w:ins w:id="207" w:author="Donald Davidoff" w:date="2018-11-30T13:12:00Z">
        <w:r w:rsidR="0032333D" w:rsidRPr="00414632">
          <w:rPr>
            <w:rFonts w:ascii="Times New Roman" w:hAnsi="Times New Roman" w:cs="Times New Roman"/>
            <w:rPrChange w:id="208" w:author="Donald Davidoff" w:date="2018-11-30T17:10:00Z">
              <w:rPr>
                <w:rFonts w:ascii="Times" w:hAnsi="Times" w:cs="Times"/>
                <w:color w:val="323133"/>
                <w:sz w:val="22"/>
                <w:szCs w:val="22"/>
              </w:rPr>
            </w:rPrChange>
          </w:rPr>
          <w:t xml:space="preserve">. </w:t>
        </w:r>
      </w:ins>
      <w:del w:id="209" w:author="Donald Davidoff" w:date="2018-11-30T13:19:00Z">
        <w:r w:rsidRPr="00414632" w:rsidDel="00B7263F">
          <w:rPr>
            <w:rFonts w:ascii="Times New Roman" w:hAnsi="Times New Roman" w:cs="Times New Roman"/>
            <w:rPrChange w:id="210" w:author="Donald Davidoff" w:date="2018-11-30T17:10:00Z">
              <w:rPr>
                <w:rFonts w:ascii="Times" w:hAnsi="Times" w:cs="Times"/>
                <w:color w:val="323133"/>
                <w:sz w:val="22"/>
                <w:szCs w:val="22"/>
              </w:rPr>
            </w:rPrChange>
          </w:rPr>
          <w:delText xml:space="preserve">In “subjective cognitive impairment,” the earliest stage of cognitive impairment to reach awareness, individuals complain of mildly compromised cognitive functioning that falls below the sensitivity of standardized screening tests. </w:delText>
        </w:r>
      </w:del>
      <w:del w:id="211" w:author="Donald Davidoff" w:date="2018-11-30T13:25:00Z">
        <w:r w:rsidRPr="00414632" w:rsidDel="00E92FF7">
          <w:rPr>
            <w:rFonts w:ascii="Times New Roman" w:hAnsi="Times New Roman" w:cs="Times New Roman"/>
            <w:rPrChange w:id="212" w:author="Donald Davidoff" w:date="2018-11-30T17:10:00Z">
              <w:rPr>
                <w:rFonts w:ascii="Times" w:hAnsi="Times" w:cs="Times"/>
                <w:color w:val="323133"/>
                <w:sz w:val="22"/>
                <w:szCs w:val="22"/>
              </w:rPr>
            </w:rPrChange>
          </w:rPr>
          <w:delText xml:space="preserve">Subjective cognitive impairment may be a precursor to </w:delText>
        </w:r>
      </w:del>
      <w:del w:id="213" w:author="Donald Davidoff" w:date="2018-11-27T10:49:00Z">
        <w:r w:rsidRPr="00414632" w:rsidDel="00EC08D4">
          <w:rPr>
            <w:rFonts w:ascii="Times New Roman" w:hAnsi="Times New Roman" w:cs="Times New Roman"/>
            <w:rPrChange w:id="214" w:author="Donald Davidoff" w:date="2018-11-30T17:10:00Z">
              <w:rPr>
                <w:rFonts w:ascii="Times" w:hAnsi="Times" w:cs="Times"/>
                <w:color w:val="323133"/>
                <w:sz w:val="22"/>
                <w:szCs w:val="22"/>
              </w:rPr>
            </w:rPrChange>
          </w:rPr>
          <w:delText>MiND</w:delText>
        </w:r>
      </w:del>
      <w:del w:id="215" w:author="Donald Davidoff" w:date="2018-11-30T13:25:00Z">
        <w:r w:rsidRPr="00414632" w:rsidDel="00E92FF7">
          <w:rPr>
            <w:rFonts w:ascii="Times New Roman" w:hAnsi="Times New Roman" w:cs="Times New Roman"/>
            <w:rPrChange w:id="216" w:author="Donald Davidoff" w:date="2018-11-30T17:10:00Z">
              <w:rPr>
                <w:rFonts w:ascii="Times" w:hAnsi="Times" w:cs="Times"/>
                <w:color w:val="323133"/>
                <w:sz w:val="22"/>
                <w:szCs w:val="22"/>
              </w:rPr>
            </w:rPrChange>
          </w:rPr>
          <w:delText xml:space="preserve">. </w:delText>
        </w:r>
      </w:del>
      <w:r w:rsidRPr="00414632">
        <w:rPr>
          <w:rFonts w:ascii="Times New Roman" w:hAnsi="Times New Roman" w:cs="Times New Roman"/>
          <w:rPrChange w:id="217" w:author="Donald Davidoff" w:date="2018-11-30T17:10:00Z">
            <w:rPr>
              <w:rFonts w:ascii="Times" w:hAnsi="Times" w:cs="Times"/>
              <w:color w:val="323133"/>
              <w:sz w:val="22"/>
              <w:szCs w:val="22"/>
            </w:rPr>
          </w:rPrChange>
        </w:rPr>
        <w:t xml:space="preserve">Concerns about memory or other cognitive faculties may lead an older adult to seek evaluation at this stage. </w:t>
      </w:r>
      <w:ins w:id="218" w:author="Donald Davidoff" w:date="2018-11-30T13:29:00Z">
        <w:r w:rsidR="00E92FF7" w:rsidRPr="00414632">
          <w:rPr>
            <w:rFonts w:ascii="Times New Roman" w:hAnsi="Times New Roman" w:cs="Times New Roman"/>
            <w:rPrChange w:id="219" w:author="Donald Davidoff" w:date="2018-11-30T17:10:00Z">
              <w:rPr>
                <w:rFonts w:ascii="Times" w:hAnsi="Times" w:cs="Times"/>
                <w:color w:val="323133"/>
                <w:sz w:val="22"/>
                <w:szCs w:val="22"/>
              </w:rPr>
            </w:rPrChange>
          </w:rPr>
          <w:t>Complicating accurate diagnosis is the fact</w:t>
        </w:r>
      </w:ins>
      <w:ins w:id="220" w:author="Donald Davidoff" w:date="2018-11-30T13:32:00Z">
        <w:r w:rsidR="00E92FF7" w:rsidRPr="00414632">
          <w:rPr>
            <w:rFonts w:ascii="Times New Roman" w:hAnsi="Times New Roman" w:cs="Times New Roman"/>
            <w:rPrChange w:id="221" w:author="Donald Davidoff" w:date="2018-11-30T17:10:00Z">
              <w:rPr>
                <w:rFonts w:ascii="Times" w:hAnsi="Times" w:cs="Times"/>
                <w:color w:val="323133"/>
                <w:sz w:val="22"/>
                <w:szCs w:val="22"/>
              </w:rPr>
            </w:rPrChange>
          </w:rPr>
          <w:t xml:space="preserve"> cognitive symptoms often accompany</w:t>
        </w:r>
      </w:ins>
      <w:ins w:id="222" w:author="Donald Davidoff" w:date="2018-11-30T13:29:00Z">
        <w:r w:rsidR="00E92FF7" w:rsidRPr="00414632">
          <w:rPr>
            <w:rFonts w:ascii="Times New Roman" w:hAnsi="Times New Roman" w:cs="Times New Roman"/>
            <w:rPrChange w:id="223" w:author="Donald Davidoff" w:date="2018-11-30T17:10:00Z">
              <w:rPr>
                <w:rFonts w:ascii="Times" w:hAnsi="Times" w:cs="Times"/>
                <w:color w:val="323133"/>
                <w:sz w:val="22"/>
                <w:szCs w:val="22"/>
              </w:rPr>
            </w:rPrChange>
          </w:rPr>
          <w:t xml:space="preserve"> psychiatric issues such as depression </w:t>
        </w:r>
      </w:ins>
      <w:ins w:id="224" w:author="Donald Davidoff" w:date="2018-11-30T13:32:00Z">
        <w:r w:rsidR="00E92FF7" w:rsidRPr="00414632">
          <w:rPr>
            <w:rFonts w:ascii="Times New Roman" w:hAnsi="Times New Roman" w:cs="Times New Roman"/>
            <w:rPrChange w:id="225" w:author="Donald Davidoff" w:date="2018-11-30T17:10:00Z">
              <w:rPr>
                <w:rFonts w:ascii="Times" w:hAnsi="Times" w:cs="Times"/>
                <w:color w:val="323133"/>
                <w:sz w:val="22"/>
                <w:szCs w:val="22"/>
              </w:rPr>
            </w:rPrChange>
          </w:rPr>
          <w:t>in older adults.</w:t>
        </w:r>
      </w:ins>
      <w:ins w:id="226" w:author="Donald Davidoff" w:date="2018-11-30T13:29:00Z">
        <w:r w:rsidR="00E92FF7" w:rsidRPr="00414632">
          <w:rPr>
            <w:rFonts w:ascii="Times New Roman" w:hAnsi="Times New Roman" w:cs="Times New Roman"/>
            <w:rPrChange w:id="227" w:author="Donald Davidoff" w:date="2018-11-30T17:10:00Z">
              <w:rPr>
                <w:rFonts w:ascii="Times" w:hAnsi="Times" w:cs="Times"/>
                <w:color w:val="323133"/>
                <w:sz w:val="22"/>
                <w:szCs w:val="22"/>
              </w:rPr>
            </w:rPrChange>
          </w:rPr>
          <w:t xml:space="preserve"> Thus, </w:t>
        </w:r>
      </w:ins>
      <w:ins w:id="228" w:author="Donald Davidoff" w:date="2018-11-30T13:33:00Z">
        <w:r w:rsidR="00E92FF7" w:rsidRPr="00414632">
          <w:rPr>
            <w:rFonts w:ascii="Times New Roman" w:hAnsi="Times New Roman" w:cs="Times New Roman"/>
            <w:rPrChange w:id="229" w:author="Donald Davidoff" w:date="2018-11-30T17:10:00Z">
              <w:rPr>
                <w:rFonts w:ascii="Times" w:hAnsi="Times" w:cs="Times"/>
                <w:color w:val="323133"/>
                <w:sz w:val="22"/>
                <w:szCs w:val="22"/>
              </w:rPr>
            </w:rPrChange>
          </w:rPr>
          <w:t xml:space="preserve">an </w:t>
        </w:r>
      </w:ins>
      <w:del w:id="230" w:author="Donald Davidoff" w:date="2018-11-27T10:49:00Z">
        <w:r w:rsidRPr="00414632" w:rsidDel="00EC08D4">
          <w:rPr>
            <w:rFonts w:ascii="Times New Roman" w:hAnsi="Times New Roman" w:cs="Times New Roman"/>
            <w:rPrChange w:id="231" w:author="Donald Davidoff" w:date="2018-11-30T17:10:00Z">
              <w:rPr>
                <w:rFonts w:ascii="Times" w:hAnsi="Times" w:cs="Times"/>
                <w:color w:val="323133"/>
                <w:sz w:val="22"/>
                <w:szCs w:val="22"/>
              </w:rPr>
            </w:rPrChange>
          </w:rPr>
          <w:delText xml:space="preserve">MiND </w:delText>
        </w:r>
      </w:del>
      <w:ins w:id="232" w:author="Donald Davidoff" w:date="2018-11-30T13:33:00Z">
        <w:r w:rsidR="00E92FF7" w:rsidRPr="00414632">
          <w:rPr>
            <w:rFonts w:ascii="Times New Roman" w:hAnsi="Times New Roman" w:cs="Times New Roman"/>
            <w:rPrChange w:id="233" w:author="Donald Davidoff" w:date="2018-11-30T17:10:00Z">
              <w:rPr>
                <w:rFonts w:ascii="Times" w:hAnsi="Times" w:cs="Times"/>
                <w:color w:val="323133"/>
                <w:sz w:val="22"/>
                <w:szCs w:val="22"/>
              </w:rPr>
            </w:rPrChange>
          </w:rPr>
          <w:t>a</w:t>
        </w:r>
      </w:ins>
      <w:ins w:id="234" w:author="Donald Davidoff" w:date="2018-11-30T13:25:00Z">
        <w:r w:rsidR="00E92FF7" w:rsidRPr="00414632">
          <w:rPr>
            <w:rFonts w:ascii="Times New Roman" w:hAnsi="Times New Roman" w:cs="Times New Roman"/>
            <w:rPrChange w:id="235" w:author="Donald Davidoff" w:date="2018-11-30T17:10:00Z">
              <w:rPr>
                <w:rFonts w:ascii="Times" w:hAnsi="Times" w:cs="Times"/>
                <w:color w:val="323133"/>
                <w:sz w:val="22"/>
                <w:szCs w:val="22"/>
              </w:rPr>
            </w:rPrChange>
          </w:rPr>
          <w:t xml:space="preserve">ccurate </w:t>
        </w:r>
      </w:ins>
      <w:ins w:id="236" w:author="Donald Davidoff" w:date="2018-11-30T13:35:00Z">
        <w:r w:rsidR="00E92FF7" w:rsidRPr="00414632">
          <w:rPr>
            <w:rFonts w:ascii="Times New Roman" w:hAnsi="Times New Roman" w:cs="Times New Roman"/>
            <w:rPrChange w:id="237" w:author="Donald Davidoff" w:date="2018-11-30T17:10:00Z">
              <w:rPr>
                <w:rFonts w:ascii="Times" w:hAnsi="Times" w:cs="Times"/>
                <w:color w:val="323133"/>
                <w:sz w:val="22"/>
                <w:szCs w:val="22"/>
              </w:rPr>
            </w:rPrChange>
          </w:rPr>
          <w:t>diagnosis</w:t>
        </w:r>
      </w:ins>
      <w:ins w:id="238" w:author="Donald Davidoff" w:date="2018-11-30T13:25:00Z">
        <w:r w:rsidR="00E92FF7" w:rsidRPr="00414632">
          <w:rPr>
            <w:rFonts w:ascii="Times New Roman" w:hAnsi="Times New Roman" w:cs="Times New Roman"/>
            <w:rPrChange w:id="239" w:author="Donald Davidoff" w:date="2018-11-30T17:10:00Z">
              <w:rPr>
                <w:rFonts w:ascii="Times" w:hAnsi="Times" w:cs="Times"/>
                <w:color w:val="323133"/>
                <w:sz w:val="22"/>
                <w:szCs w:val="22"/>
              </w:rPr>
            </w:rPrChange>
          </w:rPr>
          <w:t xml:space="preserve"> of MCI is </w:t>
        </w:r>
      </w:ins>
      <w:ins w:id="240" w:author="Donald Davidoff" w:date="2018-11-30T13:26:00Z">
        <w:r w:rsidR="00E92FF7" w:rsidRPr="00414632">
          <w:rPr>
            <w:rFonts w:ascii="Times New Roman" w:hAnsi="Times New Roman" w:cs="Times New Roman"/>
            <w:rPrChange w:id="241" w:author="Donald Davidoff" w:date="2018-11-30T17:10:00Z">
              <w:rPr>
                <w:rFonts w:ascii="Times" w:hAnsi="Times" w:cs="Times"/>
                <w:color w:val="323133"/>
                <w:sz w:val="22"/>
                <w:szCs w:val="22"/>
              </w:rPr>
            </w:rPrChange>
          </w:rPr>
          <w:t>critical</w:t>
        </w:r>
      </w:ins>
      <w:ins w:id="242" w:author="Donald Davidoff" w:date="2018-11-30T16:53:00Z">
        <w:r w:rsidR="005210B8" w:rsidRPr="00414632">
          <w:rPr>
            <w:rFonts w:ascii="Times New Roman" w:hAnsi="Times New Roman" w:cs="Times New Roman"/>
            <w:rPrChange w:id="243" w:author="Donald Davidoff" w:date="2018-11-30T17:10:00Z">
              <w:rPr>
                <w:rFonts w:ascii="Times" w:hAnsi="Times" w:cs="Times"/>
                <w:color w:val="323133"/>
                <w:sz w:val="22"/>
                <w:szCs w:val="22"/>
              </w:rPr>
            </w:rPrChange>
          </w:rPr>
          <w:t xml:space="preserve"> to both rule out treatable causes of cognitive impairment and</w:t>
        </w:r>
      </w:ins>
      <w:ins w:id="244" w:author="Donald Davidoff" w:date="2018-11-30T13:25:00Z">
        <w:r w:rsidR="00E92FF7" w:rsidRPr="00414632">
          <w:rPr>
            <w:rFonts w:ascii="Times New Roman" w:hAnsi="Times New Roman" w:cs="Times New Roman"/>
            <w:rPrChange w:id="245" w:author="Donald Davidoff" w:date="2018-11-30T17:10:00Z">
              <w:rPr>
                <w:rFonts w:ascii="Times" w:hAnsi="Times" w:cs="Times"/>
                <w:color w:val="323133"/>
                <w:sz w:val="22"/>
                <w:szCs w:val="22"/>
              </w:rPr>
            </w:rPrChange>
          </w:rPr>
          <w:t xml:space="preserve"> </w:t>
        </w:r>
      </w:ins>
      <w:ins w:id="246" w:author="Donald Davidoff" w:date="2018-11-30T13:26:00Z">
        <w:r w:rsidR="00E92FF7" w:rsidRPr="00414632">
          <w:rPr>
            <w:rFonts w:ascii="Times New Roman" w:hAnsi="Times New Roman" w:cs="Times New Roman"/>
            <w:rPrChange w:id="247" w:author="Donald Davidoff" w:date="2018-11-30T17:10:00Z">
              <w:rPr>
                <w:rFonts w:ascii="Times" w:hAnsi="Times" w:cs="Times"/>
                <w:color w:val="323133"/>
                <w:sz w:val="22"/>
                <w:szCs w:val="22"/>
              </w:rPr>
            </w:rPrChange>
          </w:rPr>
          <w:t xml:space="preserve">because </w:t>
        </w:r>
      </w:ins>
      <w:del w:id="248" w:author="Donald Davidoff" w:date="2018-11-30T13:25:00Z">
        <w:r w:rsidRPr="00414632" w:rsidDel="00E92FF7">
          <w:rPr>
            <w:rFonts w:ascii="Times New Roman" w:hAnsi="Times New Roman" w:cs="Times New Roman"/>
            <w:rPrChange w:id="249" w:author="Donald Davidoff" w:date="2018-11-30T17:10:00Z">
              <w:rPr>
                <w:rFonts w:ascii="Times" w:hAnsi="Times" w:cs="Times"/>
                <w:color w:val="323133"/>
                <w:sz w:val="22"/>
                <w:szCs w:val="22"/>
              </w:rPr>
            </w:rPrChange>
          </w:rPr>
          <w:delText>is a limited but significant functional impairment associated with an acquired decline </w:delText>
        </w:r>
        <w:r w:rsidR="009E3587" w:rsidRPr="00414632" w:rsidDel="00E92FF7">
          <w:rPr>
            <w:rFonts w:ascii="Times New Roman" w:hAnsi="Times New Roman" w:cs="Times New Roman"/>
            <w:rPrChange w:id="250" w:author="Donald Davidoff" w:date="2018-11-30T17:10:00Z">
              <w:rPr>
                <w:rFonts w:ascii="Times" w:hAnsi="Times" w:cs="Times"/>
                <w:color w:val="323133"/>
                <w:sz w:val="22"/>
                <w:szCs w:val="22"/>
              </w:rPr>
            </w:rPrChange>
          </w:rPr>
          <w:delText xml:space="preserve"> </w:delText>
        </w:r>
        <w:r w:rsidRPr="00414632" w:rsidDel="00E92FF7">
          <w:rPr>
            <w:rFonts w:ascii="Times New Roman" w:hAnsi="Times New Roman" w:cs="Times New Roman"/>
            <w:rPrChange w:id="251" w:author="Donald Davidoff" w:date="2018-11-30T17:10:00Z">
              <w:rPr>
                <w:rFonts w:ascii="Times" w:hAnsi="Times" w:cs="Times"/>
                <w:color w:val="323133"/>
                <w:sz w:val="22"/>
                <w:szCs w:val="22"/>
              </w:rPr>
            </w:rPrChange>
          </w:rPr>
          <w:delText>in one or more of six cognitive domains: attention, memory, language, visuospatial, executive function, or social cognition. Compensatory behaviors are required to deal with a cognitive decline that is significant but not disabling.</w:delText>
        </w:r>
      </w:del>
      <w:del w:id="252" w:author="Donald Davidoff" w:date="2018-11-30T16:54:00Z">
        <w:r w:rsidRPr="00414632" w:rsidDel="005210B8">
          <w:rPr>
            <w:rFonts w:ascii="Times New Roman" w:hAnsi="Times New Roman" w:cs="Times New Roman"/>
            <w:rPrChange w:id="253" w:author="Donald Davidoff" w:date="2018-11-30T17:10:00Z">
              <w:rPr>
                <w:rFonts w:ascii="Times" w:hAnsi="Times" w:cs="Times"/>
                <w:color w:val="323133"/>
                <w:sz w:val="22"/>
                <w:szCs w:val="22"/>
              </w:rPr>
            </w:rPrChange>
          </w:rPr>
          <w:delText xml:space="preserve"> </w:delText>
        </w:r>
      </w:del>
      <w:del w:id="254" w:author="Donald Davidoff" w:date="2018-11-27T10:50:00Z">
        <w:r w:rsidRPr="00414632" w:rsidDel="00EC08D4">
          <w:rPr>
            <w:rFonts w:ascii="Times New Roman" w:hAnsi="Times New Roman" w:cs="Times New Roman"/>
            <w:rPrChange w:id="255" w:author="Donald Davidoff" w:date="2018-11-30T17:10:00Z">
              <w:rPr>
                <w:rFonts w:ascii="Times" w:hAnsi="Times" w:cs="Times"/>
                <w:color w:val="323133"/>
                <w:sz w:val="22"/>
                <w:szCs w:val="22"/>
              </w:rPr>
            </w:rPrChange>
          </w:rPr>
          <w:delText>New dependence on cueing, reminders, lists, assistive technology such as GPS, or the help of others can signify the presence of mild neurocognitive disorder while allowing the affected person to function with apparent independence. MiND</w:delText>
        </w:r>
      </w:del>
      <w:ins w:id="256" w:author="Donald Davidoff" w:date="2018-11-27T10:50:00Z">
        <w:r w:rsidR="00EC08D4" w:rsidRPr="00414632">
          <w:rPr>
            <w:rFonts w:ascii="Times New Roman" w:hAnsi="Times New Roman" w:cs="Times New Roman"/>
            <w:rPrChange w:id="257" w:author="Donald Davidoff" w:date="2018-11-30T17:10:00Z">
              <w:rPr>
                <w:rFonts w:ascii="Times" w:hAnsi="Times" w:cs="Times"/>
                <w:color w:val="323133"/>
                <w:sz w:val="22"/>
                <w:szCs w:val="22"/>
              </w:rPr>
            </w:rPrChange>
          </w:rPr>
          <w:t>MCI</w:t>
        </w:r>
      </w:ins>
      <w:r w:rsidRPr="00414632">
        <w:rPr>
          <w:rFonts w:ascii="Times New Roman" w:hAnsi="Times New Roman" w:cs="Times New Roman"/>
          <w:rPrChange w:id="258" w:author="Donald Davidoff" w:date="2018-11-30T17:10:00Z">
            <w:rPr>
              <w:rFonts w:ascii="Times" w:hAnsi="Times" w:cs="Times"/>
              <w:color w:val="323133"/>
              <w:sz w:val="22"/>
              <w:szCs w:val="22"/>
            </w:rPr>
          </w:rPrChange>
        </w:rPr>
        <w:t xml:space="preserve"> can represent the prodromal stage of major neurocognitive disorder, whether associated with Alzheimer’s disease or another etiology</w:t>
      </w:r>
      <w:ins w:id="259" w:author="Donald Davidoff" w:date="2018-11-30T16:54:00Z">
        <w:r w:rsidR="005210B8" w:rsidRPr="00414632">
          <w:rPr>
            <w:rFonts w:ascii="Times New Roman" w:hAnsi="Times New Roman" w:cs="Times New Roman"/>
            <w:rPrChange w:id="260" w:author="Donald Davidoff" w:date="2018-11-30T17:10:00Z">
              <w:rPr>
                <w:rFonts w:ascii="Times" w:hAnsi="Times" w:cs="Times"/>
                <w:color w:val="323133"/>
                <w:sz w:val="22"/>
                <w:szCs w:val="22"/>
              </w:rPr>
            </w:rPrChange>
          </w:rPr>
          <w:t>.</w:t>
        </w:r>
      </w:ins>
      <w:del w:id="261" w:author="Donald Davidoff" w:date="2018-11-30T13:35:00Z">
        <w:r w:rsidRPr="00414632" w:rsidDel="00E92FF7">
          <w:rPr>
            <w:rFonts w:ascii="Times New Roman" w:hAnsi="Times New Roman" w:cs="Times New Roman"/>
            <w:rPrChange w:id="262" w:author="Donald Davidoff" w:date="2018-11-30T17:10:00Z">
              <w:rPr>
                <w:rFonts w:ascii="Times" w:hAnsi="Times" w:cs="Times"/>
                <w:color w:val="323133"/>
                <w:sz w:val="22"/>
                <w:szCs w:val="22"/>
              </w:rPr>
            </w:rPrChange>
          </w:rPr>
          <w:delText xml:space="preserve">. </w:delText>
        </w:r>
      </w:del>
      <w:ins w:id="263" w:author="Donald Davidoff" w:date="2018-11-30T13:35:00Z">
        <w:r w:rsidR="00E92FF7" w:rsidRPr="00414632">
          <w:rPr>
            <w:rFonts w:ascii="Times New Roman" w:hAnsi="Times New Roman" w:cs="Times New Roman"/>
            <w:rPrChange w:id="264" w:author="Donald Davidoff" w:date="2018-11-30T17:10:00Z">
              <w:rPr>
                <w:rFonts w:ascii="Times" w:hAnsi="Times" w:cs="Times"/>
                <w:color w:val="323133"/>
                <w:sz w:val="22"/>
                <w:szCs w:val="22"/>
              </w:rPr>
            </w:rPrChange>
          </w:rPr>
          <w:t xml:space="preserve"> </w:t>
        </w:r>
      </w:ins>
      <w:ins w:id="265" w:author="Donald Davidoff" w:date="2018-11-30T16:54:00Z">
        <w:r w:rsidR="005210B8" w:rsidRPr="00414632">
          <w:rPr>
            <w:rFonts w:ascii="Times New Roman" w:hAnsi="Times New Roman" w:cs="Times New Roman"/>
            <w:rPrChange w:id="266" w:author="Donald Davidoff" w:date="2018-11-30T17:10:00Z">
              <w:rPr>
                <w:rFonts w:ascii="Times" w:hAnsi="Times" w:cs="Times"/>
                <w:color w:val="323133"/>
                <w:sz w:val="22"/>
                <w:szCs w:val="22"/>
              </w:rPr>
            </w:rPrChange>
          </w:rPr>
          <w:t>MCI</w:t>
        </w:r>
      </w:ins>
      <w:ins w:id="267" w:author="Donald Davidoff" w:date="2018-11-30T13:35:00Z">
        <w:r w:rsidR="00E92FF7" w:rsidRPr="00414632">
          <w:rPr>
            <w:rFonts w:ascii="Times New Roman" w:hAnsi="Times New Roman" w:cs="Times New Roman"/>
            <w:rPrChange w:id="268" w:author="Donald Davidoff" w:date="2018-11-30T17:10:00Z">
              <w:rPr>
                <w:rFonts w:ascii="Times" w:hAnsi="Times" w:cs="Times"/>
                <w:color w:val="323133"/>
                <w:sz w:val="22"/>
                <w:szCs w:val="22"/>
              </w:rPr>
            </w:rPrChange>
          </w:rPr>
          <w:t xml:space="preserve"> is the</w:t>
        </w:r>
      </w:ins>
      <w:ins w:id="269" w:author="Donald Davidoff" w:date="2018-11-30T16:54:00Z">
        <w:r w:rsidR="005210B8" w:rsidRPr="00414632">
          <w:rPr>
            <w:rFonts w:ascii="Times New Roman" w:hAnsi="Times New Roman" w:cs="Times New Roman"/>
            <w:rPrChange w:id="270" w:author="Donald Davidoff" w:date="2018-11-30T17:10:00Z">
              <w:rPr>
                <w:rFonts w:ascii="Times" w:hAnsi="Times" w:cs="Times"/>
                <w:color w:val="323133"/>
                <w:sz w:val="22"/>
                <w:szCs w:val="22"/>
              </w:rPr>
            </w:rPrChange>
          </w:rPr>
          <w:t xml:space="preserve"> single</w:t>
        </w:r>
      </w:ins>
      <w:ins w:id="271" w:author="Donald Davidoff" w:date="2018-11-30T13:35:00Z">
        <w:r w:rsidR="00E92FF7" w:rsidRPr="00414632">
          <w:rPr>
            <w:rFonts w:ascii="Times New Roman" w:hAnsi="Times New Roman" w:cs="Times New Roman"/>
            <w:rPrChange w:id="272" w:author="Donald Davidoff" w:date="2018-11-30T17:10:00Z">
              <w:rPr>
                <w:rFonts w:ascii="Times" w:hAnsi="Times" w:cs="Times"/>
                <w:color w:val="323133"/>
                <w:sz w:val="22"/>
                <w:szCs w:val="22"/>
              </w:rPr>
            </w:rPrChange>
          </w:rPr>
          <w:t xml:space="preserve"> best predictor of future dementia.</w:t>
        </w:r>
      </w:ins>
      <w:ins w:id="273" w:author="Donald Davidoff" w:date="2018-11-30T13:37:00Z">
        <w:r w:rsidR="00E92FF7" w:rsidRPr="00414632">
          <w:rPr>
            <w:rFonts w:ascii="Times New Roman" w:hAnsi="Times New Roman" w:cs="Times New Roman"/>
            <w:rPrChange w:id="274" w:author="Donald Davidoff" w:date="2018-11-30T17:10:00Z">
              <w:rPr>
                <w:rFonts w:ascii="Times" w:hAnsi="Times" w:cs="Times"/>
                <w:color w:val="323133"/>
                <w:sz w:val="22"/>
                <w:szCs w:val="22"/>
              </w:rPr>
            </w:rPrChange>
          </w:rPr>
          <w:t xml:space="preserve"> Yet at the current time, </w:t>
        </w:r>
      </w:ins>
      <w:ins w:id="275" w:author="Donald Davidoff" w:date="2018-11-30T13:38:00Z">
        <w:r w:rsidR="00E92FF7" w:rsidRPr="00414632">
          <w:rPr>
            <w:rFonts w:ascii="Times New Roman" w:hAnsi="Times New Roman" w:cs="Times New Roman"/>
            <w:rPrChange w:id="276" w:author="Donald Davidoff" w:date="2018-11-30T17:10:00Z">
              <w:rPr>
                <w:rFonts w:ascii="Times" w:hAnsi="Times" w:cs="Times"/>
                <w:color w:val="323133"/>
                <w:sz w:val="22"/>
                <w:szCs w:val="22"/>
              </w:rPr>
            </w:rPrChange>
          </w:rPr>
          <w:t xml:space="preserve">even with </w:t>
        </w:r>
      </w:ins>
      <w:ins w:id="277" w:author="Donald Davidoff" w:date="2018-11-30T16:44:00Z">
        <w:r w:rsidR="00F544F2" w:rsidRPr="00414632">
          <w:rPr>
            <w:rFonts w:ascii="Times New Roman" w:hAnsi="Times New Roman" w:cs="Times New Roman"/>
            <w:rPrChange w:id="278" w:author="Donald Davidoff" w:date="2018-11-30T17:10:00Z">
              <w:rPr>
                <w:rFonts w:ascii="Times" w:hAnsi="Times" w:cs="Times"/>
                <w:color w:val="323133"/>
                <w:sz w:val="22"/>
                <w:szCs w:val="22"/>
              </w:rPr>
            </w:rPrChange>
          </w:rPr>
          <w:t xml:space="preserve">the </w:t>
        </w:r>
      </w:ins>
      <w:ins w:id="279" w:author="Donald Davidoff" w:date="2018-11-30T13:38:00Z">
        <w:r w:rsidR="00E92FF7" w:rsidRPr="00414632">
          <w:rPr>
            <w:rFonts w:ascii="Times New Roman" w:hAnsi="Times New Roman" w:cs="Times New Roman"/>
            <w:rPrChange w:id="280" w:author="Donald Davidoff" w:date="2018-11-30T17:10:00Z">
              <w:rPr>
                <w:rFonts w:ascii="Times" w:hAnsi="Times" w:cs="Times"/>
                <w:color w:val="323133"/>
                <w:sz w:val="22"/>
                <w:szCs w:val="22"/>
              </w:rPr>
            </w:rPrChange>
          </w:rPr>
          <w:t xml:space="preserve">diagnostic criteria </w:t>
        </w:r>
      </w:ins>
      <w:ins w:id="281" w:author="Donald Davidoff" w:date="2018-11-30T13:39:00Z">
        <w:r w:rsidR="00E31F39" w:rsidRPr="00414632">
          <w:rPr>
            <w:rFonts w:ascii="Times New Roman" w:hAnsi="Times New Roman" w:cs="Times New Roman"/>
            <w:rPrChange w:id="282" w:author="Donald Davidoff" w:date="2018-11-30T17:10:00Z">
              <w:rPr>
                <w:rFonts w:ascii="Times" w:hAnsi="Times" w:cs="Times"/>
                <w:color w:val="323133"/>
                <w:sz w:val="22"/>
                <w:szCs w:val="22"/>
              </w:rPr>
            </w:rPrChange>
          </w:rPr>
          <w:t xml:space="preserve">described in the DSM-5, the construct of MCI lacks clear operational </w:t>
        </w:r>
      </w:ins>
      <w:ins w:id="283" w:author="Donald Davidoff" w:date="2018-11-30T16:45:00Z">
        <w:r w:rsidR="00F544F2" w:rsidRPr="00414632">
          <w:rPr>
            <w:rFonts w:ascii="Times New Roman" w:hAnsi="Times New Roman" w:cs="Times New Roman"/>
            <w:rPrChange w:id="284" w:author="Donald Davidoff" w:date="2018-11-30T17:10:00Z">
              <w:rPr>
                <w:rFonts w:ascii="Times" w:hAnsi="Times" w:cs="Times"/>
                <w:color w:val="323133"/>
                <w:sz w:val="22"/>
                <w:szCs w:val="22"/>
              </w:rPr>
            </w:rPrChange>
          </w:rPr>
          <w:t>clarity</w:t>
        </w:r>
      </w:ins>
      <w:ins w:id="285" w:author="Donald Davidoff" w:date="2018-11-30T13:39:00Z">
        <w:r w:rsidR="00E31F39" w:rsidRPr="00414632">
          <w:rPr>
            <w:rFonts w:ascii="Times New Roman" w:hAnsi="Times New Roman" w:cs="Times New Roman"/>
            <w:rPrChange w:id="286" w:author="Donald Davidoff" w:date="2018-11-30T17:10:00Z">
              <w:rPr>
                <w:rFonts w:ascii="Times" w:hAnsi="Times" w:cs="Times"/>
                <w:color w:val="323133"/>
                <w:sz w:val="22"/>
                <w:szCs w:val="22"/>
              </w:rPr>
            </w:rPrChange>
          </w:rPr>
          <w:t>.</w:t>
        </w:r>
      </w:ins>
      <w:ins w:id="287" w:author="Donald Davidoff" w:date="2018-11-30T13:35:00Z">
        <w:r w:rsidR="00E92FF7" w:rsidRPr="00414632">
          <w:rPr>
            <w:rFonts w:ascii="Times New Roman" w:hAnsi="Times New Roman" w:cs="Times New Roman"/>
            <w:rPrChange w:id="288" w:author="Donald Davidoff" w:date="2018-11-30T17:10:00Z">
              <w:rPr>
                <w:rFonts w:ascii="Times" w:hAnsi="Times" w:cs="Times"/>
                <w:color w:val="323133"/>
                <w:sz w:val="22"/>
                <w:szCs w:val="22"/>
              </w:rPr>
            </w:rPrChange>
          </w:rPr>
          <w:t xml:space="preserve"> </w:t>
        </w:r>
      </w:ins>
      <w:ins w:id="289" w:author="Donald Davidoff" w:date="2018-11-30T13:40:00Z">
        <w:r w:rsidR="00E31F39" w:rsidRPr="00414632">
          <w:rPr>
            <w:rFonts w:ascii="Times New Roman" w:hAnsi="Times New Roman" w:cs="Times New Roman"/>
            <w:rPrChange w:id="290" w:author="Donald Davidoff" w:date="2018-11-30T17:10:00Z">
              <w:rPr>
                <w:rFonts w:ascii="Times" w:hAnsi="Times" w:cs="Times"/>
                <w:color w:val="323133"/>
                <w:sz w:val="22"/>
                <w:szCs w:val="22"/>
              </w:rPr>
            </w:rPrChange>
          </w:rPr>
          <w:t>While the</w:t>
        </w:r>
      </w:ins>
      <w:ins w:id="291" w:author="Donald Davidoff" w:date="2018-11-30T13:43:00Z">
        <w:r w:rsidR="00E31F39" w:rsidRPr="00414632">
          <w:rPr>
            <w:rFonts w:ascii="Times New Roman" w:hAnsi="Times New Roman" w:cs="Times New Roman"/>
            <w:rPrChange w:id="292" w:author="Donald Davidoff" w:date="2018-11-30T17:10:00Z">
              <w:rPr>
                <w:rFonts w:ascii="Times" w:hAnsi="Times" w:cs="Times"/>
                <w:color w:val="323133"/>
                <w:sz w:val="22"/>
                <w:szCs w:val="22"/>
              </w:rPr>
            </w:rPrChange>
          </w:rPr>
          <w:t xml:space="preserve"> </w:t>
        </w:r>
      </w:ins>
      <w:ins w:id="293" w:author="Donald Davidoff" w:date="2018-11-30T13:40:00Z">
        <w:r w:rsidR="00E31F39" w:rsidRPr="00414632">
          <w:rPr>
            <w:rFonts w:ascii="Times New Roman" w:hAnsi="Times New Roman" w:cs="Times New Roman"/>
            <w:rPrChange w:id="294" w:author="Donald Davidoff" w:date="2018-11-30T17:10:00Z">
              <w:rPr>
                <w:rFonts w:ascii="Times" w:hAnsi="Times" w:cs="Times"/>
                <w:color w:val="323133"/>
                <w:sz w:val="22"/>
                <w:szCs w:val="22"/>
              </w:rPr>
            </w:rPrChange>
          </w:rPr>
          <w:t>addition</w:t>
        </w:r>
      </w:ins>
      <w:ins w:id="295" w:author="Donald Davidoff" w:date="2018-11-30T16:45:00Z">
        <w:r w:rsidR="00F544F2" w:rsidRPr="00414632">
          <w:rPr>
            <w:rFonts w:ascii="Times New Roman" w:hAnsi="Times New Roman" w:cs="Times New Roman"/>
            <w:rPrChange w:id="296" w:author="Donald Davidoff" w:date="2018-11-30T17:10:00Z">
              <w:rPr>
                <w:rFonts w:ascii="Times" w:hAnsi="Times" w:cs="Times"/>
                <w:color w:val="323133"/>
                <w:sz w:val="22"/>
                <w:szCs w:val="22"/>
              </w:rPr>
            </w:rPrChange>
          </w:rPr>
          <w:t xml:space="preserve"> of biomarkers to the diagnostic process is promising, they still require more investigation. At the current time the use of neuropsychological testing in the context of a multidisciplinary approach remains the </w:t>
        </w:r>
      </w:ins>
      <w:ins w:id="297" w:author="Donald Davidoff" w:date="2018-11-30T16:48:00Z">
        <w:r w:rsidR="00F544F2" w:rsidRPr="00414632">
          <w:rPr>
            <w:rFonts w:ascii="Times New Roman" w:hAnsi="Times New Roman" w:cs="Times New Roman"/>
            <w:rPrChange w:id="298" w:author="Donald Davidoff" w:date="2018-11-30T17:10:00Z">
              <w:rPr>
                <w:rFonts w:ascii="Times" w:hAnsi="Times" w:cs="Times"/>
                <w:color w:val="323133"/>
                <w:sz w:val="22"/>
                <w:szCs w:val="22"/>
              </w:rPr>
            </w:rPrChange>
          </w:rPr>
          <w:t xml:space="preserve">most efficacious </w:t>
        </w:r>
      </w:ins>
      <w:ins w:id="299" w:author="Donald Davidoff" w:date="2018-11-30T16:55:00Z">
        <w:r w:rsidR="005210B8" w:rsidRPr="00414632">
          <w:rPr>
            <w:rFonts w:ascii="Times New Roman" w:hAnsi="Times New Roman" w:cs="Times New Roman"/>
            <w:rPrChange w:id="300" w:author="Donald Davidoff" w:date="2018-11-30T17:10:00Z">
              <w:rPr>
                <w:rFonts w:ascii="Times" w:hAnsi="Times" w:cs="Times"/>
                <w:color w:val="323133"/>
                <w:sz w:val="22"/>
                <w:szCs w:val="22"/>
              </w:rPr>
            </w:rPrChange>
          </w:rPr>
          <w:t>method</w:t>
        </w:r>
      </w:ins>
      <w:ins w:id="301" w:author="Donald Davidoff" w:date="2018-11-30T16:48:00Z">
        <w:r w:rsidR="00F544F2" w:rsidRPr="00414632">
          <w:rPr>
            <w:rFonts w:ascii="Times New Roman" w:hAnsi="Times New Roman" w:cs="Times New Roman"/>
            <w:rPrChange w:id="302" w:author="Donald Davidoff" w:date="2018-11-30T17:10:00Z">
              <w:rPr>
                <w:rFonts w:ascii="Times" w:hAnsi="Times" w:cs="Times"/>
                <w:color w:val="323133"/>
                <w:sz w:val="22"/>
                <w:szCs w:val="22"/>
              </w:rPr>
            </w:rPrChange>
          </w:rPr>
          <w:t xml:space="preserve"> to yield both an accurate diagnosis and a practical treatment plan.</w:t>
        </w:r>
      </w:ins>
      <w:del w:id="303" w:author="Donald Davidoff" w:date="2018-11-27T10:51:00Z">
        <w:r w:rsidRPr="00414632" w:rsidDel="00EC08D4">
          <w:rPr>
            <w:rFonts w:ascii="Times New Roman" w:hAnsi="Times New Roman" w:cs="Times New Roman"/>
            <w:rPrChange w:id="304" w:author="Donald Davidoff" w:date="2018-11-30T17:10:00Z">
              <w:rPr>
                <w:rFonts w:ascii="Times" w:hAnsi="Times" w:cs="Times"/>
                <w:color w:val="323133"/>
                <w:sz w:val="22"/>
                <w:szCs w:val="22"/>
              </w:rPr>
            </w:rPrChange>
          </w:rPr>
          <w:delText>MiND is linked with biomarker changes including hippocampal and global brain volume loss, changes in regional glucose metabolism, amyloid deposition, and deposition of amyloid plaques. MiND</w:delText>
        </w:r>
      </w:del>
    </w:p>
    <w:p w14:paraId="6D3F5698" w14:textId="17784B59" w:rsidR="0056051E" w:rsidRPr="00414632" w:rsidRDefault="000E064E" w:rsidP="000E064E">
      <w:pPr>
        <w:widowControl w:val="0"/>
        <w:autoSpaceDE w:val="0"/>
        <w:autoSpaceDN w:val="0"/>
        <w:adjustRightInd w:val="0"/>
        <w:spacing w:after="240"/>
        <w:rPr>
          <w:rFonts w:ascii="Times New Roman" w:hAnsi="Times New Roman" w:cs="Times New Roman"/>
          <w:rPrChange w:id="305" w:author="Donald Davidoff" w:date="2018-11-30T17:10:00Z">
            <w:rPr>
              <w:rFonts w:ascii="Times" w:hAnsi="Times" w:cs="Times"/>
              <w:color w:val="323133"/>
              <w:sz w:val="22"/>
              <w:szCs w:val="22"/>
            </w:rPr>
          </w:rPrChange>
        </w:rPr>
      </w:pPr>
      <w:del w:id="306" w:author="Donald Davidoff" w:date="2018-11-30T13:34:00Z">
        <w:r w:rsidRPr="00414632" w:rsidDel="00E92FF7">
          <w:rPr>
            <w:rFonts w:ascii="Times New Roman" w:hAnsi="Times New Roman" w:cs="Times New Roman"/>
            <w:rPrChange w:id="307" w:author="Donald Davidoff" w:date="2018-11-30T17:10:00Z">
              <w:rPr>
                <w:rFonts w:ascii="Times" w:hAnsi="Times" w:cs="Times"/>
                <w:color w:val="323133"/>
                <w:sz w:val="22"/>
                <w:szCs w:val="22"/>
              </w:rPr>
            </w:rPrChange>
          </w:rPr>
          <w:delText xml:space="preserve"> and depression share a complex and reciprocal relationship. Cognitive symptoms accompany depression in many adults,</w:delText>
        </w:r>
      </w:del>
      <w:r w:rsidRPr="00414632">
        <w:rPr>
          <w:rFonts w:ascii="Times New Roman" w:hAnsi="Times New Roman" w:cs="Times New Roman"/>
          <w:rPrChange w:id="308" w:author="Donald Davidoff" w:date="2018-11-30T17:10:00Z">
            <w:rPr>
              <w:rFonts w:ascii="Times" w:hAnsi="Times" w:cs="Times"/>
              <w:color w:val="323133"/>
              <w:sz w:val="22"/>
              <w:szCs w:val="22"/>
            </w:rPr>
          </w:rPrChange>
        </w:rPr>
        <w:t xml:space="preserve"> </w:t>
      </w:r>
      <w:del w:id="309" w:author="Donald Davidoff" w:date="2018-11-30T16:49:00Z">
        <w:r w:rsidRPr="00414632" w:rsidDel="00F544F2">
          <w:rPr>
            <w:rFonts w:ascii="Times New Roman" w:hAnsi="Times New Roman" w:cs="Times New Roman"/>
            <w:rPrChange w:id="310" w:author="Donald Davidoff" w:date="2018-11-30T17:10:00Z">
              <w:rPr>
                <w:rFonts w:ascii="Times" w:hAnsi="Times" w:cs="Times"/>
                <w:color w:val="323133"/>
                <w:sz w:val="22"/>
                <w:szCs w:val="22"/>
              </w:rPr>
            </w:rPrChange>
          </w:rPr>
          <w:delText xml:space="preserve">and mood symptoms are frequently present in </w:delText>
        </w:r>
      </w:del>
      <w:del w:id="311" w:author="Donald Davidoff" w:date="2018-11-27T10:51:00Z">
        <w:r w:rsidRPr="00414632" w:rsidDel="00EC08D4">
          <w:rPr>
            <w:rFonts w:ascii="Times New Roman" w:hAnsi="Times New Roman" w:cs="Times New Roman"/>
            <w:rPrChange w:id="312" w:author="Donald Davidoff" w:date="2018-11-30T17:10:00Z">
              <w:rPr>
                <w:rFonts w:ascii="Times" w:hAnsi="Times" w:cs="Times"/>
                <w:color w:val="323133"/>
                <w:sz w:val="22"/>
                <w:szCs w:val="22"/>
              </w:rPr>
            </w:rPrChange>
          </w:rPr>
          <w:delText>MiND</w:delText>
        </w:r>
      </w:del>
      <w:del w:id="313" w:author="Donald Davidoff" w:date="2018-11-30T16:49:00Z">
        <w:r w:rsidRPr="00414632" w:rsidDel="00F544F2">
          <w:rPr>
            <w:rFonts w:ascii="Times New Roman" w:hAnsi="Times New Roman" w:cs="Times New Roman"/>
            <w:rPrChange w:id="314" w:author="Donald Davidoff" w:date="2018-11-30T17:10:00Z">
              <w:rPr>
                <w:rFonts w:ascii="Times" w:hAnsi="Times" w:cs="Times"/>
                <w:color w:val="323133"/>
                <w:sz w:val="22"/>
                <w:szCs w:val="22"/>
              </w:rPr>
            </w:rPrChange>
          </w:rPr>
          <w:delText xml:space="preserve">, sometimes even in advance of clinically significant cognitive changes. Cognitive and mood disorders may share elements of pathophysiology; for example, they can reflect consequences of inflammation, and treatment interventions can therefore overlap. Vascular depression can be seen as a relative of </w:delText>
        </w:r>
      </w:del>
      <w:del w:id="315" w:author="Donald Davidoff" w:date="2018-11-27T10:52:00Z">
        <w:r w:rsidRPr="00414632" w:rsidDel="00EC08D4">
          <w:rPr>
            <w:rFonts w:ascii="Times New Roman" w:hAnsi="Times New Roman" w:cs="Times New Roman"/>
            <w:rPrChange w:id="316" w:author="Donald Davidoff" w:date="2018-11-30T17:10:00Z">
              <w:rPr>
                <w:rFonts w:ascii="Times" w:hAnsi="Times" w:cs="Times"/>
                <w:color w:val="323133"/>
                <w:sz w:val="22"/>
                <w:szCs w:val="22"/>
              </w:rPr>
            </w:rPrChange>
          </w:rPr>
          <w:delText xml:space="preserve">MiND </w:delText>
        </w:r>
      </w:del>
      <w:del w:id="317" w:author="Donald Davidoff" w:date="2018-11-30T16:49:00Z">
        <w:r w:rsidRPr="00414632" w:rsidDel="00F544F2">
          <w:rPr>
            <w:rFonts w:ascii="Times New Roman" w:hAnsi="Times New Roman" w:cs="Times New Roman"/>
            <w:rPrChange w:id="318" w:author="Donald Davidoff" w:date="2018-11-30T17:10:00Z">
              <w:rPr>
                <w:rFonts w:ascii="Times" w:hAnsi="Times" w:cs="Times"/>
                <w:color w:val="323133"/>
                <w:sz w:val="22"/>
                <w:szCs w:val="22"/>
              </w:rPr>
            </w:rPrChange>
          </w:rPr>
          <w:delText xml:space="preserve">in which the mood symptoms clinically overshadow executive dysfunction or other cognitive changes. </w:delText>
        </w:r>
      </w:del>
      <w:del w:id="319" w:author="Donald Davidoff" w:date="2018-11-27T10:52:00Z">
        <w:r w:rsidRPr="00414632" w:rsidDel="00EC08D4">
          <w:rPr>
            <w:rFonts w:ascii="Times New Roman" w:hAnsi="Times New Roman" w:cs="Times New Roman"/>
            <w:rPrChange w:id="320" w:author="Donald Davidoff" w:date="2018-11-30T17:10:00Z">
              <w:rPr>
                <w:rFonts w:ascii="Times" w:hAnsi="Times" w:cs="Times"/>
                <w:color w:val="323133"/>
                <w:sz w:val="22"/>
                <w:szCs w:val="22"/>
              </w:rPr>
            </w:rPrChange>
          </w:rPr>
          <w:delText xml:space="preserve">A growing focus in dementia care, now, is prevention. </w:delText>
        </w:r>
      </w:del>
      <w:del w:id="321" w:author="Donald Davidoff" w:date="2018-11-30T16:49:00Z">
        <w:r w:rsidRPr="00414632" w:rsidDel="00F544F2">
          <w:rPr>
            <w:rFonts w:ascii="Times New Roman" w:hAnsi="Times New Roman" w:cs="Times New Roman"/>
            <w:rPrChange w:id="322" w:author="Donald Davidoff" w:date="2018-11-30T17:10:00Z">
              <w:rPr>
                <w:rFonts w:ascii="Times" w:hAnsi="Times" w:cs="Times"/>
                <w:color w:val="323133"/>
                <w:sz w:val="22"/>
                <w:szCs w:val="22"/>
              </w:rPr>
            </w:rPrChange>
          </w:rPr>
          <w:delText xml:space="preserve">Thorough assessment of milder cognitive changes in older adults may in some cases help delay progression. </w:delText>
        </w:r>
      </w:del>
      <w:del w:id="323" w:author="Donald Davidoff" w:date="2018-11-27T10:52:00Z">
        <w:r w:rsidRPr="00414632" w:rsidDel="00EC08D4">
          <w:rPr>
            <w:rFonts w:ascii="Times New Roman" w:hAnsi="Times New Roman" w:cs="Times New Roman"/>
            <w:rPrChange w:id="324" w:author="Donald Davidoff" w:date="2018-11-30T17:10:00Z">
              <w:rPr>
                <w:rFonts w:ascii="Times" w:hAnsi="Times" w:cs="Times"/>
                <w:color w:val="323133"/>
                <w:sz w:val="22"/>
                <w:szCs w:val="22"/>
              </w:rPr>
            </w:rPrChange>
          </w:rPr>
          <w:delText xml:space="preserve">Identifiable medical causes of cognitive symptoms such as dysregulation of glucose metabolism can sometimes be identified and addressed. Modification of physical activity, diet, cognitive stimulation, social engagement, and sleep quality have each been proposed to improve cognitive functioning or delay decline. </w:delText>
        </w:r>
      </w:del>
      <w:del w:id="325" w:author="Donald Davidoff" w:date="2018-11-27T10:53:00Z">
        <w:r w:rsidRPr="00414632" w:rsidDel="00EC08D4">
          <w:rPr>
            <w:rFonts w:ascii="Times New Roman" w:hAnsi="Times New Roman" w:cs="Times New Roman"/>
            <w:rPrChange w:id="326" w:author="Donald Davidoff" w:date="2018-11-30T17:10:00Z">
              <w:rPr>
                <w:rFonts w:ascii="Times" w:hAnsi="Times" w:cs="Times"/>
                <w:color w:val="323133"/>
                <w:sz w:val="22"/>
                <w:szCs w:val="22"/>
              </w:rPr>
            </w:rPrChange>
          </w:rPr>
          <w:delText>While investigation of pharmacological interventions continues, the effect size of these lifestyle factors is being assessed in multiple trials. This course presents current best practices in assessment and intervention with people affected by MiND.</w:delText>
        </w:r>
      </w:del>
    </w:p>
    <w:p w14:paraId="24938CF3" w14:textId="77777777" w:rsidR="001C7FB9" w:rsidRDefault="0056051E" w:rsidP="0056051E">
      <w:pPr>
        <w:widowControl w:val="0"/>
        <w:autoSpaceDE w:val="0"/>
        <w:autoSpaceDN w:val="0"/>
        <w:adjustRightInd w:val="0"/>
        <w:spacing w:after="240"/>
        <w:rPr>
          <w:ins w:id="327" w:author="Donald Davidoff" w:date="2018-11-30T17:10:00Z"/>
          <w:rFonts w:ascii="Times New Roman" w:hAnsi="Times New Roman" w:cs="Times New Roman"/>
        </w:rPr>
      </w:pPr>
      <w:r w:rsidRPr="00414632">
        <w:rPr>
          <w:rFonts w:ascii="Times New Roman" w:hAnsi="Times New Roman" w:cs="Times New Roman"/>
          <w:rPrChange w:id="328" w:author="Donald Davidoff" w:date="2018-11-30T17:10:00Z">
            <w:rPr>
              <w:rFonts w:ascii="Times" w:hAnsi="Times" w:cs="Times"/>
              <w:color w:val="3468B0"/>
              <w:sz w:val="22"/>
              <w:szCs w:val="22"/>
            </w:rPr>
          </w:rPrChange>
        </w:rPr>
        <w:t xml:space="preserve">Educational Objectives: </w:t>
      </w:r>
    </w:p>
    <w:p w14:paraId="48C8FA19" w14:textId="4B93043E" w:rsidR="0056051E" w:rsidRPr="00414632" w:rsidRDefault="0056051E" w:rsidP="0056051E">
      <w:pPr>
        <w:widowControl w:val="0"/>
        <w:autoSpaceDE w:val="0"/>
        <w:autoSpaceDN w:val="0"/>
        <w:adjustRightInd w:val="0"/>
        <w:spacing w:after="240"/>
        <w:rPr>
          <w:ins w:id="329" w:author="Donald Davidoff" w:date="2018-11-30T17:09:00Z"/>
          <w:rFonts w:ascii="Times New Roman" w:hAnsi="Times New Roman" w:cs="Times New Roman"/>
          <w:rPrChange w:id="330" w:author="Donald Davidoff" w:date="2018-11-30T17:10:00Z">
            <w:rPr>
              <w:ins w:id="331" w:author="Donald Davidoff" w:date="2018-11-30T17:09:00Z"/>
              <w:rFonts w:ascii="Times New Roman" w:hAnsi="Times New Roman" w:cs="Times New Roman"/>
              <w:color w:val="323133"/>
            </w:rPr>
          </w:rPrChange>
        </w:rPr>
      </w:pPr>
      <w:bookmarkStart w:id="332" w:name="_GoBack"/>
      <w:bookmarkEnd w:id="332"/>
      <w:r w:rsidRPr="00414632">
        <w:rPr>
          <w:rFonts w:ascii="Times New Roman" w:hAnsi="Times New Roman" w:cs="Times New Roman"/>
          <w:rPrChange w:id="333" w:author="Donald Davidoff" w:date="2018-11-30T17:10:00Z">
            <w:rPr>
              <w:rFonts w:ascii="Times" w:hAnsi="Times" w:cs="Times"/>
              <w:color w:val="323133"/>
              <w:sz w:val="22"/>
              <w:szCs w:val="22"/>
            </w:rPr>
          </w:rPrChange>
        </w:rPr>
        <w:t xml:space="preserve">At the conclusion of this session, the participant will be able to 1) Learn to detect and assess DSM-5 mild neurocognitive disorder; 2) Understand the clinical and prognostic significance of this syndrome, which lies between normal cognitive aging and major neurocognitive disorder; </w:t>
      </w:r>
      <w:del w:id="334" w:author="Donald Davidoff" w:date="2018-11-30T16:50:00Z">
        <w:r w:rsidRPr="00414632" w:rsidDel="00F544F2">
          <w:rPr>
            <w:rFonts w:ascii="Times New Roman" w:hAnsi="Times New Roman" w:cs="Times New Roman"/>
            <w:rPrChange w:id="335" w:author="Donald Davidoff" w:date="2018-11-30T17:10:00Z">
              <w:rPr>
                <w:rFonts w:ascii="Times" w:hAnsi="Times" w:cs="Times"/>
                <w:color w:val="323133"/>
                <w:sz w:val="22"/>
                <w:szCs w:val="22"/>
              </w:rPr>
            </w:rPrChange>
          </w:rPr>
          <w:delText xml:space="preserve">3) Become familiar with evidence-based interventions that can delay or mitigate cognitive decline; </w:delText>
        </w:r>
      </w:del>
      <w:ins w:id="336" w:author="Donald Davidoff" w:date="2018-11-30T16:50:00Z">
        <w:r w:rsidR="00F544F2" w:rsidRPr="00414632">
          <w:rPr>
            <w:rFonts w:ascii="Times New Roman" w:hAnsi="Times New Roman" w:cs="Times New Roman"/>
            <w:rPrChange w:id="337" w:author="Donald Davidoff" w:date="2018-11-30T17:10:00Z">
              <w:rPr>
                <w:rFonts w:ascii="Times" w:hAnsi="Times" w:cs="Times"/>
                <w:color w:val="323133"/>
                <w:sz w:val="22"/>
                <w:szCs w:val="22"/>
              </w:rPr>
            </w:rPrChange>
          </w:rPr>
          <w:t>3</w:t>
        </w:r>
      </w:ins>
      <w:del w:id="338" w:author="Donald Davidoff" w:date="2018-11-30T16:50:00Z">
        <w:r w:rsidRPr="00414632" w:rsidDel="00F544F2">
          <w:rPr>
            <w:rFonts w:ascii="Times New Roman" w:hAnsi="Times New Roman" w:cs="Times New Roman"/>
            <w:rPrChange w:id="339" w:author="Donald Davidoff" w:date="2018-11-30T17:10:00Z">
              <w:rPr>
                <w:rFonts w:ascii="Times" w:hAnsi="Times" w:cs="Times"/>
                <w:color w:val="323133"/>
                <w:sz w:val="22"/>
                <w:szCs w:val="22"/>
              </w:rPr>
            </w:rPrChange>
          </w:rPr>
          <w:delText>4</w:delText>
        </w:r>
      </w:del>
      <w:r w:rsidRPr="00414632">
        <w:rPr>
          <w:rFonts w:ascii="Times New Roman" w:hAnsi="Times New Roman" w:cs="Times New Roman"/>
          <w:rPrChange w:id="340" w:author="Donald Davidoff" w:date="2018-11-30T17:10:00Z">
            <w:rPr>
              <w:rFonts w:ascii="Times" w:hAnsi="Times" w:cs="Times"/>
              <w:color w:val="323133"/>
              <w:sz w:val="22"/>
              <w:szCs w:val="22"/>
            </w:rPr>
          </w:rPrChange>
        </w:rPr>
        <w:t xml:space="preserve">) Understand the role of neuropsychological assessment in the evaluation of mild neurocognitive disorder; and </w:t>
      </w:r>
      <w:del w:id="341" w:author="Donald Davidoff" w:date="2018-11-30T16:50:00Z">
        <w:r w:rsidRPr="00414632" w:rsidDel="00F544F2">
          <w:rPr>
            <w:rFonts w:ascii="Times New Roman" w:hAnsi="Times New Roman" w:cs="Times New Roman"/>
            <w:rPrChange w:id="342" w:author="Donald Davidoff" w:date="2018-11-30T17:10:00Z">
              <w:rPr>
                <w:rFonts w:ascii="Times" w:hAnsi="Times" w:cs="Times"/>
                <w:color w:val="323133"/>
                <w:sz w:val="22"/>
                <w:szCs w:val="22"/>
              </w:rPr>
            </w:rPrChange>
          </w:rPr>
          <w:delText>5</w:delText>
        </w:r>
      </w:del>
      <w:ins w:id="343" w:author="Donald Davidoff" w:date="2018-11-30T16:50:00Z">
        <w:r w:rsidR="00F544F2" w:rsidRPr="00414632">
          <w:rPr>
            <w:rFonts w:ascii="Times New Roman" w:hAnsi="Times New Roman" w:cs="Times New Roman"/>
            <w:rPrChange w:id="344" w:author="Donald Davidoff" w:date="2018-11-30T17:10:00Z">
              <w:rPr>
                <w:rFonts w:ascii="Times" w:hAnsi="Times" w:cs="Times"/>
                <w:color w:val="323133"/>
                <w:sz w:val="22"/>
                <w:szCs w:val="22"/>
              </w:rPr>
            </w:rPrChange>
          </w:rPr>
          <w:t>4</w:t>
        </w:r>
      </w:ins>
      <w:r w:rsidRPr="00414632">
        <w:rPr>
          <w:rFonts w:ascii="Times New Roman" w:hAnsi="Times New Roman" w:cs="Times New Roman"/>
          <w:rPrChange w:id="345" w:author="Donald Davidoff" w:date="2018-11-30T17:10:00Z">
            <w:rPr>
              <w:rFonts w:ascii="Times" w:hAnsi="Times" w:cs="Times"/>
              <w:color w:val="323133"/>
              <w:sz w:val="22"/>
              <w:szCs w:val="22"/>
            </w:rPr>
          </w:rPrChange>
        </w:rPr>
        <w:t xml:space="preserve">) Become acquainted with current and evolving neuroimaging techniques used in assessing mild neurocognitive disorder. </w:t>
      </w:r>
    </w:p>
    <w:p w14:paraId="337F38A9" w14:textId="77777777" w:rsidR="00414632" w:rsidRPr="00414632" w:rsidRDefault="00414632" w:rsidP="0056051E">
      <w:pPr>
        <w:widowControl w:val="0"/>
        <w:autoSpaceDE w:val="0"/>
        <w:autoSpaceDN w:val="0"/>
        <w:adjustRightInd w:val="0"/>
        <w:spacing w:after="240"/>
        <w:rPr>
          <w:rFonts w:ascii="Times New Roman" w:hAnsi="Times New Roman" w:cs="Times New Roman"/>
          <w:rPrChange w:id="346" w:author="Donald Davidoff" w:date="2018-11-30T17:10:00Z">
            <w:rPr>
              <w:rFonts w:ascii="Times" w:hAnsi="Times" w:cs="Times"/>
            </w:rPr>
          </w:rPrChange>
        </w:rPr>
      </w:pPr>
    </w:p>
    <w:p w14:paraId="1A59CAC0" w14:textId="42CC63C6" w:rsidR="00DA7813" w:rsidRPr="00414632" w:rsidRDefault="005210B8">
      <w:pPr>
        <w:rPr>
          <w:ins w:id="347" w:author="Donald Davidoff" w:date="2018-11-30T17:09:00Z"/>
          <w:rFonts w:ascii="Times New Roman" w:hAnsi="Times New Roman" w:cs="Times New Roman"/>
          <w:rPrChange w:id="348" w:author="Donald Davidoff" w:date="2018-11-30T17:10:00Z">
            <w:rPr>
              <w:ins w:id="349" w:author="Donald Davidoff" w:date="2018-11-30T17:09:00Z"/>
              <w:rFonts w:ascii="Times New Roman" w:hAnsi="Times New Roman" w:cs="Times New Roman"/>
            </w:rPr>
          </w:rPrChange>
        </w:rPr>
      </w:pPr>
      <w:ins w:id="350" w:author="Donald Davidoff" w:date="2018-11-30T16:57:00Z">
        <w:r w:rsidRPr="00414632">
          <w:rPr>
            <w:rFonts w:ascii="Times New Roman" w:hAnsi="Times New Roman" w:cs="Times New Roman"/>
            <w:rPrChange w:id="351" w:author="Donald Davidoff" w:date="2018-11-30T17:10:00Z">
              <w:rPr/>
            </w:rPrChange>
          </w:rPr>
          <w:t xml:space="preserve">Sample </w:t>
        </w:r>
      </w:ins>
      <w:ins w:id="352" w:author="Donald Davidoff" w:date="2018-11-30T16:58:00Z">
        <w:r w:rsidRPr="00414632">
          <w:rPr>
            <w:rFonts w:ascii="Times New Roman" w:hAnsi="Times New Roman" w:cs="Times New Roman"/>
            <w:rPrChange w:id="353" w:author="Donald Davidoff" w:date="2018-11-30T17:10:00Z">
              <w:rPr/>
            </w:rPrChange>
          </w:rPr>
          <w:t>References</w:t>
        </w:r>
      </w:ins>
      <w:ins w:id="354" w:author="Donald Davidoff" w:date="2018-11-30T17:09:00Z">
        <w:r w:rsidR="00414632" w:rsidRPr="00414632">
          <w:rPr>
            <w:rFonts w:ascii="Times New Roman" w:hAnsi="Times New Roman" w:cs="Times New Roman"/>
            <w:rPrChange w:id="355" w:author="Donald Davidoff" w:date="2018-11-30T17:10:00Z">
              <w:rPr>
                <w:rFonts w:ascii="Times New Roman" w:hAnsi="Times New Roman" w:cs="Times New Roman"/>
              </w:rPr>
            </w:rPrChange>
          </w:rPr>
          <w:t>:</w:t>
        </w:r>
      </w:ins>
    </w:p>
    <w:p w14:paraId="32AD70C7" w14:textId="77777777" w:rsidR="00414632" w:rsidRPr="00414632" w:rsidRDefault="00414632">
      <w:pPr>
        <w:rPr>
          <w:ins w:id="356" w:author="Donald Davidoff" w:date="2018-11-30T16:58:00Z"/>
          <w:rFonts w:ascii="Times New Roman" w:hAnsi="Times New Roman" w:cs="Times New Roman"/>
          <w:rPrChange w:id="357" w:author="Donald Davidoff" w:date="2018-11-30T17:10:00Z">
            <w:rPr>
              <w:ins w:id="358" w:author="Donald Davidoff" w:date="2018-11-30T16:58:00Z"/>
            </w:rPr>
          </w:rPrChange>
        </w:rPr>
      </w:pPr>
    </w:p>
    <w:p w14:paraId="1803495D" w14:textId="3CC1A861" w:rsidR="005210B8" w:rsidRPr="00414632" w:rsidRDefault="005210B8" w:rsidP="005210B8">
      <w:pPr>
        <w:widowControl w:val="0"/>
        <w:autoSpaceDE w:val="0"/>
        <w:autoSpaceDN w:val="0"/>
        <w:adjustRightInd w:val="0"/>
        <w:spacing w:after="240"/>
        <w:rPr>
          <w:ins w:id="359" w:author="Donald Davidoff" w:date="2018-11-30T17:00:00Z"/>
          <w:rFonts w:ascii="Times New Roman" w:hAnsi="Times New Roman" w:cs="Times New Roman"/>
          <w:rPrChange w:id="360" w:author="Donald Davidoff" w:date="2018-11-30T17:10:00Z">
            <w:rPr>
              <w:ins w:id="361" w:author="Donald Davidoff" w:date="2018-11-30T17:00:00Z"/>
              <w:rFonts w:ascii="Times New Roman" w:hAnsi="Times New Roman" w:cs="Times New Roman"/>
              <w:color w:val="000078"/>
            </w:rPr>
          </w:rPrChange>
        </w:rPr>
      </w:pPr>
      <w:ins w:id="362" w:author="Donald Davidoff" w:date="2018-11-30T16:58:00Z">
        <w:r w:rsidRPr="00414632">
          <w:rPr>
            <w:rFonts w:ascii="Times New Roman" w:hAnsi="Times New Roman" w:cs="Times New Roman"/>
            <w:rPrChange w:id="363" w:author="Donald Davidoff" w:date="2018-11-30T17:10:00Z">
              <w:rPr>
                <w:rFonts w:ascii="Times" w:hAnsi="Times" w:cs="Times"/>
                <w:color w:val="000078"/>
                <w:sz w:val="32"/>
                <w:szCs w:val="32"/>
              </w:rPr>
            </w:rPrChange>
          </w:rPr>
          <w:t>Livingston G, Sommerlad A, Orgeta V, et al. Dementia prevention, intervention, and care Lancet: 19 July 2017. DOI: http://dx.doi.org/10.1016/S0140-6736(17)31363-6 </w:t>
        </w:r>
      </w:ins>
    </w:p>
    <w:p w14:paraId="33A76458" w14:textId="6C655891" w:rsidR="00414632" w:rsidRPr="00414632" w:rsidRDefault="00414632" w:rsidP="005210B8">
      <w:pPr>
        <w:widowControl w:val="0"/>
        <w:autoSpaceDE w:val="0"/>
        <w:autoSpaceDN w:val="0"/>
        <w:adjustRightInd w:val="0"/>
        <w:spacing w:after="240"/>
        <w:rPr>
          <w:ins w:id="364" w:author="Donald Davidoff" w:date="2018-11-30T17:05:00Z"/>
          <w:rFonts w:ascii="Times New Roman" w:hAnsi="Times New Roman" w:cs="Times New Roman"/>
          <w:rPrChange w:id="365" w:author="Donald Davidoff" w:date="2018-11-30T17:10:00Z">
            <w:rPr>
              <w:ins w:id="366" w:author="Donald Davidoff" w:date="2018-11-30T17:05:00Z"/>
              <w:rFonts w:ascii="Times New Roman" w:hAnsi="Times New Roman" w:cs="Times New Roman"/>
              <w:color w:val="000078"/>
            </w:rPr>
          </w:rPrChange>
        </w:rPr>
      </w:pPr>
      <w:ins w:id="367" w:author="Donald Davidoff" w:date="2018-11-30T17:00:00Z">
        <w:r w:rsidRPr="00414632">
          <w:rPr>
            <w:rFonts w:ascii="Times New Roman" w:hAnsi="Times New Roman" w:cs="Times New Roman"/>
            <w:rPrChange w:id="368" w:author="Donald Davidoff" w:date="2018-11-30T17:10:00Z">
              <w:rPr>
                <w:rFonts w:ascii="Times New Roman" w:hAnsi="Times New Roman" w:cs="Times New Roman"/>
                <w:color w:val="000078"/>
              </w:rPr>
            </w:rPrChange>
          </w:rPr>
          <w:t>Petersen RC, Caracciolo B, Brayne C, Gauthier S, Jelic V, &amp; Fratiglioni L. Mild cognitive impairment: a concept in evolution Journal of Internal Medicine: 2014, 275;</w:t>
        </w:r>
      </w:ins>
      <w:ins w:id="369" w:author="Donald Davidoff" w:date="2018-11-30T17:05:00Z">
        <w:r w:rsidRPr="00414632">
          <w:rPr>
            <w:rFonts w:ascii="Times New Roman" w:hAnsi="Times New Roman" w:cs="Times New Roman"/>
            <w:rPrChange w:id="370" w:author="Donald Davidoff" w:date="2018-11-30T17:10:00Z">
              <w:rPr>
                <w:rFonts w:ascii="Times New Roman" w:hAnsi="Times New Roman" w:cs="Times New Roman"/>
                <w:color w:val="000078"/>
              </w:rPr>
            </w:rPrChange>
          </w:rPr>
          <w:t xml:space="preserve"> </w:t>
        </w:r>
      </w:ins>
      <w:ins w:id="371" w:author="Donald Davidoff" w:date="2018-11-30T17:00:00Z">
        <w:r w:rsidRPr="00414632">
          <w:rPr>
            <w:rFonts w:ascii="Times New Roman" w:hAnsi="Times New Roman" w:cs="Times New Roman"/>
            <w:rPrChange w:id="372" w:author="Donald Davidoff" w:date="2018-11-30T17:10:00Z">
              <w:rPr>
                <w:rFonts w:ascii="Times New Roman" w:hAnsi="Times New Roman" w:cs="Times New Roman"/>
                <w:color w:val="000078"/>
              </w:rPr>
            </w:rPrChange>
          </w:rPr>
          <w:t>214-228</w:t>
        </w:r>
      </w:ins>
    </w:p>
    <w:p w14:paraId="34CED7C8" w14:textId="0703AFE2" w:rsidR="00414632" w:rsidRPr="00414632" w:rsidRDefault="00414632" w:rsidP="005210B8">
      <w:pPr>
        <w:widowControl w:val="0"/>
        <w:autoSpaceDE w:val="0"/>
        <w:autoSpaceDN w:val="0"/>
        <w:adjustRightInd w:val="0"/>
        <w:spacing w:after="240"/>
        <w:rPr>
          <w:ins w:id="373" w:author="Donald Davidoff" w:date="2018-11-30T16:58:00Z"/>
          <w:rFonts w:ascii="Times New Roman" w:hAnsi="Times New Roman" w:cs="Times New Roman"/>
          <w:rPrChange w:id="374" w:author="Donald Davidoff" w:date="2018-11-30T17:10:00Z">
            <w:rPr>
              <w:ins w:id="375" w:author="Donald Davidoff" w:date="2018-11-30T16:58:00Z"/>
              <w:rFonts w:ascii="Times" w:hAnsi="Times" w:cs="Times"/>
            </w:rPr>
          </w:rPrChange>
        </w:rPr>
      </w:pPr>
      <w:ins w:id="376" w:author="Donald Davidoff" w:date="2018-11-30T17:05:00Z">
        <w:r w:rsidRPr="00414632">
          <w:rPr>
            <w:rFonts w:ascii="Times New Roman" w:hAnsi="Times New Roman" w:cs="Times New Roman"/>
            <w:rPrChange w:id="377" w:author="Donald Davidoff" w:date="2018-11-30T17:10:00Z">
              <w:rPr>
                <w:rFonts w:ascii="Times New Roman" w:hAnsi="Times New Roman" w:cs="Times New Roman"/>
                <w:color w:val="000078"/>
              </w:rPr>
            </w:rPrChange>
          </w:rPr>
          <w:t xml:space="preserve">Tangalos, EG &amp; Petersen RC. Mild cognitive impairment in </w:t>
        </w:r>
      </w:ins>
      <w:ins w:id="378" w:author="Donald Davidoff" w:date="2018-11-30T17:06:00Z">
        <w:r w:rsidRPr="00414632">
          <w:rPr>
            <w:rFonts w:ascii="Times New Roman" w:hAnsi="Times New Roman" w:cs="Times New Roman"/>
            <w:rPrChange w:id="379" w:author="Donald Davidoff" w:date="2018-11-30T17:10:00Z">
              <w:rPr>
                <w:rFonts w:ascii="Times New Roman" w:hAnsi="Times New Roman" w:cs="Times New Roman"/>
                <w:color w:val="000078"/>
              </w:rPr>
            </w:rPrChange>
          </w:rPr>
          <w:t>g</w:t>
        </w:r>
      </w:ins>
      <w:ins w:id="380" w:author="Donald Davidoff" w:date="2018-11-30T17:05:00Z">
        <w:r w:rsidRPr="00414632">
          <w:rPr>
            <w:rFonts w:ascii="Times New Roman" w:hAnsi="Times New Roman" w:cs="Times New Roman"/>
            <w:rPrChange w:id="381" w:author="Donald Davidoff" w:date="2018-11-30T17:10:00Z">
              <w:rPr>
                <w:rFonts w:ascii="Times New Roman" w:hAnsi="Times New Roman" w:cs="Times New Roman"/>
                <w:color w:val="000078"/>
              </w:rPr>
            </w:rPrChange>
          </w:rPr>
          <w:t>eriatrics</w:t>
        </w:r>
      </w:ins>
      <w:ins w:id="382" w:author="Donald Davidoff" w:date="2018-11-30T17:07:00Z">
        <w:r w:rsidRPr="00414632">
          <w:rPr>
            <w:rFonts w:ascii="Times New Roman" w:hAnsi="Times New Roman" w:cs="Times New Roman"/>
            <w:rPrChange w:id="383" w:author="Donald Davidoff" w:date="2018-11-30T17:10:00Z">
              <w:rPr>
                <w:rFonts w:ascii="Times New Roman" w:hAnsi="Times New Roman" w:cs="Times New Roman"/>
                <w:color w:val="000078"/>
              </w:rPr>
            </w:rPrChange>
          </w:rPr>
          <w:t xml:space="preserve"> Clin Geriatr Med</w:t>
        </w:r>
      </w:ins>
      <w:ins w:id="384" w:author="Donald Davidoff" w:date="2018-11-30T17:08:00Z">
        <w:r w:rsidRPr="00414632">
          <w:rPr>
            <w:rFonts w:ascii="Times New Roman" w:hAnsi="Times New Roman" w:cs="Times New Roman"/>
            <w:rPrChange w:id="385" w:author="Donald Davidoff" w:date="2018-11-30T17:10:00Z">
              <w:rPr>
                <w:rFonts w:ascii="Times New Roman" w:hAnsi="Times New Roman" w:cs="Times New Roman"/>
                <w:color w:val="000078"/>
              </w:rPr>
            </w:rPrChange>
          </w:rPr>
          <w:t>: 2018, 34; 563-589</w:t>
        </w:r>
      </w:ins>
    </w:p>
    <w:p w14:paraId="7000D49D" w14:textId="1B1EC1B1" w:rsidR="005210B8" w:rsidRPr="00414632" w:rsidRDefault="005210B8" w:rsidP="005210B8">
      <w:pPr>
        <w:widowControl w:val="0"/>
        <w:autoSpaceDE w:val="0"/>
        <w:autoSpaceDN w:val="0"/>
        <w:adjustRightInd w:val="0"/>
        <w:spacing w:after="240"/>
        <w:rPr>
          <w:rFonts w:ascii="Times New Roman" w:hAnsi="Times New Roman" w:cs="Times New Roman"/>
          <w:rPrChange w:id="386" w:author="Donald Davidoff" w:date="2018-11-30T17:10:00Z">
            <w:rPr/>
          </w:rPrChange>
        </w:rPr>
        <w:pPrChange w:id="387" w:author="Donald Davidoff" w:date="2018-11-30T16:58:00Z">
          <w:pPr/>
        </w:pPrChange>
      </w:pPr>
    </w:p>
    <w:sectPr w:rsidR="005210B8" w:rsidRPr="00414632" w:rsidSect="00EC08D4">
      <w:footerReference w:type="even" r:id="rId8"/>
      <w:footerReference w:type="default" r:id="rId9"/>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9FD7BB" w14:textId="77777777" w:rsidR="001C7FB9" w:rsidRDefault="001C7FB9" w:rsidP="001C7FB9">
      <w:r>
        <w:separator/>
      </w:r>
    </w:p>
  </w:endnote>
  <w:endnote w:type="continuationSeparator" w:id="0">
    <w:p w14:paraId="60373EDE" w14:textId="77777777" w:rsidR="001C7FB9" w:rsidRDefault="001C7FB9" w:rsidP="001C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41BC7" w14:textId="77777777" w:rsidR="001C7FB9" w:rsidRDefault="001C7FB9" w:rsidP="0015191E">
    <w:pPr>
      <w:pStyle w:val="Footer"/>
      <w:framePr w:wrap="around" w:vAnchor="text" w:hAnchor="margin" w:xAlign="right" w:y="1"/>
      <w:rPr>
        <w:ins w:id="388" w:author="Donald Davidoff" w:date="2018-11-30T17:10:00Z"/>
        <w:rStyle w:val="PageNumber"/>
      </w:rPr>
    </w:pPr>
    <w:ins w:id="389" w:author="Donald Davidoff" w:date="2018-11-30T17:10:00Z">
      <w:r>
        <w:rPr>
          <w:rStyle w:val="PageNumber"/>
        </w:rPr>
        <w:fldChar w:fldCharType="begin"/>
      </w:r>
      <w:r>
        <w:rPr>
          <w:rStyle w:val="PageNumber"/>
        </w:rPr>
        <w:instrText xml:space="preserve">PAGE  </w:instrText>
      </w:r>
      <w:r>
        <w:rPr>
          <w:rStyle w:val="PageNumber"/>
        </w:rPr>
        <w:fldChar w:fldCharType="end"/>
      </w:r>
    </w:ins>
  </w:p>
  <w:p w14:paraId="0EFCA5DF" w14:textId="77777777" w:rsidR="001C7FB9" w:rsidRDefault="001C7FB9" w:rsidP="001C7FB9">
    <w:pPr>
      <w:pStyle w:val="Footer"/>
      <w:ind w:right="360"/>
      <w:pPrChange w:id="390" w:author="Donald Davidoff" w:date="2018-11-30T17:10:00Z">
        <w:pPr>
          <w:pStyle w:val="Footer"/>
        </w:pPr>
      </w:pPrChan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5924D" w14:textId="77777777" w:rsidR="001C7FB9" w:rsidRDefault="001C7FB9" w:rsidP="0015191E">
    <w:pPr>
      <w:pStyle w:val="Footer"/>
      <w:framePr w:wrap="around" w:vAnchor="text" w:hAnchor="margin" w:xAlign="right" w:y="1"/>
      <w:rPr>
        <w:ins w:id="391" w:author="Donald Davidoff" w:date="2018-11-30T17:10:00Z"/>
        <w:rStyle w:val="PageNumber"/>
      </w:rPr>
    </w:pPr>
    <w:ins w:id="392" w:author="Donald Davidoff" w:date="2018-11-30T17:10:00Z">
      <w:r>
        <w:rPr>
          <w:rStyle w:val="PageNumber"/>
        </w:rPr>
        <w:fldChar w:fldCharType="begin"/>
      </w:r>
      <w:r>
        <w:rPr>
          <w:rStyle w:val="PageNumber"/>
        </w:rPr>
        <w:instrText xml:space="preserve">PAGE  </w:instrText>
      </w:r>
    </w:ins>
    <w:r>
      <w:rPr>
        <w:rStyle w:val="PageNumber"/>
      </w:rPr>
      <w:fldChar w:fldCharType="separate"/>
    </w:r>
    <w:r>
      <w:rPr>
        <w:rStyle w:val="PageNumber"/>
        <w:noProof/>
      </w:rPr>
      <w:t>1</w:t>
    </w:r>
    <w:ins w:id="393" w:author="Donald Davidoff" w:date="2018-11-30T17:10:00Z">
      <w:r>
        <w:rPr>
          <w:rStyle w:val="PageNumber"/>
        </w:rPr>
        <w:fldChar w:fldCharType="end"/>
      </w:r>
    </w:ins>
  </w:p>
  <w:p w14:paraId="39C2D516" w14:textId="77777777" w:rsidR="001C7FB9" w:rsidRDefault="001C7FB9" w:rsidP="001C7FB9">
    <w:pPr>
      <w:pStyle w:val="Footer"/>
      <w:ind w:right="360"/>
      <w:pPrChange w:id="394" w:author="Donald Davidoff" w:date="2018-11-30T17:10:00Z">
        <w:pPr>
          <w:pStyle w:val="Footer"/>
        </w:pPr>
      </w:pPrChan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7256D" w14:textId="77777777" w:rsidR="001C7FB9" w:rsidRDefault="001C7FB9" w:rsidP="001C7FB9">
      <w:r>
        <w:separator/>
      </w:r>
    </w:p>
  </w:footnote>
  <w:footnote w:type="continuationSeparator" w:id="0">
    <w:p w14:paraId="42A1C4FA" w14:textId="77777777" w:rsidR="001C7FB9" w:rsidRDefault="001C7FB9" w:rsidP="001C7F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markup="0"/>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64E"/>
    <w:rsid w:val="00036210"/>
    <w:rsid w:val="000E064E"/>
    <w:rsid w:val="001C7FB9"/>
    <w:rsid w:val="0032333D"/>
    <w:rsid w:val="00414632"/>
    <w:rsid w:val="005210B8"/>
    <w:rsid w:val="0056051E"/>
    <w:rsid w:val="006F73AD"/>
    <w:rsid w:val="008853DC"/>
    <w:rsid w:val="008B2A1B"/>
    <w:rsid w:val="00997571"/>
    <w:rsid w:val="009E3587"/>
    <w:rsid w:val="00A33BE2"/>
    <w:rsid w:val="00A520AA"/>
    <w:rsid w:val="00A666E3"/>
    <w:rsid w:val="00B611D5"/>
    <w:rsid w:val="00B7263F"/>
    <w:rsid w:val="00B91220"/>
    <w:rsid w:val="00DA7813"/>
    <w:rsid w:val="00E31F39"/>
    <w:rsid w:val="00E43C54"/>
    <w:rsid w:val="00E92FF7"/>
    <w:rsid w:val="00EC08D4"/>
    <w:rsid w:val="00F544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5FCA0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8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08D4"/>
    <w:rPr>
      <w:rFonts w:ascii="Lucida Grande" w:hAnsi="Lucida Grande" w:cs="Lucida Grande"/>
      <w:sz w:val="18"/>
      <w:szCs w:val="18"/>
    </w:rPr>
  </w:style>
  <w:style w:type="paragraph" w:styleId="Footer">
    <w:name w:val="footer"/>
    <w:basedOn w:val="Normal"/>
    <w:link w:val="FooterChar"/>
    <w:uiPriority w:val="99"/>
    <w:unhideWhenUsed/>
    <w:rsid w:val="001C7FB9"/>
    <w:pPr>
      <w:tabs>
        <w:tab w:val="center" w:pos="4320"/>
        <w:tab w:val="right" w:pos="8640"/>
      </w:tabs>
    </w:pPr>
  </w:style>
  <w:style w:type="character" w:customStyle="1" w:styleId="FooterChar">
    <w:name w:val="Footer Char"/>
    <w:basedOn w:val="DefaultParagraphFont"/>
    <w:link w:val="Footer"/>
    <w:uiPriority w:val="99"/>
    <w:rsid w:val="001C7FB9"/>
  </w:style>
  <w:style w:type="character" w:styleId="PageNumber">
    <w:name w:val="page number"/>
    <w:basedOn w:val="DefaultParagraphFont"/>
    <w:uiPriority w:val="99"/>
    <w:semiHidden/>
    <w:unhideWhenUsed/>
    <w:rsid w:val="001C7F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8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08D4"/>
    <w:rPr>
      <w:rFonts w:ascii="Lucida Grande" w:hAnsi="Lucida Grande" w:cs="Lucida Grande"/>
      <w:sz w:val="18"/>
      <w:szCs w:val="18"/>
    </w:rPr>
  </w:style>
  <w:style w:type="paragraph" w:styleId="Footer">
    <w:name w:val="footer"/>
    <w:basedOn w:val="Normal"/>
    <w:link w:val="FooterChar"/>
    <w:uiPriority w:val="99"/>
    <w:unhideWhenUsed/>
    <w:rsid w:val="001C7FB9"/>
    <w:pPr>
      <w:tabs>
        <w:tab w:val="center" w:pos="4320"/>
        <w:tab w:val="right" w:pos="8640"/>
      </w:tabs>
    </w:pPr>
  </w:style>
  <w:style w:type="character" w:customStyle="1" w:styleId="FooterChar">
    <w:name w:val="Footer Char"/>
    <w:basedOn w:val="DefaultParagraphFont"/>
    <w:link w:val="Footer"/>
    <w:uiPriority w:val="99"/>
    <w:rsid w:val="001C7FB9"/>
  </w:style>
  <w:style w:type="character" w:styleId="PageNumber">
    <w:name w:val="page number"/>
    <w:basedOn w:val="DefaultParagraphFont"/>
    <w:uiPriority w:val="99"/>
    <w:semiHidden/>
    <w:unhideWhenUsed/>
    <w:rsid w:val="001C7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7A979-998C-B14B-B648-A1B5FDA6D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1011</Words>
  <Characters>5765</Characters>
  <Application>Microsoft Macintosh Word</Application>
  <DocSecurity>0</DocSecurity>
  <Lines>48</Lines>
  <Paragraphs>13</Paragraphs>
  <ScaleCrop>false</ScaleCrop>
  <Company/>
  <LinksUpToDate>false</LinksUpToDate>
  <CharactersWithSpaces>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Davidoff</dc:creator>
  <cp:keywords/>
  <dc:description/>
  <cp:lastModifiedBy>Donald Davidoff</cp:lastModifiedBy>
  <cp:revision>2</cp:revision>
  <dcterms:created xsi:type="dcterms:W3CDTF">2018-11-30T22:11:00Z</dcterms:created>
  <dcterms:modified xsi:type="dcterms:W3CDTF">2018-11-30T22:11:00Z</dcterms:modified>
</cp:coreProperties>
</file>