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BB52E4" w14:textId="77777777" w:rsidR="000E1564" w:rsidRDefault="000E1564" w:rsidP="000E1564">
      <w:pPr>
        <w:pStyle w:val="Ttulo"/>
        <w:spacing w:after="0" w:line="288" w:lineRule="auto"/>
        <w:jc w:val="center"/>
      </w:pPr>
      <w:r>
        <w:t>Ultra-low noise organic</w:t>
      </w:r>
      <w:r w:rsidRPr="00F2656D">
        <w:t xml:space="preserve"> </w:t>
      </w:r>
      <w:r>
        <w:t>based devices to record bioelectrical signals</w:t>
      </w:r>
      <w:r w:rsidRPr="00F2656D">
        <w:t xml:space="preserve"> </w:t>
      </w:r>
      <w:r>
        <w:t xml:space="preserve">in non-excitable cell populations: Applications in anticancer drug screening platforms  </w:t>
      </w:r>
    </w:p>
    <w:p w14:paraId="4967E0A6" w14:textId="77777777" w:rsidR="000E1564" w:rsidRPr="005369E5" w:rsidRDefault="000E1564" w:rsidP="000E1564">
      <w:pPr>
        <w:pStyle w:val="Authors"/>
        <w:spacing w:before="240" w:after="0" w:line="288" w:lineRule="auto"/>
        <w:rPr>
          <w:rFonts w:ascii="Times New Roman" w:hAnsi="Times New Roman" w:cs="Times New Roman"/>
          <w:noProof w:val="0"/>
          <w:lang w:val="pt-PT"/>
        </w:rPr>
      </w:pPr>
      <w:r w:rsidRPr="005369E5">
        <w:rPr>
          <w:rFonts w:ascii="Times New Roman" w:hAnsi="Times New Roman" w:cs="Times New Roman"/>
          <w:noProof w:val="0"/>
          <w:lang w:val="pt-PT"/>
        </w:rPr>
        <w:t>Ana L. Mestre</w:t>
      </w:r>
      <w:r w:rsidRPr="005369E5">
        <w:rPr>
          <w:rFonts w:ascii="Times New Roman" w:hAnsi="Times New Roman" w:cs="Times New Roman"/>
          <w:noProof w:val="0"/>
          <w:vertAlign w:val="superscript"/>
          <w:lang w:val="pt-PT"/>
        </w:rPr>
        <w:t>1,3</w:t>
      </w:r>
      <w:r w:rsidRPr="005369E5">
        <w:rPr>
          <w:rFonts w:ascii="Times New Roman" w:hAnsi="Times New Roman" w:cs="Times New Roman"/>
          <w:noProof w:val="0"/>
          <w:lang w:val="pt-PT"/>
        </w:rPr>
        <w:t xml:space="preserve">, </w:t>
      </w:r>
      <w:proofErr w:type="gramStart"/>
      <w:r w:rsidRPr="005369E5">
        <w:rPr>
          <w:rFonts w:ascii="Times New Roman" w:hAnsi="Times New Roman" w:cs="Times New Roman"/>
          <w:noProof w:val="0"/>
          <w:lang w:val="pt-PT"/>
        </w:rPr>
        <w:t>Rute .</w:t>
      </w:r>
      <w:proofErr w:type="gramEnd"/>
      <w:r w:rsidRPr="005369E5">
        <w:rPr>
          <w:rFonts w:ascii="Times New Roman" w:hAnsi="Times New Roman" w:cs="Times New Roman"/>
          <w:noProof w:val="0"/>
          <w:lang w:val="pt-PT"/>
        </w:rPr>
        <w:t>C. Felix</w:t>
      </w:r>
      <w:r w:rsidRPr="005369E5">
        <w:rPr>
          <w:rFonts w:ascii="Times New Roman" w:hAnsi="Times New Roman" w:cs="Times New Roman"/>
          <w:noProof w:val="0"/>
          <w:vertAlign w:val="superscript"/>
          <w:lang w:val="pt-PT"/>
        </w:rPr>
        <w:t>1,2</w:t>
      </w:r>
      <w:r w:rsidRPr="005369E5">
        <w:rPr>
          <w:rFonts w:ascii="Times New Roman" w:hAnsi="Times New Roman" w:cs="Times New Roman"/>
          <w:noProof w:val="0"/>
          <w:lang w:val="pt-PT"/>
        </w:rPr>
        <w:t>,</w:t>
      </w:r>
      <w:r w:rsidRPr="00F30D54">
        <w:rPr>
          <w:rFonts w:ascii="Times New Roman" w:hAnsi="Times New Roman" w:cs="Times New Roman"/>
          <w:bCs/>
          <w:lang w:val="pt-PT"/>
        </w:rPr>
        <w:t xml:space="preserve"> Maria C. R. Medeiros</w:t>
      </w:r>
      <w:r w:rsidRPr="00F30D54">
        <w:rPr>
          <w:rFonts w:ascii="Times New Roman" w:hAnsi="Times New Roman" w:cs="Times New Roman"/>
          <w:bCs/>
          <w:vertAlign w:val="superscript"/>
          <w:lang w:val="pt-PT"/>
        </w:rPr>
        <w:t>3</w:t>
      </w:r>
      <w:r>
        <w:rPr>
          <w:rFonts w:ascii="Times New Roman" w:hAnsi="Times New Roman" w:cs="Times New Roman"/>
          <w:bCs/>
          <w:vertAlign w:val="superscript"/>
          <w:lang w:val="pt-PT"/>
        </w:rPr>
        <w:t>,</w:t>
      </w:r>
      <w:r w:rsidRPr="005369E5">
        <w:rPr>
          <w:rFonts w:ascii="Times New Roman" w:hAnsi="Times New Roman" w:cs="Times New Roman"/>
          <w:noProof w:val="0"/>
          <w:lang w:val="pt-PT"/>
        </w:rPr>
        <w:t xml:space="preserve"> </w:t>
      </w:r>
      <w:r w:rsidRPr="00F30D54">
        <w:rPr>
          <w:rFonts w:ascii="Times New Roman" w:hAnsi="Times New Roman" w:cs="Times New Roman"/>
          <w:bCs/>
          <w:lang w:val="pt-PT"/>
        </w:rPr>
        <w:t>Deborah M. Power</w:t>
      </w:r>
      <w:r w:rsidRPr="00F30D54">
        <w:rPr>
          <w:rFonts w:ascii="Times New Roman" w:hAnsi="Times New Roman" w:cs="Times New Roman"/>
          <w:vertAlign w:val="superscript"/>
          <w:lang w:val="pt-PT"/>
        </w:rPr>
        <w:t xml:space="preserve">2 </w:t>
      </w:r>
      <w:proofErr w:type="spellStart"/>
      <w:r w:rsidRPr="005369E5">
        <w:rPr>
          <w:rFonts w:ascii="Times New Roman" w:hAnsi="Times New Roman" w:cs="Times New Roman"/>
          <w:noProof w:val="0"/>
          <w:lang w:val="pt-PT"/>
        </w:rPr>
        <w:t>and</w:t>
      </w:r>
      <w:proofErr w:type="spellEnd"/>
      <w:r w:rsidRPr="005369E5">
        <w:rPr>
          <w:rFonts w:ascii="Times New Roman" w:hAnsi="Times New Roman" w:cs="Times New Roman"/>
          <w:noProof w:val="0"/>
          <w:lang w:val="pt-PT"/>
        </w:rPr>
        <w:t xml:space="preserve"> Henrique Leonel Gomes</w:t>
      </w:r>
      <w:r w:rsidRPr="005369E5">
        <w:rPr>
          <w:rFonts w:ascii="Times New Roman" w:hAnsi="Times New Roman" w:cs="Times New Roman"/>
          <w:noProof w:val="0"/>
          <w:vertAlign w:val="superscript"/>
          <w:lang w:val="pt-PT"/>
        </w:rPr>
        <w:t>3</w:t>
      </w:r>
      <w:r w:rsidRPr="005369E5">
        <w:rPr>
          <w:rFonts w:ascii="Times New Roman" w:hAnsi="Times New Roman" w:cs="Times New Roman"/>
          <w:noProof w:val="0"/>
          <w:lang w:val="pt-PT"/>
        </w:rPr>
        <w:t xml:space="preserve">, </w:t>
      </w:r>
    </w:p>
    <w:p w14:paraId="312228C2" w14:textId="77777777" w:rsidR="000E1564" w:rsidRPr="005369E5" w:rsidRDefault="000E1564" w:rsidP="000E1564">
      <w:pPr>
        <w:pStyle w:val="Authors"/>
        <w:spacing w:before="240" w:after="0" w:line="288" w:lineRule="auto"/>
        <w:rPr>
          <w:noProof w:val="0"/>
          <w:szCs w:val="20"/>
          <w:lang w:val="pt-PT"/>
        </w:rPr>
      </w:pPr>
    </w:p>
    <w:p w14:paraId="068255E6" w14:textId="77777777" w:rsidR="000E1564" w:rsidRDefault="000E1564" w:rsidP="000E1564">
      <w:pPr>
        <w:pStyle w:val="affiliationstext"/>
        <w:rPr>
          <w:sz w:val="24"/>
          <w:szCs w:val="24"/>
          <w:vertAlign w:val="superscript"/>
        </w:rPr>
      </w:pPr>
      <w:r w:rsidRPr="00C83962">
        <w:rPr>
          <w:sz w:val="24"/>
          <w:szCs w:val="24"/>
          <w:vertAlign w:val="superscript"/>
        </w:rPr>
        <w:t>1</w:t>
      </w:r>
      <w:r w:rsidRPr="00C83962">
        <w:rPr>
          <w:sz w:val="24"/>
          <w:szCs w:val="24"/>
        </w:rPr>
        <w:t>Universidade do Algarve, Faculdade de Ciências e Tecnologia, 8005-139 Faro, Portugal</w:t>
      </w:r>
    </w:p>
    <w:p w14:paraId="51260D9A" w14:textId="77777777" w:rsidR="000E1564" w:rsidRPr="00F30D54" w:rsidRDefault="000E1564" w:rsidP="000E1564">
      <w:pPr>
        <w:pStyle w:val="affiliationstext"/>
        <w:rPr>
          <w:sz w:val="24"/>
          <w:szCs w:val="24"/>
        </w:rPr>
      </w:pPr>
      <w:r>
        <w:rPr>
          <w:sz w:val="24"/>
          <w:szCs w:val="24"/>
          <w:vertAlign w:val="superscript"/>
        </w:rPr>
        <w:t>2</w:t>
      </w:r>
      <w:r w:rsidRPr="00C83962">
        <w:rPr>
          <w:sz w:val="24"/>
          <w:szCs w:val="24"/>
        </w:rPr>
        <w:t>Centro de Ciências do Mar, Universidade do Algarve, 8005-139 Faro, Portugal.</w:t>
      </w:r>
    </w:p>
    <w:p w14:paraId="3BE4BDDD" w14:textId="77777777" w:rsidR="000E1564" w:rsidRPr="0044486F" w:rsidRDefault="000E1564" w:rsidP="000E1564">
      <w:pPr>
        <w:pStyle w:val="affiliationstext"/>
        <w:rPr>
          <w:sz w:val="24"/>
          <w:szCs w:val="24"/>
        </w:rPr>
      </w:pPr>
      <w:r w:rsidRPr="0044486F">
        <w:rPr>
          <w:sz w:val="24"/>
          <w:szCs w:val="24"/>
          <w:vertAlign w:val="superscript"/>
        </w:rPr>
        <w:t>3</w:t>
      </w:r>
      <w:r w:rsidRPr="0044486F">
        <w:rPr>
          <w:sz w:val="24"/>
          <w:szCs w:val="24"/>
        </w:rPr>
        <w:t xml:space="preserve">Instituto de Telecomunicações, Departamento de Engenharia </w:t>
      </w:r>
      <w:proofErr w:type="spellStart"/>
      <w:r w:rsidRPr="0044486F">
        <w:rPr>
          <w:sz w:val="24"/>
          <w:szCs w:val="24"/>
        </w:rPr>
        <w:t>Electrotécnica</w:t>
      </w:r>
      <w:proofErr w:type="spellEnd"/>
      <w:r w:rsidRPr="0044486F">
        <w:rPr>
          <w:sz w:val="24"/>
          <w:szCs w:val="24"/>
        </w:rPr>
        <w:t xml:space="preserve"> e Computadores, Universidade de Coimbra, 3030-290 Coimbra, Portugal.</w:t>
      </w:r>
    </w:p>
    <w:p w14:paraId="515496DC" w14:textId="77777777" w:rsidR="000E1564" w:rsidRPr="005369E5" w:rsidRDefault="000E1564" w:rsidP="000E1564">
      <w:pPr>
        <w:widowControl w:val="0"/>
        <w:autoSpaceDE w:val="0"/>
        <w:autoSpaceDN w:val="0"/>
        <w:adjustRightInd w:val="0"/>
        <w:rPr>
          <w:rFonts w:cs="Arial"/>
          <w:szCs w:val="20"/>
          <w:lang w:val="pt-PT"/>
          <w:rPrChange w:id="0" w:author="Deborah Power" w:date="2020-10-07T15:27:00Z">
            <w:rPr>
              <w:rFonts w:cs="Arial"/>
              <w:szCs w:val="20"/>
            </w:rPr>
          </w:rPrChange>
        </w:rPr>
      </w:pPr>
    </w:p>
    <w:p w14:paraId="352C4C04" w14:textId="3148804F" w:rsidR="000E1564" w:rsidRPr="0092173E" w:rsidRDefault="000E1564" w:rsidP="000E1564">
      <w:pPr>
        <w:spacing w:after="0" w:line="276" w:lineRule="auto"/>
        <w:rPr>
          <w:rFonts w:ascii="Times New Roman" w:hAnsi="Times New Roman"/>
          <w:iCs/>
          <w:sz w:val="24"/>
          <w:shd w:val="clear" w:color="auto" w:fill="FFFFFF"/>
        </w:rPr>
      </w:pPr>
      <w:r w:rsidRPr="0092173E">
        <w:rPr>
          <w:rFonts w:ascii="Times New Roman" w:hAnsi="Times New Roman"/>
          <w:sz w:val="24"/>
        </w:rPr>
        <w:t xml:space="preserve">In contrast with the extensive research on devices that explore </w:t>
      </w:r>
      <w:del w:id="1" w:author="Deborah Power" w:date="2020-10-07T15:27:00Z">
        <w:r w:rsidRPr="0092173E" w:rsidDel="005369E5">
          <w:rPr>
            <w:rFonts w:ascii="Times New Roman" w:hAnsi="Times New Roman"/>
            <w:sz w:val="24"/>
          </w:rPr>
          <w:delText xml:space="preserve">the </w:delText>
        </w:r>
      </w:del>
      <w:r w:rsidRPr="0092173E">
        <w:rPr>
          <w:rFonts w:ascii="Times New Roman" w:hAnsi="Times New Roman"/>
          <w:sz w:val="24"/>
        </w:rPr>
        <w:t xml:space="preserve">neuron-neuron communication, the electronic technology to measure </w:t>
      </w:r>
      <w:del w:id="2" w:author="Deborah Power" w:date="2020-10-07T15:27:00Z">
        <w:r w:rsidRPr="0092173E" w:rsidDel="005369E5">
          <w:rPr>
            <w:rFonts w:ascii="Times New Roman" w:hAnsi="Times New Roman"/>
            <w:sz w:val="24"/>
          </w:rPr>
          <w:delText xml:space="preserve">the </w:delText>
        </w:r>
      </w:del>
      <w:r w:rsidRPr="0092173E">
        <w:rPr>
          <w:rFonts w:ascii="Times New Roman" w:hAnsi="Times New Roman"/>
          <w:sz w:val="24"/>
        </w:rPr>
        <w:t xml:space="preserve">long-range communication in non-electrogenic (or non-nervous) </w:t>
      </w:r>
      <w:del w:id="3" w:author="Deborah Power" w:date="2020-10-07T15:36:00Z">
        <w:r w:rsidRPr="0092173E" w:rsidDel="00BB35AC">
          <w:rPr>
            <w:rFonts w:ascii="Times New Roman" w:hAnsi="Times New Roman"/>
            <w:sz w:val="24"/>
          </w:rPr>
          <w:delText xml:space="preserve">types of </w:delText>
        </w:r>
      </w:del>
      <w:r w:rsidRPr="0092173E">
        <w:rPr>
          <w:rFonts w:ascii="Times New Roman" w:hAnsi="Times New Roman"/>
          <w:sz w:val="24"/>
        </w:rPr>
        <w:t>cells is still in its infancy. Non-electrogenic cells generate weak signals (a few micro-volts) with frequencies below 1 Hz. Designing low noise devices in a millihertz frequency range is extremely challenging due to the intrinsic thermal and 1/</w:t>
      </w:r>
      <w:r w:rsidRPr="0092173E">
        <w:rPr>
          <w:rFonts w:ascii="Times New Roman" w:hAnsi="Times New Roman"/>
          <w:i/>
          <w:sz w:val="24"/>
        </w:rPr>
        <w:t>f</w:t>
      </w:r>
      <w:r w:rsidRPr="0092173E">
        <w:rPr>
          <w:rFonts w:ascii="Times New Roman" w:hAnsi="Times New Roman"/>
          <w:sz w:val="24"/>
        </w:rPr>
        <w:t xml:space="preserve"> type noise generated by the sensing electrode.</w:t>
      </w:r>
      <w:r>
        <w:rPr>
          <w:rFonts w:ascii="Times New Roman" w:hAnsi="Times New Roman"/>
          <w:sz w:val="24"/>
        </w:rPr>
        <w:t xml:space="preserve"> </w:t>
      </w:r>
      <w:r w:rsidRPr="0092173E">
        <w:rPr>
          <w:rFonts w:ascii="Times New Roman" w:hAnsi="Times New Roman"/>
          <w:sz w:val="24"/>
        </w:rPr>
        <w:t xml:space="preserve">Our group has pioneered </w:t>
      </w:r>
      <w:del w:id="4" w:author="Deborah Power" w:date="2020-10-07T15:36:00Z">
        <w:r w:rsidRPr="0092173E" w:rsidDel="00BB35AC">
          <w:rPr>
            <w:rFonts w:ascii="Times New Roman" w:hAnsi="Times New Roman"/>
            <w:sz w:val="24"/>
          </w:rPr>
          <w:delText xml:space="preserve">this </w:delText>
        </w:r>
      </w:del>
      <w:r w:rsidRPr="0092173E">
        <w:rPr>
          <w:rFonts w:ascii="Times New Roman" w:hAnsi="Times New Roman"/>
          <w:sz w:val="24"/>
        </w:rPr>
        <w:t>research</w:t>
      </w:r>
      <w:ins w:id="5" w:author="Deborah Power" w:date="2020-10-07T15:37:00Z">
        <w:r w:rsidR="00BB35AC">
          <w:rPr>
            <w:rFonts w:ascii="Times New Roman" w:hAnsi="Times New Roman"/>
            <w:sz w:val="24"/>
          </w:rPr>
          <w:t xml:space="preserve"> in this area</w:t>
        </w:r>
      </w:ins>
      <w:r>
        <w:rPr>
          <w:rFonts w:ascii="Times New Roman" w:hAnsi="Times New Roman"/>
          <w:sz w:val="24"/>
        </w:rPr>
        <w:t xml:space="preserve"> </w:t>
      </w:r>
      <w:r>
        <w:rPr>
          <w:rFonts w:ascii="Times New Roman" w:hAnsi="Times New Roman"/>
          <w:sz w:val="24"/>
        </w:rPr>
        <w:fldChar w:fldCharType="begin" w:fldLock="1"/>
      </w:r>
      <w:r>
        <w:rPr>
          <w:rFonts w:ascii="Times New Roman" w:hAnsi="Times New Roman"/>
          <w:sz w:val="24"/>
        </w:rPr>
        <w:instrText>ADDIN CSL_CITATION {"citationItems":[{"id":"ITEM-1","itemData":{"DOI":"10.1016/j.sbsr.2016.06.002","ISSN":"22141804","author":[{"dropping-particle":"","family":"Medeiros","given":"Maria C.R.","non-dropping-particle":"","parse-names":false,"suffix":""},{"dropping-particle":"","family":"Mestre","given":"Ana","non-dropping-particle":"","parse-names":false,"suffix":""},{"dropping-particle":"","family":"Inácio","given":"Pedro","non-dropping-particle":"","parse-names":false,"suffix":""},{"dropping-particle":"","family":"Asgarif","given":"Sanaz","non-dropping-particle":"","parse-names":false,"suffix":""},{"dropping-particle":"","family":"Araújo","given":"Inês M","non-dropping-particle":"","parse-names":false,"suffix":""},{"dropping-particle":"","family":"Hubbard","given":"Peter C","non-dropping-particle":"","parse-names":false,"suffix":""},{"dropping-particle":"","family":"Velez","given":"Zélia","non-dropping-particle":"","parse-names":false,"suffix":""},{"dropping-particle":"","family":"Cancela","given":"M Leonor","non-dropping-particle":"","parse-names":false,"suffix":""},{"dropping-particle":"","family":"Rocha","given":"Paulo R.F.","non-dropping-particle":"","parse-names":false,"suffix":""},{"dropping-particle":"","family":"Leeuw","given":"Dago M.","non-dropping-particle":"de","parse-names":false,"suffix":""},{"dropping-particle":"","family":"Biscarini","given":"Fabio","non-dropping-particle":"","parse-names":false,"suffix":""},{"dropping-particle":"","family":"Gomes","given":"Henrique L","non-dropping-particle":"","parse-names":false,"suffix":""}],"container-title":"Sensing and Bio-Sensing Research","id":"ITEM-1","issued":{"date-parts":[["2016","9"]]},"page":"1-8","publisher":"The Authors","title":"An electrical method to measure low-frequency collective and synchronized cell activity using extracellular electrodes","type":"article-journal","volume":"10"},"uris":["http://www.mendeley.com/documents/?uuid=2b16136c-fd80-4e63-90af-f6578741a6fe"]},{"id":"ITEM-2","itemData":{"DOI":"10.1038/s41598-017-14697-y","ISBN":"4159801714","ISSN":"20452322","author":[{"dropping-particle":"","family":"Mestre","given":"Ana L G","non-dropping-particle":"","parse-names":false,"suffix":""},{"dropping-particle":"","family":"Cerquido","given":"Mónica","non-dropping-particle":"","parse-names":false,"suffix":""},{"dropping-particle":"","family":"Inácio","given":"Pedro M C","non-dropping-particle":"","parse-names":false,"suffix":""},{"dropping-particle":"","family":"Asgarifar","given":"Sanaz","non-dropping-particle":"","parse-names":false,"suffix":""},{"dropping-particle":"","family":"Lourenço","given":"Ana S","non-dropping-particle":"","parse-names":false,"suffix":""},{"dropping-particle":"","family":"Cristiano","given":"Maria L S","non-dropping-particle":"","parse-names":false,"suffix":""},{"dropping-particle":"","family":"Aguiar","given":"Paulo","non-dropping-particle":"","parse-names":false,"suffix":""},{"dropping-particle":"","family":"Medeiros","given":"Maria C R","non-dropping-particle":"","parse-names":false,"suffix":""},{"dropping-particle":"","family":"Araújo","given":"Inês M","non-dropping-particle":"","parse-names":false,"suffix":""},{"dropping-particle":"","family":"Ventura","given":"João","non-dropping-particle":"","parse-names":false,"suffix":""},{"dropping-particle":"","family":"Gomes","given":"Henrique L","non-dropping-particle":"","parse-names":false,"suffix":""}],"id":"ITEM-2","issue":"October","issued":{"date-parts":[["2017"]]},"page":"1-11","title":"Ultrasensitive gold micro-structured electrodes enabling the detection of extra-cellular long-lasting potentials in astrocytes populations","type":"article-journal"},"uris":["http://www.mendeley.com/documents/?uuid=c910cea2-c928-4ae9-9631-5af8145fc8d9"]},{"id":"ITEM-3","itemData":{"DOI":"10.1126/sciadv.1600516","ISSN":"2375-2548","author":[{"dropping-particle":"","family":"Rocha","given":"Paulo R F","non-dropping-particle":"","parse-names":false,"suffix":""},{"dropping-particle":"","family":"Medeiros","given":"Maria C R","non-dropping-particle":"","parse-names":false,"suffix":""},{"dropping-particle":"","family":"Kintzel","given":"Ulrike","non-dropping-particle":"","parse-names":false,"suffix":""},{"dropping-particle":"","family":"Vogt","given":"Johannes","non-dropping-particle":"","parse-names":false,"suffix":""},{"dropping-particle":"","family":"Araújo","given":"Inês M","non-dropping-particle":"","parse-names":false,"suffix":""},{"dropping-particle":"","family":"Mestre","given":"Ana L G","non-dropping-particle":"","parse-names":false,"suffix":""},{"dropping-particle":"","family":"Mailänder","given":"Volker","non-dropping-particle":"","parse-names":false,"suffix":""},{"dropping-particle":"","family":"Schlett","given":"Paul","non-dropping-particle":"","parse-names":false,"suffix":""},{"dropping-particle":"","family":"Dröge","given":"Melanie","non-dropping-particle":"","parse-names":false,"suffix":""},{"dropping-particle":"","family":"Schneider","given":"Leonid","non-dropping-particle":"","parse-names":false,"suffix":""},{"dropping-particle":"","family":"Biscarini","given":"Fabio","non-dropping-particle":"","parse-names":false,"suffix":""},{"dropping-particle":"","family":"Leeuw","given":"Dago M.","non-dropping-particle":"de","parse-names":false,"suffix":""},{"dropping-particle":"","family":"Gomes","given":"Henrique L","non-dropping-particle":"","parse-names":false,"suffix":""}],"container-title":"Science Advances","id":"ITEM-3","issue":"12","issued":{"date-parts":[["2016","12","23"]]},"page":"e1600516","title":"Extracellular electrical recording of pH-triggered bursts in C6 glioma cell populations","type":"article-journal","volume":"2"},"uris":["http://www.mendeley.com/documents/?uuid=ed6f1d3e-5345-44e9-ab2b-91705cb778e2"]}],"mendeley":{"formattedCitation":"[1]–[3]","plainTextFormattedCitation":"[1]–[3]","previouslyFormattedCitation":"[1]–[3]"},"properties":{"noteIndex":0},"schema":"https://github.com/citation-style-language/schema/raw/master/csl-citation.json"}</w:instrText>
      </w:r>
      <w:r>
        <w:rPr>
          <w:rFonts w:ascii="Times New Roman" w:hAnsi="Times New Roman"/>
          <w:sz w:val="24"/>
        </w:rPr>
        <w:fldChar w:fldCharType="separate"/>
      </w:r>
      <w:r w:rsidRPr="004D4CC2">
        <w:rPr>
          <w:rFonts w:ascii="Times New Roman" w:hAnsi="Times New Roman"/>
          <w:noProof/>
          <w:sz w:val="24"/>
        </w:rPr>
        <w:t>[1]–[3]</w:t>
      </w:r>
      <w:r>
        <w:rPr>
          <w:rFonts w:ascii="Times New Roman" w:hAnsi="Times New Roman"/>
          <w:sz w:val="24"/>
        </w:rPr>
        <w:fldChar w:fldCharType="end"/>
      </w:r>
      <w:r w:rsidRPr="0092173E">
        <w:rPr>
          <w:rFonts w:ascii="Times New Roman" w:hAnsi="Times New Roman"/>
          <w:sz w:val="24"/>
        </w:rPr>
        <w:t xml:space="preserve"> and recently </w:t>
      </w:r>
      <w:del w:id="6" w:author="Deborah Power" w:date="2020-10-07T15:37:00Z">
        <w:r w:rsidRPr="0092173E" w:rsidDel="00BB35AC">
          <w:rPr>
            <w:rFonts w:ascii="Times New Roman" w:hAnsi="Times New Roman"/>
            <w:sz w:val="24"/>
          </w:rPr>
          <w:delText xml:space="preserve">we </w:delText>
        </w:r>
      </w:del>
      <w:r w:rsidRPr="0092173E">
        <w:rPr>
          <w:rFonts w:ascii="Times New Roman" w:hAnsi="Times New Roman"/>
          <w:sz w:val="24"/>
        </w:rPr>
        <w:t>developed devices with extremely low electrical noise</w:t>
      </w:r>
      <w:r>
        <w:rPr>
          <w:rFonts w:ascii="Times New Roman" w:hAnsi="Times New Roman"/>
          <w:sz w:val="24"/>
        </w:rPr>
        <w:fldChar w:fldCharType="begin" w:fldLock="1"/>
      </w:r>
      <w:r>
        <w:rPr>
          <w:rFonts w:ascii="Times New Roman" w:hAnsi="Times New Roman"/>
          <w:sz w:val="24"/>
        </w:rPr>
        <w:instrText>ADDIN CSL_CITATION {"citationItems":[{"id":"ITEM-1","itemData":{"DOI":"10.1016/j.orgel.2020.105882","ISSN":"15661199","abstract":"This study is focused on the particular advantages of organic-based devices to measure cells that do not generate action potentials, also known as non-electrogenic cells. While there is a vast literature about the application of organic conductors to measure neurons, cardiomyocytes and brain tissues, electrical measurements of non-electrogenic cells are rare. This is because non-electrogenic cells generate weak signals with frequencies below 1 Hz. Designing low noise devices in a millihertz frequency range is extremely challenging due to the intrinsic thermal and 1/f type noise generated by the sensing electrode. Here, we demonstrate that the coating of cellulose nanofibers with conducting PEDOT:PSS ink allows the fabrication of a nanostructured surface that establishes a low electrical double-layer resistance with liquid solutions. The low interfacial resistance combined with the large effective sensing area of PEDOT:PSS electrodes minimizes the thermal noise and lowers the amplitude detection limit of the sensor. The electrode noise decreases with frequency from 548 nV r.m.s at 0.1 Hz to a minimum of 6 nV r.m.s for frequencies higher than 100 Hz. This low noise makes it possible to measure low frequency bioelectrical communication signals, typical of non-electrogenic cells, that have until now been difficult to explore using metallic-based microelectrode arrays. The performance of the PEDOT:PSS-based electrodes is demonstrated by recording signals generated by populations of glioma cells with a signal-to-noise ratio as high as 140.","author":[{"dropping-particle":"","family":"Inácio","given":"Pedro M.C.","non-dropping-particle":"","parse-names":false,"suffix":""},{"dropping-particle":"","family":"Medeiros","given":"Maria C.R.","non-dropping-particle":"","parse-names":false,"suffix":""},{"dropping-particle":"","family":"Carvalho","given":"Tiago","non-dropping-particle":"","parse-names":false,"suffix":""},{"dropping-particle":"","family":"Félix","given":"Rute C.","non-dropping-particle":"","parse-names":false,"suffix":""},{"dropping-particle":"","family":"Mestre","given":"Ana","non-dropping-particle":"","parse-names":false,"suffix":""},{"dropping-particle":"","family":"Hubbard","given":"Peter C.","non-dropping-particle":"","parse-names":false,"suffix":""},{"dropping-particle":"","family":"Ferreira","given":"Quirina","non-dropping-particle":"","parse-names":false,"suffix":""},{"dropping-particle":"","family":"Morgado","given":"Jorge","non-dropping-particle":"","parse-names":false,"suffix":""},{"dropping-particle":"","family":"Charas","given":"Ana","non-dropping-particle":"","parse-names":false,"suffix":""},{"dropping-particle":"","family":"Freire","given":"Carmen S.R.","non-dropping-particle":"","parse-names":false,"suffix":""},{"dropping-particle":"","family":"Biscarini","given":"Fabio","non-dropping-particle":"","parse-names":false,"suffix":""},{"dropping-particle":"","family":"Power","given":"Deborah M.","non-dropping-particle":"","parse-names":false,"suffix":""},{"dropping-particle":"","family":"Gomes","given":"Henrique L.","non-dropping-particle":"","parse-names":false,"suffix":""}],"container-title":"Organic Electronics","id":"ITEM-1","issue":"June","issued":{"date-parts":[["2020"]]},"title":"Ultra-low noise PEDOT:PSS electrodes on bacterial cellulose: A sensor to access bioelectrical signals in non-electrogenic cells","type":"article-journal","volume":"85"},"uris":["http://www.mendeley.com/documents/?uuid=15db8e88-5918-4970-8660-cb5521eab019"]}],"mendeley":{"formattedCitation":"[4]","plainTextFormattedCitation":"[4]","previouslyFormattedCitation":"[4]"},"properties":{"noteIndex":0},"schema":"https://github.com/citation-style-language/schema/raw/master/csl-citation.json"}</w:instrText>
      </w:r>
      <w:r>
        <w:rPr>
          <w:rFonts w:ascii="Times New Roman" w:hAnsi="Times New Roman"/>
          <w:sz w:val="24"/>
        </w:rPr>
        <w:fldChar w:fldCharType="separate"/>
      </w:r>
      <w:r w:rsidRPr="004D4CC2">
        <w:rPr>
          <w:rFonts w:ascii="Times New Roman" w:hAnsi="Times New Roman"/>
          <w:noProof/>
          <w:sz w:val="24"/>
        </w:rPr>
        <w:t>[4]</w:t>
      </w:r>
      <w:r>
        <w:rPr>
          <w:rFonts w:ascii="Times New Roman" w:hAnsi="Times New Roman"/>
          <w:sz w:val="24"/>
        </w:rPr>
        <w:fldChar w:fldCharType="end"/>
      </w:r>
      <w:r w:rsidRPr="0092173E">
        <w:rPr>
          <w:rFonts w:ascii="Times New Roman" w:hAnsi="Times New Roman"/>
          <w:sz w:val="24"/>
        </w:rPr>
        <w:t xml:space="preserve">. These novel devices </w:t>
      </w:r>
      <w:ins w:id="7" w:author="Deborah Power" w:date="2020-10-07T15:30:00Z">
        <w:r w:rsidR="005369E5">
          <w:rPr>
            <w:rFonts w:ascii="Times New Roman" w:hAnsi="Times New Roman"/>
            <w:sz w:val="24"/>
          </w:rPr>
          <w:t>can</w:t>
        </w:r>
      </w:ins>
      <w:del w:id="8" w:author="Deborah Power" w:date="2020-10-07T15:30:00Z">
        <w:r w:rsidRPr="0092173E" w:rsidDel="005369E5">
          <w:rPr>
            <w:rFonts w:ascii="Times New Roman" w:hAnsi="Times New Roman"/>
            <w:sz w:val="24"/>
          </w:rPr>
          <w:delText xml:space="preserve">are capable </w:delText>
        </w:r>
      </w:del>
      <w:del w:id="9" w:author="Deborah Power" w:date="2020-10-07T15:29:00Z">
        <w:r w:rsidRPr="0092173E" w:rsidDel="005369E5">
          <w:rPr>
            <w:rFonts w:ascii="Times New Roman" w:hAnsi="Times New Roman"/>
            <w:sz w:val="24"/>
          </w:rPr>
          <w:delText>to</w:delText>
        </w:r>
      </w:del>
      <w:r w:rsidRPr="0092173E">
        <w:rPr>
          <w:rFonts w:ascii="Times New Roman" w:hAnsi="Times New Roman"/>
          <w:sz w:val="24"/>
        </w:rPr>
        <w:t xml:space="preserve"> detect</w:t>
      </w:r>
      <w:ins w:id="10" w:author="Deborah Power" w:date="2020-10-07T15:30:00Z">
        <w:r w:rsidR="005369E5">
          <w:rPr>
            <w:rFonts w:ascii="Times New Roman" w:hAnsi="Times New Roman"/>
            <w:sz w:val="24"/>
          </w:rPr>
          <w:t xml:space="preserve"> the</w:t>
        </w:r>
      </w:ins>
      <w:r w:rsidRPr="0092173E">
        <w:rPr>
          <w:rFonts w:ascii="Times New Roman" w:hAnsi="Times New Roman"/>
          <w:sz w:val="24"/>
        </w:rPr>
        <w:t xml:space="preserve"> faint electrical fluctuations generated by the cooperative activity of non-electrogenic cells. </w:t>
      </w:r>
      <w:r>
        <w:rPr>
          <w:rFonts w:ascii="Times New Roman" w:hAnsi="Times New Roman"/>
          <w:sz w:val="24"/>
        </w:rPr>
        <w:t>Th</w:t>
      </w:r>
      <w:ins w:id="11" w:author="Deborah Power" w:date="2020-10-07T15:30:00Z">
        <w:r w:rsidR="005369E5">
          <w:rPr>
            <w:rFonts w:ascii="Times New Roman" w:hAnsi="Times New Roman"/>
            <w:sz w:val="24"/>
          </w:rPr>
          <w:t>e c</w:t>
        </w:r>
      </w:ins>
      <w:ins w:id="12" w:author="Deborah Power" w:date="2020-10-07T15:31:00Z">
        <w:r w:rsidR="005369E5">
          <w:rPr>
            <w:rFonts w:ascii="Times New Roman" w:hAnsi="Times New Roman"/>
            <w:sz w:val="24"/>
          </w:rPr>
          <w:t xml:space="preserve">apacity of devices </w:t>
        </w:r>
      </w:ins>
      <w:del w:id="13" w:author="Deborah Power" w:date="2020-10-07T15:30:00Z">
        <w:r w:rsidDel="005369E5">
          <w:rPr>
            <w:rFonts w:ascii="Times New Roman" w:hAnsi="Times New Roman"/>
            <w:sz w:val="24"/>
          </w:rPr>
          <w:delText xml:space="preserve">is capability </w:delText>
        </w:r>
      </w:del>
      <w:r>
        <w:rPr>
          <w:rFonts w:ascii="Times New Roman" w:hAnsi="Times New Roman"/>
          <w:sz w:val="24"/>
        </w:rPr>
        <w:t>to measure non-electrogenic cells was achieved by fabricating the</w:t>
      </w:r>
      <w:ins w:id="14" w:author="Deborah Power" w:date="2020-10-07T15:31:00Z">
        <w:r w:rsidR="005369E5">
          <w:rPr>
            <w:rFonts w:ascii="Times New Roman" w:hAnsi="Times New Roman"/>
            <w:sz w:val="24"/>
          </w:rPr>
          <w:t>m</w:t>
        </w:r>
      </w:ins>
      <w:del w:id="15" w:author="Deborah Power" w:date="2020-10-07T15:31:00Z">
        <w:r w:rsidRPr="0092173E" w:rsidDel="005369E5">
          <w:rPr>
            <w:rFonts w:ascii="Times New Roman" w:hAnsi="Times New Roman"/>
            <w:sz w:val="24"/>
          </w:rPr>
          <w:delText xml:space="preserve"> devices</w:delText>
        </w:r>
      </w:del>
      <w:r w:rsidRPr="0092173E">
        <w:rPr>
          <w:rFonts w:ascii="Times New Roman" w:hAnsi="Times New Roman"/>
          <w:sz w:val="24"/>
        </w:rPr>
        <w:t xml:space="preserve"> using an inkjet-printed conducting polymer, the </w:t>
      </w:r>
      <w:r>
        <w:rPr>
          <w:rFonts w:ascii="Times New Roman" w:hAnsi="Times New Roman"/>
          <w:bCs/>
          <w:sz w:val="24"/>
        </w:rPr>
        <w:t>poly</w:t>
      </w:r>
      <w:r w:rsidRPr="0092173E">
        <w:rPr>
          <w:rFonts w:ascii="Times New Roman" w:hAnsi="Times New Roman"/>
          <w:bCs/>
          <w:sz w:val="24"/>
        </w:rPr>
        <w:t>(3,4-ethylenedioxythiophene)</w:t>
      </w:r>
      <w:r w:rsidRPr="0092173E">
        <w:rPr>
          <w:rFonts w:ascii="Times New Roman" w:hAnsi="Times New Roman"/>
          <w:sz w:val="24"/>
        </w:rPr>
        <w:t xml:space="preserve"> </w:t>
      </w:r>
      <w:r w:rsidRPr="0092173E">
        <w:rPr>
          <w:rFonts w:ascii="Times New Roman" w:hAnsi="Times New Roman"/>
          <w:bCs/>
          <w:sz w:val="24"/>
        </w:rPr>
        <w:t>polystyrene sulfonate</w:t>
      </w:r>
      <w:r w:rsidRPr="0092173E">
        <w:rPr>
          <w:rFonts w:ascii="Times New Roman" w:eastAsia="MS Mincho" w:hAnsi="Times New Roman"/>
          <w:sz w:val="24"/>
        </w:rPr>
        <w:t xml:space="preserve"> (PEDOT:PSS). This soft and micro-fibrillar material </w:t>
      </w:r>
      <w:r w:rsidRPr="0092173E">
        <w:rPr>
          <w:rFonts w:ascii="Times New Roman" w:hAnsi="Times New Roman"/>
          <w:iCs/>
          <w:sz w:val="24"/>
          <w:shd w:val="clear" w:color="auto" w:fill="FFFFFF"/>
        </w:rPr>
        <w:t>enhances the effective area of the electrical double-layers formed between the electrolyte and the sensing surface.</w:t>
      </w:r>
      <w:r w:rsidRPr="0092173E">
        <w:rPr>
          <w:rFonts w:ascii="Times New Roman" w:eastAsia="MS Mincho" w:hAnsi="Times New Roman"/>
          <w:sz w:val="24"/>
        </w:rPr>
        <w:t xml:space="preserve"> Furthermore</w:t>
      </w:r>
      <w:r>
        <w:rPr>
          <w:rFonts w:ascii="Times New Roman" w:eastAsia="MS Mincho" w:hAnsi="Times New Roman"/>
          <w:sz w:val="24"/>
        </w:rPr>
        <w:t>, the</w:t>
      </w:r>
      <w:r w:rsidRPr="0092173E">
        <w:rPr>
          <w:rFonts w:ascii="Times New Roman" w:eastAsia="MS Mincho" w:hAnsi="Times New Roman"/>
          <w:sz w:val="24"/>
        </w:rPr>
        <w:t xml:space="preserve"> PEDOT: PSS </w:t>
      </w:r>
      <w:ins w:id="16" w:author="Deborah Power" w:date="2020-10-07T15:31:00Z">
        <w:r w:rsidR="005369E5">
          <w:rPr>
            <w:rFonts w:ascii="Times New Roman" w:eastAsia="MS Mincho" w:hAnsi="Times New Roman"/>
            <w:sz w:val="24"/>
          </w:rPr>
          <w:t xml:space="preserve">device </w:t>
        </w:r>
      </w:ins>
      <w:r w:rsidRPr="0092173E">
        <w:rPr>
          <w:rFonts w:ascii="Times New Roman" w:eastAsia="MS Mincho" w:hAnsi="Times New Roman"/>
          <w:sz w:val="24"/>
        </w:rPr>
        <w:t xml:space="preserve">is </w:t>
      </w:r>
      <w:r w:rsidRPr="0092173E">
        <w:rPr>
          <w:rFonts w:ascii="Times New Roman" w:hAnsi="Times New Roman"/>
          <w:sz w:val="24"/>
        </w:rPr>
        <w:t>flexible</w:t>
      </w:r>
      <w:r>
        <w:rPr>
          <w:rFonts w:ascii="Times New Roman" w:hAnsi="Times New Roman"/>
          <w:sz w:val="24"/>
        </w:rPr>
        <w:t>,</w:t>
      </w:r>
      <w:r w:rsidRPr="0092173E">
        <w:rPr>
          <w:rFonts w:ascii="Times New Roman" w:hAnsi="Times New Roman"/>
          <w:sz w:val="24"/>
        </w:rPr>
        <w:t xml:space="preserve"> </w:t>
      </w:r>
      <w:proofErr w:type="gramStart"/>
      <w:r w:rsidRPr="0092173E">
        <w:rPr>
          <w:rFonts w:ascii="Times New Roman" w:hAnsi="Times New Roman"/>
          <w:sz w:val="24"/>
        </w:rPr>
        <w:t>soft</w:t>
      </w:r>
      <w:proofErr w:type="gramEnd"/>
      <w:r w:rsidRPr="0092173E">
        <w:rPr>
          <w:rFonts w:ascii="Times New Roman" w:hAnsi="Times New Roman"/>
          <w:sz w:val="24"/>
        </w:rPr>
        <w:t xml:space="preserve"> and biocompatible</w:t>
      </w:r>
      <w:r>
        <w:rPr>
          <w:rFonts w:ascii="Times New Roman" w:hAnsi="Times New Roman"/>
          <w:sz w:val="24"/>
        </w:rPr>
        <w:t>.</w:t>
      </w:r>
    </w:p>
    <w:p w14:paraId="7F6D03F9" w14:textId="77777777" w:rsidR="000E1564" w:rsidRPr="0092173E" w:rsidRDefault="000E1564" w:rsidP="000E1564">
      <w:pPr>
        <w:spacing w:after="0" w:line="276" w:lineRule="auto"/>
        <w:rPr>
          <w:rFonts w:ascii="Times New Roman" w:hAnsi="Times New Roman"/>
          <w:sz w:val="24"/>
        </w:rPr>
      </w:pPr>
      <w:r w:rsidRPr="0092173E">
        <w:rPr>
          <w:rFonts w:ascii="Times New Roman" w:hAnsi="Times New Roman"/>
          <w:sz w:val="24"/>
        </w:rPr>
        <w:t>As an example of application of our devices and methods</w:t>
      </w:r>
      <w:r>
        <w:rPr>
          <w:rFonts w:ascii="Times New Roman" w:hAnsi="Times New Roman"/>
          <w:sz w:val="24"/>
        </w:rPr>
        <w:t>,</w:t>
      </w:r>
      <w:r w:rsidRPr="0092173E">
        <w:rPr>
          <w:rFonts w:ascii="Times New Roman" w:hAnsi="Times New Roman"/>
          <w:sz w:val="24"/>
        </w:rPr>
        <w:t xml:space="preserve"> we demonstrated that we can monitored</w:t>
      </w:r>
      <w:r>
        <w:rPr>
          <w:rFonts w:ascii="Times New Roman" w:hAnsi="Times New Roman"/>
          <w:sz w:val="24"/>
        </w:rPr>
        <w:t xml:space="preserve"> in real-</w:t>
      </w:r>
      <w:r w:rsidRPr="0092173E">
        <w:rPr>
          <w:rFonts w:ascii="Times New Roman" w:hAnsi="Times New Roman"/>
          <w:sz w:val="24"/>
        </w:rPr>
        <w:t>time the synchronization of cancer cells as they migrate and invade a cell free surrounding region</w:t>
      </w:r>
      <w:r>
        <w:rPr>
          <w:rFonts w:ascii="Times New Roman" w:hAnsi="Times New Roman"/>
          <w:sz w:val="24"/>
        </w:rPr>
        <w:t xml:space="preserve"> </w:t>
      </w:r>
      <w:r>
        <w:rPr>
          <w:rFonts w:ascii="Times New Roman" w:hAnsi="Times New Roman"/>
          <w:sz w:val="24"/>
        </w:rPr>
        <w:fldChar w:fldCharType="begin" w:fldLock="1"/>
      </w:r>
      <w:r>
        <w:rPr>
          <w:rFonts w:ascii="Times New Roman" w:hAnsi="Times New Roman"/>
          <w:sz w:val="24"/>
        </w:rPr>
        <w:instrText>ADDIN CSL_CITATION {"citationItems":[{"id":"ITEM-1","itemData":{"DOI":"10.1016/j.bios.2019.111708","ISSN":"18734235","abstract":"© 2019 Elsevier B.V. Herein, we describe an electrophysiological based sensor that reproducibly monitors and quantifies in real-time collective migration and the formation of cell-cell junctions by C6 glioma cells seeded on top of electrodes. The signal amplitude and frequency generated by the migrating cells changed over time and these parameters were used to accurately calculate the migration speed. Electrophysiological measurements could also distinguish individual from collective cell migration. The migration of densely packed cells generated strong signals, while dispersed cells showed weak bioelectrical activity. We propose this electrophysiological technique as a cell-based biosensor to gain insight into the mechanisms of cooperative migration of cancer cells. Possible applications include screening for anti-migratory compounds, which may lead to the development of novel strategies for antineoplastic chemotherapy.","author":[{"dropping-particle":"","family":"Asgarifar","given":"Sanaz","non-dropping-particle":"","parse-names":false,"suffix":""},{"dropping-particle":"","family":"Mestre","given":"A.L.G.","non-dropping-particle":"","parse-names":false,"suffix":""},{"dropping-particle":"","family":"Félix","given":"R.C.","non-dropping-particle":"","parse-names":false,"suffix":""},{"dropping-particle":"","family":"Inácio","given":"P.M.C.","non-dropping-particle":"","parse-names":false,"suffix":""},{"dropping-particle":"","family":"Cristiano","given":"M.L.S.","non-dropping-particle":"","parse-names":false,"suffix":""},{"dropping-particle":"","family":"Medeiros","given":"M.C.R.","non-dropping-particle":"","parse-names":false,"suffix":""},{"dropping-particle":"","family":"Araújo","given":"I.M.","non-dropping-particle":"","parse-names":false,"suffix":""},{"dropping-particle":"","family":"Power","given":"D.M.","non-dropping-particle":"","parse-names":false,"suffix":""},{"dropping-particle":"","family":"Gomes","given":"H.L.","non-dropping-particle":"","parse-names":false,"suffix":""}],"container-title":"Biosensors and Bioelectronics","id":"ITEM-1","issue":"August","issued":{"date-parts":[["2019","12"]]},"page":"111708","publisher":"Elsevier B.V.","title":"Extracellular electrophysiological based sensor to monitor cancer cells cooperative migration and cell-cell connections","type":"article-journal","volume":"145"},"uris":["http://www.mendeley.com/documents/?uuid=085afe5f-150e-4d83-b436-8ba7e1fef93d"]}],"mendeley":{"formattedCitation":"[5]","plainTextFormattedCitation":"[5]","previouslyFormattedCitation":"[5]"},"properties":{"noteIndex":0},"schema":"https://github.com/citation-style-language/schema/raw/master/csl-citation.json"}</w:instrText>
      </w:r>
      <w:r>
        <w:rPr>
          <w:rFonts w:ascii="Times New Roman" w:hAnsi="Times New Roman"/>
          <w:sz w:val="24"/>
        </w:rPr>
        <w:fldChar w:fldCharType="separate"/>
      </w:r>
      <w:r w:rsidRPr="004D4CC2">
        <w:rPr>
          <w:rFonts w:ascii="Times New Roman" w:hAnsi="Times New Roman"/>
          <w:noProof/>
          <w:sz w:val="24"/>
        </w:rPr>
        <w:t>[5]</w:t>
      </w:r>
      <w:r>
        <w:rPr>
          <w:rFonts w:ascii="Times New Roman" w:hAnsi="Times New Roman"/>
          <w:sz w:val="24"/>
        </w:rPr>
        <w:fldChar w:fldCharType="end"/>
      </w:r>
      <w:r w:rsidRPr="0092173E">
        <w:rPr>
          <w:rFonts w:ascii="Times New Roman" w:hAnsi="Times New Roman"/>
          <w:sz w:val="24"/>
        </w:rPr>
        <w:t>. Since cell bioelectrical activity is a result of a cell synchronization process, our devices also provide important information about cell-cell connectivity.</w:t>
      </w:r>
    </w:p>
    <w:p w14:paraId="143E7573" w14:textId="72199336" w:rsidR="000E1564" w:rsidRPr="0092173E" w:rsidDel="005369E5" w:rsidRDefault="000E1564" w:rsidP="000E1564">
      <w:pPr>
        <w:spacing w:after="0" w:line="276" w:lineRule="auto"/>
        <w:rPr>
          <w:del w:id="17" w:author="Deborah Power" w:date="2020-10-07T15:33:00Z"/>
          <w:rFonts w:ascii="Times New Roman" w:eastAsia="MS Mincho" w:hAnsi="Times New Roman"/>
          <w:sz w:val="24"/>
        </w:rPr>
      </w:pPr>
      <w:r w:rsidRPr="0092173E">
        <w:rPr>
          <w:rFonts w:ascii="Times New Roman" w:hAnsi="Times New Roman"/>
          <w:sz w:val="24"/>
        </w:rPr>
        <w:t>In this contribution</w:t>
      </w:r>
      <w:r>
        <w:rPr>
          <w:rFonts w:ascii="Times New Roman" w:hAnsi="Times New Roman"/>
          <w:sz w:val="24"/>
        </w:rPr>
        <w:t>,</w:t>
      </w:r>
      <w:r w:rsidRPr="0092173E">
        <w:rPr>
          <w:rFonts w:ascii="Times New Roman" w:hAnsi="Times New Roman"/>
          <w:sz w:val="24"/>
        </w:rPr>
        <w:t xml:space="preserve"> we present and discuss the sensing electrode specifications, namely the geometry, the design as well as the type of electroactive materials that can minimize the intrinsic electrical noise in the mil</w:t>
      </w:r>
      <w:r>
        <w:rPr>
          <w:rFonts w:ascii="Times New Roman" w:hAnsi="Times New Roman"/>
          <w:sz w:val="24"/>
        </w:rPr>
        <w:t>l</w:t>
      </w:r>
      <w:r w:rsidRPr="0092173E">
        <w:rPr>
          <w:rFonts w:ascii="Times New Roman" w:hAnsi="Times New Roman"/>
          <w:sz w:val="24"/>
        </w:rPr>
        <w:t>iher</w:t>
      </w:r>
      <w:r>
        <w:rPr>
          <w:rFonts w:ascii="Times New Roman" w:hAnsi="Times New Roman"/>
          <w:sz w:val="24"/>
        </w:rPr>
        <w:t>t</w:t>
      </w:r>
      <w:r w:rsidRPr="0092173E">
        <w:rPr>
          <w:rFonts w:ascii="Times New Roman" w:hAnsi="Times New Roman"/>
          <w:sz w:val="24"/>
        </w:rPr>
        <w:t>z frequency range</w:t>
      </w:r>
      <w:r w:rsidRPr="0092173E">
        <w:rPr>
          <w:rFonts w:ascii="Times New Roman" w:eastAsia="MS Mincho" w:hAnsi="Times New Roman"/>
          <w:sz w:val="24"/>
        </w:rPr>
        <w:t>.</w:t>
      </w:r>
      <w:r w:rsidRPr="0092173E">
        <w:rPr>
          <w:rFonts w:ascii="Times New Roman" w:hAnsi="Times New Roman"/>
          <w:sz w:val="24"/>
        </w:rPr>
        <w:t xml:space="preserve"> The ultra-high sensitivity of our sensing surfaces was evaluated by recording electrophysiological signals from non-electrogenic or brain tumour cells </w:t>
      </w:r>
      <w:r w:rsidRPr="0092173E">
        <w:rPr>
          <w:rFonts w:ascii="Times New Roman" w:hAnsi="Times New Roman"/>
          <w:i/>
          <w:sz w:val="24"/>
        </w:rPr>
        <w:t>in vitro</w:t>
      </w:r>
      <w:r w:rsidRPr="0092173E">
        <w:rPr>
          <w:rFonts w:ascii="Times New Roman" w:hAnsi="Times New Roman"/>
          <w:sz w:val="24"/>
        </w:rPr>
        <w:t xml:space="preserve">. In a bandwidth of 12.5 Hz a noise level of 0.1-0.2 </w:t>
      </w:r>
      <w:r w:rsidRPr="0092173E">
        <w:rPr>
          <w:rFonts w:ascii="Times New Roman" w:hAnsi="Times New Roman"/>
          <w:sz w:val="24"/>
        </w:rPr>
        <w:sym w:font="Symbol" w:char="F06D"/>
      </w:r>
      <w:r w:rsidRPr="0092173E">
        <w:rPr>
          <w:rFonts w:ascii="Times New Roman" w:hAnsi="Times New Roman"/>
          <w:sz w:val="24"/>
        </w:rPr>
        <w:t xml:space="preserve">V </w:t>
      </w:r>
      <w:proofErr w:type="spellStart"/>
      <w:r w:rsidRPr="0092173E">
        <w:rPr>
          <w:rFonts w:ascii="Times New Roman" w:hAnsi="Times New Roman"/>
          <w:i/>
          <w:sz w:val="24"/>
        </w:rPr>
        <w:t>r.m.s</w:t>
      </w:r>
      <w:proofErr w:type="spellEnd"/>
      <w:r w:rsidRPr="0092173E">
        <w:rPr>
          <w:rFonts w:ascii="Times New Roman" w:hAnsi="Times New Roman"/>
          <w:sz w:val="24"/>
        </w:rPr>
        <w:t xml:space="preserve"> was achieved.</w:t>
      </w:r>
      <w:ins w:id="18" w:author="Deborah Power" w:date="2020-10-07T15:33:00Z">
        <w:r w:rsidR="005369E5">
          <w:rPr>
            <w:rFonts w:ascii="Times New Roman" w:hAnsi="Times New Roman"/>
            <w:sz w:val="24"/>
          </w:rPr>
          <w:t xml:space="preserve"> </w:t>
        </w:r>
      </w:ins>
    </w:p>
    <w:p w14:paraId="3B2C7859" w14:textId="532445B4" w:rsidR="000E1564" w:rsidRDefault="000E1564" w:rsidP="000E1564">
      <w:pPr>
        <w:spacing w:after="0" w:line="276" w:lineRule="auto"/>
        <w:rPr>
          <w:rFonts w:ascii="Times New Roman" w:eastAsia="MS Mincho" w:hAnsi="Times New Roman"/>
          <w:sz w:val="24"/>
        </w:rPr>
      </w:pPr>
      <w:r w:rsidRPr="0092173E">
        <w:rPr>
          <w:rFonts w:ascii="Times New Roman" w:eastAsia="MS Mincho" w:hAnsi="Times New Roman"/>
          <w:sz w:val="24"/>
        </w:rPr>
        <w:t>In addition to the device specification</w:t>
      </w:r>
      <w:r>
        <w:rPr>
          <w:rFonts w:ascii="Times New Roman" w:eastAsia="MS Mincho" w:hAnsi="Times New Roman"/>
          <w:sz w:val="24"/>
        </w:rPr>
        <w:t>s</w:t>
      </w:r>
      <w:r w:rsidRPr="0092173E">
        <w:rPr>
          <w:rFonts w:ascii="Times New Roman" w:eastAsia="MS Mincho" w:hAnsi="Times New Roman"/>
          <w:sz w:val="24"/>
        </w:rPr>
        <w:t xml:space="preserve">, </w:t>
      </w:r>
      <w:ins w:id="19" w:author="Deborah Power" w:date="2020-10-07T15:33:00Z">
        <w:r w:rsidR="005369E5">
          <w:rPr>
            <w:rFonts w:ascii="Times New Roman" w:eastAsia="MS Mincho" w:hAnsi="Times New Roman"/>
            <w:sz w:val="24"/>
          </w:rPr>
          <w:t xml:space="preserve">we </w:t>
        </w:r>
      </w:ins>
      <w:del w:id="20" w:author="Deborah Power" w:date="2020-10-07T15:33:00Z">
        <w:r w:rsidRPr="0092173E" w:rsidDel="005369E5">
          <w:rPr>
            <w:rFonts w:ascii="Times New Roman" w:eastAsia="MS Mincho" w:hAnsi="Times New Roman"/>
            <w:sz w:val="24"/>
          </w:rPr>
          <w:delText xml:space="preserve">this contribution </w:delText>
        </w:r>
      </w:del>
      <w:r w:rsidRPr="0092173E">
        <w:rPr>
          <w:rFonts w:ascii="Times New Roman" w:eastAsia="MS Mincho" w:hAnsi="Times New Roman"/>
          <w:sz w:val="24"/>
        </w:rPr>
        <w:t xml:space="preserve">also discusses how </w:t>
      </w:r>
      <w:del w:id="21" w:author="Deborah Power" w:date="2020-10-07T15:34:00Z">
        <w:r w:rsidRPr="0092173E" w:rsidDel="005369E5">
          <w:rPr>
            <w:rFonts w:ascii="Times New Roman" w:eastAsia="MS Mincho" w:hAnsi="Times New Roman"/>
            <w:sz w:val="24"/>
          </w:rPr>
          <w:delText xml:space="preserve">the </w:delText>
        </w:r>
      </w:del>
      <w:r w:rsidRPr="0092173E">
        <w:rPr>
          <w:rFonts w:ascii="Times New Roman" w:eastAsia="MS Mincho" w:hAnsi="Times New Roman"/>
          <w:sz w:val="24"/>
        </w:rPr>
        <w:t xml:space="preserve">low noise polymer based devices </w:t>
      </w:r>
      <w:ins w:id="22" w:author="Deborah Power" w:date="2020-10-07T15:34:00Z">
        <w:r w:rsidR="005369E5">
          <w:rPr>
            <w:rFonts w:ascii="Times New Roman" w:eastAsia="MS Mincho" w:hAnsi="Times New Roman"/>
            <w:sz w:val="24"/>
          </w:rPr>
          <w:t>can be used</w:t>
        </w:r>
      </w:ins>
      <w:del w:id="23" w:author="Deborah Power" w:date="2020-10-07T15:34:00Z">
        <w:r w:rsidRPr="0092173E" w:rsidDel="005369E5">
          <w:rPr>
            <w:rFonts w:ascii="Times New Roman" w:eastAsia="MS Mincho" w:hAnsi="Times New Roman"/>
            <w:sz w:val="24"/>
          </w:rPr>
          <w:delText>are used</w:delText>
        </w:r>
      </w:del>
      <w:r>
        <w:rPr>
          <w:rFonts w:ascii="Times New Roman" w:eastAsia="MS Mincho" w:hAnsi="Times New Roman"/>
          <w:sz w:val="24"/>
        </w:rPr>
        <w:t xml:space="preserve"> to measure in real time and over extended periods of time (weeks)</w:t>
      </w:r>
      <w:r w:rsidRPr="0092173E">
        <w:rPr>
          <w:rFonts w:ascii="Times New Roman" w:eastAsia="MS Mincho" w:hAnsi="Times New Roman"/>
          <w:sz w:val="24"/>
        </w:rPr>
        <w:t xml:space="preserve"> the effect of drugs on the bioelectrical activity of </w:t>
      </w:r>
      <w:del w:id="24" w:author="Deborah Power" w:date="2020-10-07T15:34:00Z">
        <w:r w:rsidRPr="0092173E" w:rsidDel="005369E5">
          <w:rPr>
            <w:rFonts w:ascii="Times New Roman" w:eastAsia="MS Mincho" w:hAnsi="Times New Roman"/>
            <w:sz w:val="24"/>
          </w:rPr>
          <w:delText xml:space="preserve">the </w:delText>
        </w:r>
      </w:del>
      <w:r>
        <w:rPr>
          <w:rFonts w:ascii="Times New Roman" w:eastAsia="MS Mincho" w:hAnsi="Times New Roman"/>
          <w:sz w:val="24"/>
        </w:rPr>
        <w:t>cells</w:t>
      </w:r>
      <w:r w:rsidRPr="0092173E">
        <w:rPr>
          <w:rFonts w:ascii="Times New Roman" w:eastAsia="MS Mincho" w:hAnsi="Times New Roman"/>
          <w:sz w:val="24"/>
        </w:rPr>
        <w:t xml:space="preserve">. The goal is to establish the basis </w:t>
      </w:r>
      <w:ins w:id="25" w:author="Deborah Power" w:date="2020-10-07T15:34:00Z">
        <w:r w:rsidR="005369E5">
          <w:rPr>
            <w:rFonts w:ascii="Times New Roman" w:eastAsia="MS Mincho" w:hAnsi="Times New Roman"/>
            <w:sz w:val="24"/>
          </w:rPr>
          <w:t>for</w:t>
        </w:r>
      </w:ins>
      <w:del w:id="26" w:author="Deborah Power" w:date="2020-10-07T15:34:00Z">
        <w:r w:rsidRPr="0092173E" w:rsidDel="005369E5">
          <w:rPr>
            <w:rFonts w:ascii="Times New Roman" w:eastAsia="MS Mincho" w:hAnsi="Times New Roman"/>
            <w:sz w:val="24"/>
          </w:rPr>
          <w:delText>of</w:delText>
        </w:r>
      </w:del>
      <w:r w:rsidRPr="0092173E">
        <w:rPr>
          <w:rFonts w:ascii="Times New Roman" w:eastAsia="MS Mincho" w:hAnsi="Times New Roman"/>
          <w:sz w:val="24"/>
        </w:rPr>
        <w:t xml:space="preserve"> </w:t>
      </w:r>
      <w:r>
        <w:rPr>
          <w:rFonts w:ascii="Times New Roman" w:eastAsia="MS Mincho" w:hAnsi="Times New Roman"/>
          <w:sz w:val="24"/>
        </w:rPr>
        <w:t>a drug-screening platform rely</w:t>
      </w:r>
      <w:r w:rsidRPr="0092173E">
        <w:rPr>
          <w:rFonts w:ascii="Times New Roman" w:eastAsia="MS Mincho" w:hAnsi="Times New Roman"/>
          <w:sz w:val="24"/>
        </w:rPr>
        <w:t xml:space="preserve">ing on </w:t>
      </w:r>
      <w:r w:rsidRPr="0092173E">
        <w:rPr>
          <w:rFonts w:ascii="Times New Roman" w:eastAsia="MS Mincho" w:hAnsi="Times New Roman"/>
          <w:sz w:val="24"/>
        </w:rPr>
        <w:lastRenderedPageBreak/>
        <w:t xml:space="preserve">extracellular measurements of the cell bioelectrical activity. A variety of cells populations </w:t>
      </w:r>
      <w:ins w:id="27" w:author="Deborah Power" w:date="2020-10-07T15:35:00Z">
        <w:r w:rsidR="005369E5">
          <w:rPr>
            <w:rFonts w:ascii="Times New Roman" w:eastAsia="MS Mincho" w:hAnsi="Times New Roman"/>
            <w:sz w:val="24"/>
          </w:rPr>
          <w:t>have been</w:t>
        </w:r>
      </w:ins>
      <w:del w:id="28" w:author="Deborah Power" w:date="2020-10-07T15:35:00Z">
        <w:r w:rsidRPr="0092173E" w:rsidDel="005369E5">
          <w:rPr>
            <w:rFonts w:ascii="Times New Roman" w:eastAsia="MS Mincho" w:hAnsi="Times New Roman"/>
            <w:sz w:val="24"/>
          </w:rPr>
          <w:delText>were</w:delText>
        </w:r>
      </w:del>
      <w:r w:rsidRPr="0092173E">
        <w:rPr>
          <w:rFonts w:ascii="Times New Roman" w:eastAsia="MS Mincho" w:hAnsi="Times New Roman"/>
          <w:sz w:val="24"/>
        </w:rPr>
        <w:t xml:space="preserve"> evaluated, including glioma cells and fibroblast type of cells.</w:t>
      </w:r>
      <w:r>
        <w:rPr>
          <w:rFonts w:ascii="Times New Roman" w:eastAsia="MS Mincho" w:hAnsi="Times New Roman"/>
          <w:sz w:val="24"/>
        </w:rPr>
        <w:t xml:space="preserve"> </w:t>
      </w:r>
    </w:p>
    <w:p w14:paraId="3411B152" w14:textId="77777777" w:rsidR="000E1564" w:rsidRDefault="000E1564" w:rsidP="000E1564">
      <w:pPr>
        <w:spacing w:after="0" w:line="276" w:lineRule="auto"/>
        <w:rPr>
          <w:rFonts w:ascii="Times New Roman" w:eastAsia="MS Mincho" w:hAnsi="Times New Roman"/>
          <w:sz w:val="24"/>
        </w:rPr>
      </w:pPr>
    </w:p>
    <w:p w14:paraId="25CC591A" w14:textId="2AEC8722" w:rsidR="000E1564" w:rsidRPr="004D4CC2" w:rsidRDefault="000E1564" w:rsidP="000E1564">
      <w:pPr>
        <w:rPr>
          <w:rFonts w:ascii="Times New Roman" w:hAnsi="Times New Roman"/>
          <w:sz w:val="24"/>
        </w:rPr>
      </w:pPr>
      <w:r w:rsidRPr="004D4CC2">
        <w:rPr>
          <w:rFonts w:ascii="Times New Roman" w:hAnsi="Times New Roman"/>
          <w:b/>
          <w:sz w:val="24"/>
        </w:rPr>
        <w:t xml:space="preserve">Acknowledgements </w:t>
      </w:r>
      <w:r w:rsidRPr="004D4CC2">
        <w:rPr>
          <w:rFonts w:ascii="Times New Roman" w:hAnsi="Times New Roman"/>
          <w:sz w:val="24"/>
        </w:rPr>
        <w:t>– The authors gratefully acknowledge support from the Portuguese Foundation for Science and Technology t</w:t>
      </w:r>
      <w:ins w:id="29" w:author="Deborah Power" w:date="2020-10-07T15:35:00Z">
        <w:r w:rsidR="005369E5">
          <w:rPr>
            <w:rFonts w:ascii="Times New Roman" w:hAnsi="Times New Roman"/>
            <w:sz w:val="24"/>
          </w:rPr>
          <w:t>h</w:t>
        </w:r>
      </w:ins>
      <w:r w:rsidRPr="004D4CC2">
        <w:rPr>
          <w:rFonts w:ascii="Times New Roman" w:hAnsi="Times New Roman"/>
          <w:sz w:val="24"/>
        </w:rPr>
        <w:t xml:space="preserve">rough the </w:t>
      </w:r>
      <w:r w:rsidRPr="005369E5">
        <w:rPr>
          <w:rFonts w:ascii="Times New Roman" w:hAnsi="Times New Roman"/>
          <w:bCs/>
          <w:color w:val="201F1E"/>
          <w:sz w:val="24"/>
          <w:rPrChange w:id="30" w:author="Deborah Power" w:date="2020-10-07T15:27:00Z">
            <w:rPr>
              <w:rFonts w:ascii="Times New Roman" w:hAnsi="Times New Roman"/>
              <w:bCs/>
              <w:color w:val="201F1E"/>
              <w:sz w:val="24"/>
              <w:lang w:val="pt-PT"/>
            </w:rPr>
          </w:rPrChange>
        </w:rPr>
        <w:t>UIDB/50008/2020</w:t>
      </w:r>
      <w:r w:rsidRPr="005369E5">
        <w:rPr>
          <w:rFonts w:ascii="Times New Roman" w:hAnsi="Times New Roman"/>
          <w:sz w:val="24"/>
          <w:rPrChange w:id="31" w:author="Deborah Power" w:date="2020-10-07T15:27:00Z">
            <w:rPr>
              <w:rFonts w:ascii="Times New Roman" w:hAnsi="Times New Roman"/>
              <w:sz w:val="24"/>
              <w:lang w:val="pt-PT"/>
            </w:rPr>
          </w:rPrChange>
        </w:rPr>
        <w:t xml:space="preserve"> </w:t>
      </w:r>
      <w:r w:rsidRPr="004D4CC2">
        <w:rPr>
          <w:rFonts w:ascii="Times New Roman" w:hAnsi="Times New Roman"/>
          <w:sz w:val="24"/>
        </w:rPr>
        <w:t xml:space="preserve">(Instituto de </w:t>
      </w:r>
      <w:proofErr w:type="spellStart"/>
      <w:r w:rsidRPr="004D4CC2">
        <w:rPr>
          <w:rFonts w:ascii="Times New Roman" w:hAnsi="Times New Roman"/>
          <w:sz w:val="24"/>
        </w:rPr>
        <w:t>Telecomunicações</w:t>
      </w:r>
      <w:proofErr w:type="spellEnd"/>
      <w:r w:rsidRPr="004D4CC2">
        <w:rPr>
          <w:rFonts w:ascii="Times New Roman" w:hAnsi="Times New Roman"/>
          <w:sz w:val="24"/>
        </w:rPr>
        <w:t xml:space="preserve">, IT) and UID/Multi/04326/2020 (Centro de </w:t>
      </w:r>
      <w:proofErr w:type="spellStart"/>
      <w:r w:rsidRPr="004D4CC2">
        <w:rPr>
          <w:rFonts w:ascii="Times New Roman" w:hAnsi="Times New Roman"/>
          <w:sz w:val="24"/>
        </w:rPr>
        <w:t>Ciências</w:t>
      </w:r>
      <w:proofErr w:type="spellEnd"/>
      <w:r w:rsidRPr="004D4CC2">
        <w:rPr>
          <w:rFonts w:ascii="Times New Roman" w:hAnsi="Times New Roman"/>
          <w:sz w:val="24"/>
        </w:rPr>
        <w:t xml:space="preserve"> do Mar, </w:t>
      </w:r>
      <w:proofErr w:type="spellStart"/>
      <w:r w:rsidRPr="004D4CC2">
        <w:rPr>
          <w:rFonts w:ascii="Times New Roman" w:hAnsi="Times New Roman"/>
          <w:sz w:val="24"/>
        </w:rPr>
        <w:t>CCMar</w:t>
      </w:r>
      <w:proofErr w:type="spellEnd"/>
      <w:r w:rsidRPr="004D4CC2">
        <w:rPr>
          <w:rFonts w:ascii="Times New Roman" w:hAnsi="Times New Roman"/>
          <w:sz w:val="24"/>
        </w:rPr>
        <w:t>)</w:t>
      </w:r>
      <w:r w:rsidRPr="004D4CC2">
        <w:rPr>
          <w:rFonts w:ascii="Times New Roman" w:hAnsi="Times New Roman"/>
          <w:sz w:val="24"/>
          <w:bdr w:val="none" w:sz="0" w:space="0" w:color="auto" w:frame="1"/>
        </w:rPr>
        <w:t>.</w:t>
      </w:r>
      <w:r w:rsidRPr="004D4CC2">
        <w:rPr>
          <w:rFonts w:ascii="Times New Roman" w:hAnsi="Times New Roman"/>
          <w:sz w:val="24"/>
        </w:rPr>
        <w:t xml:space="preserve"> RCF was funded by FCT, under the “Norma </w:t>
      </w:r>
      <w:proofErr w:type="spellStart"/>
      <w:r w:rsidRPr="004D4CC2">
        <w:rPr>
          <w:rFonts w:ascii="Times New Roman" w:hAnsi="Times New Roman"/>
          <w:sz w:val="24"/>
        </w:rPr>
        <w:t>Transitória</w:t>
      </w:r>
      <w:proofErr w:type="spellEnd"/>
      <w:r w:rsidRPr="004D4CC2">
        <w:rPr>
          <w:rFonts w:ascii="Times New Roman" w:hAnsi="Times New Roman"/>
          <w:sz w:val="24"/>
        </w:rPr>
        <w:t xml:space="preserve">” -DL57/2016/CP1361/ project CT0020 and AM was funded by an FCT PhD grant </w:t>
      </w:r>
      <w:r w:rsidRPr="004D4CC2">
        <w:rPr>
          <w:rFonts w:ascii="Times New Roman" w:hAnsi="Times New Roman"/>
          <w:sz w:val="24"/>
          <w:shd w:val="clear" w:color="auto" w:fill="FFFFFF"/>
          <w:lang w:eastAsia="pt-PT"/>
        </w:rPr>
        <w:t>SFRH/BD/148688/2019</w:t>
      </w:r>
      <w:r w:rsidRPr="004D4CC2">
        <w:rPr>
          <w:rFonts w:ascii="Times New Roman" w:hAnsi="Times New Roman"/>
          <w:sz w:val="24"/>
        </w:rPr>
        <w:t>.</w:t>
      </w:r>
    </w:p>
    <w:p w14:paraId="2B830AC5" w14:textId="77777777" w:rsidR="000E1564" w:rsidRPr="0092173E" w:rsidRDefault="000E1564" w:rsidP="000E1564">
      <w:pPr>
        <w:spacing w:after="0" w:line="276" w:lineRule="auto"/>
        <w:rPr>
          <w:rFonts w:ascii="Times New Roman" w:eastAsia="MS Mincho" w:hAnsi="Times New Roman"/>
          <w:sz w:val="24"/>
        </w:rPr>
      </w:pPr>
    </w:p>
    <w:p w14:paraId="5D40F69D" w14:textId="77777777" w:rsidR="000E1564" w:rsidRPr="004D4CC2" w:rsidRDefault="000E1564" w:rsidP="000E1564">
      <w:pPr>
        <w:spacing w:after="0" w:line="276" w:lineRule="auto"/>
        <w:rPr>
          <w:rFonts w:ascii="Times New Roman" w:eastAsia="MS Mincho" w:hAnsi="Times New Roman"/>
          <w:b/>
          <w:sz w:val="24"/>
        </w:rPr>
      </w:pPr>
      <w:r w:rsidRPr="004D4CC2">
        <w:rPr>
          <w:rFonts w:ascii="Times New Roman" w:eastAsia="MS Mincho" w:hAnsi="Times New Roman"/>
          <w:b/>
          <w:sz w:val="24"/>
        </w:rPr>
        <w:t>References</w:t>
      </w:r>
    </w:p>
    <w:p w14:paraId="2041D714" w14:textId="77777777" w:rsidR="000E1564" w:rsidRDefault="000E1564" w:rsidP="000E1564">
      <w:pPr>
        <w:spacing w:after="0" w:line="276" w:lineRule="auto"/>
        <w:rPr>
          <w:rFonts w:ascii="Times New Roman" w:eastAsia="MS Mincho" w:hAnsi="Times New Roman"/>
          <w:sz w:val="24"/>
        </w:rPr>
      </w:pPr>
    </w:p>
    <w:p w14:paraId="18E4DF47" w14:textId="77777777" w:rsidR="000E1564" w:rsidRPr="004D4CC2" w:rsidRDefault="000E1564" w:rsidP="000E1564">
      <w:pPr>
        <w:widowControl w:val="0"/>
        <w:autoSpaceDE w:val="0"/>
        <w:autoSpaceDN w:val="0"/>
        <w:adjustRightInd w:val="0"/>
        <w:spacing w:after="0"/>
        <w:ind w:left="640" w:hanging="640"/>
        <w:rPr>
          <w:rFonts w:ascii="Times New Roman" w:hAnsi="Times New Roman"/>
          <w:noProof/>
          <w:sz w:val="24"/>
          <w:lang w:val="en-US"/>
        </w:rPr>
      </w:pPr>
      <w:r>
        <w:rPr>
          <w:rFonts w:ascii="Times New Roman" w:eastAsia="MS Mincho" w:hAnsi="Times New Roman"/>
          <w:sz w:val="24"/>
        </w:rPr>
        <w:fldChar w:fldCharType="begin" w:fldLock="1"/>
      </w:r>
      <w:r>
        <w:rPr>
          <w:rFonts w:ascii="Times New Roman" w:eastAsia="MS Mincho" w:hAnsi="Times New Roman"/>
          <w:sz w:val="24"/>
        </w:rPr>
        <w:instrText xml:space="preserve">ADDIN Mendeley Bibliography CSL_BIBLIOGRAPHY </w:instrText>
      </w:r>
      <w:r>
        <w:rPr>
          <w:rFonts w:ascii="Times New Roman" w:eastAsia="MS Mincho" w:hAnsi="Times New Roman"/>
          <w:sz w:val="24"/>
        </w:rPr>
        <w:fldChar w:fldCharType="separate"/>
      </w:r>
      <w:r w:rsidRPr="004D4CC2">
        <w:rPr>
          <w:rFonts w:ascii="Times New Roman" w:hAnsi="Times New Roman"/>
          <w:noProof/>
          <w:sz w:val="24"/>
          <w:lang w:val="en-US"/>
        </w:rPr>
        <w:t>[1]</w:t>
      </w:r>
      <w:r w:rsidRPr="004D4CC2">
        <w:rPr>
          <w:rFonts w:ascii="Times New Roman" w:hAnsi="Times New Roman"/>
          <w:noProof/>
          <w:sz w:val="24"/>
          <w:lang w:val="en-US"/>
        </w:rPr>
        <w:tab/>
        <w:t xml:space="preserve">M. C. R. Medeiros </w:t>
      </w:r>
      <w:r w:rsidRPr="004D4CC2">
        <w:rPr>
          <w:rFonts w:ascii="Times New Roman" w:hAnsi="Times New Roman"/>
          <w:i/>
          <w:iCs/>
          <w:noProof/>
          <w:sz w:val="24"/>
          <w:lang w:val="en-US"/>
        </w:rPr>
        <w:t>et al.</w:t>
      </w:r>
      <w:r w:rsidRPr="004D4CC2">
        <w:rPr>
          <w:rFonts w:ascii="Times New Roman" w:hAnsi="Times New Roman"/>
          <w:noProof/>
          <w:sz w:val="24"/>
          <w:lang w:val="en-US"/>
        </w:rPr>
        <w:t xml:space="preserve">, “An electrical method to measure low-frequency collective and synchronized cell activity using extracellular electrodes,” </w:t>
      </w:r>
      <w:r w:rsidRPr="004D4CC2">
        <w:rPr>
          <w:rFonts w:ascii="Times New Roman" w:hAnsi="Times New Roman"/>
          <w:i/>
          <w:iCs/>
          <w:noProof/>
          <w:sz w:val="24"/>
          <w:lang w:val="en-US"/>
        </w:rPr>
        <w:t>Sens. Bio-Sensing Res.</w:t>
      </w:r>
      <w:r w:rsidRPr="004D4CC2">
        <w:rPr>
          <w:rFonts w:ascii="Times New Roman" w:hAnsi="Times New Roman"/>
          <w:noProof/>
          <w:sz w:val="24"/>
          <w:lang w:val="en-US"/>
        </w:rPr>
        <w:t>, vol. 10, pp. 1–8, Sep. 2016.</w:t>
      </w:r>
    </w:p>
    <w:p w14:paraId="1F56656F" w14:textId="77777777" w:rsidR="000E1564" w:rsidRPr="004D4CC2" w:rsidRDefault="000E1564" w:rsidP="000E1564">
      <w:pPr>
        <w:widowControl w:val="0"/>
        <w:autoSpaceDE w:val="0"/>
        <w:autoSpaceDN w:val="0"/>
        <w:adjustRightInd w:val="0"/>
        <w:spacing w:after="0"/>
        <w:ind w:left="640" w:hanging="640"/>
        <w:rPr>
          <w:rFonts w:ascii="Times New Roman" w:hAnsi="Times New Roman"/>
          <w:noProof/>
          <w:sz w:val="24"/>
          <w:lang w:val="en-US"/>
        </w:rPr>
      </w:pPr>
      <w:r w:rsidRPr="004D4CC2">
        <w:rPr>
          <w:rFonts w:ascii="Times New Roman" w:hAnsi="Times New Roman"/>
          <w:noProof/>
          <w:sz w:val="24"/>
          <w:lang w:val="en-US"/>
        </w:rPr>
        <w:t>[2]</w:t>
      </w:r>
      <w:r w:rsidRPr="004D4CC2">
        <w:rPr>
          <w:rFonts w:ascii="Times New Roman" w:hAnsi="Times New Roman"/>
          <w:noProof/>
          <w:sz w:val="24"/>
          <w:lang w:val="en-US"/>
        </w:rPr>
        <w:tab/>
        <w:t xml:space="preserve">A. L. G. Mestre </w:t>
      </w:r>
      <w:r w:rsidRPr="004D4CC2">
        <w:rPr>
          <w:rFonts w:ascii="Times New Roman" w:hAnsi="Times New Roman"/>
          <w:i/>
          <w:iCs/>
          <w:noProof/>
          <w:sz w:val="24"/>
          <w:lang w:val="en-US"/>
        </w:rPr>
        <w:t>et al.</w:t>
      </w:r>
      <w:r w:rsidRPr="004D4CC2">
        <w:rPr>
          <w:rFonts w:ascii="Times New Roman" w:hAnsi="Times New Roman"/>
          <w:noProof/>
          <w:sz w:val="24"/>
          <w:lang w:val="en-US"/>
        </w:rPr>
        <w:t>, “Ultrasensitive gold micro-structured electrodes enabling the detection of extra-cellular long-lasting potentials in astrocytes populations,” no. October, pp. 1–11, 2017.</w:t>
      </w:r>
    </w:p>
    <w:p w14:paraId="507E2778" w14:textId="77777777" w:rsidR="000E1564" w:rsidRPr="004D4CC2" w:rsidRDefault="000E1564" w:rsidP="000E1564">
      <w:pPr>
        <w:widowControl w:val="0"/>
        <w:autoSpaceDE w:val="0"/>
        <w:autoSpaceDN w:val="0"/>
        <w:adjustRightInd w:val="0"/>
        <w:spacing w:after="0"/>
        <w:ind w:left="640" w:hanging="640"/>
        <w:rPr>
          <w:rFonts w:ascii="Times New Roman" w:hAnsi="Times New Roman"/>
          <w:noProof/>
          <w:sz w:val="24"/>
          <w:lang w:val="en-US"/>
        </w:rPr>
      </w:pPr>
      <w:r w:rsidRPr="004D4CC2">
        <w:rPr>
          <w:rFonts w:ascii="Times New Roman" w:hAnsi="Times New Roman"/>
          <w:noProof/>
          <w:sz w:val="24"/>
          <w:lang w:val="en-US"/>
        </w:rPr>
        <w:t>[3]</w:t>
      </w:r>
      <w:r w:rsidRPr="004D4CC2">
        <w:rPr>
          <w:rFonts w:ascii="Times New Roman" w:hAnsi="Times New Roman"/>
          <w:noProof/>
          <w:sz w:val="24"/>
          <w:lang w:val="en-US"/>
        </w:rPr>
        <w:tab/>
        <w:t xml:space="preserve">P. R. F. Rocha </w:t>
      </w:r>
      <w:r w:rsidRPr="004D4CC2">
        <w:rPr>
          <w:rFonts w:ascii="Times New Roman" w:hAnsi="Times New Roman"/>
          <w:i/>
          <w:iCs/>
          <w:noProof/>
          <w:sz w:val="24"/>
          <w:lang w:val="en-US"/>
        </w:rPr>
        <w:t>et al.</w:t>
      </w:r>
      <w:r w:rsidRPr="004D4CC2">
        <w:rPr>
          <w:rFonts w:ascii="Times New Roman" w:hAnsi="Times New Roman"/>
          <w:noProof/>
          <w:sz w:val="24"/>
          <w:lang w:val="en-US"/>
        </w:rPr>
        <w:t xml:space="preserve">, “Extracellular electrical recording of pH-triggered bursts in C6 glioma cell populations,” </w:t>
      </w:r>
      <w:r w:rsidRPr="004D4CC2">
        <w:rPr>
          <w:rFonts w:ascii="Times New Roman" w:hAnsi="Times New Roman"/>
          <w:i/>
          <w:iCs/>
          <w:noProof/>
          <w:sz w:val="24"/>
          <w:lang w:val="en-US"/>
        </w:rPr>
        <w:t>Sci. Adv.</w:t>
      </w:r>
      <w:r w:rsidRPr="004D4CC2">
        <w:rPr>
          <w:rFonts w:ascii="Times New Roman" w:hAnsi="Times New Roman"/>
          <w:noProof/>
          <w:sz w:val="24"/>
          <w:lang w:val="en-US"/>
        </w:rPr>
        <w:t>, vol. 2, no. 12, p. e1600516, Dec. 2016.</w:t>
      </w:r>
    </w:p>
    <w:p w14:paraId="12BCFFC3" w14:textId="77777777" w:rsidR="000E1564" w:rsidRPr="004D4CC2" w:rsidRDefault="000E1564" w:rsidP="000E1564">
      <w:pPr>
        <w:widowControl w:val="0"/>
        <w:autoSpaceDE w:val="0"/>
        <w:autoSpaceDN w:val="0"/>
        <w:adjustRightInd w:val="0"/>
        <w:spacing w:after="0"/>
        <w:ind w:left="640" w:hanging="640"/>
        <w:rPr>
          <w:rFonts w:ascii="Times New Roman" w:hAnsi="Times New Roman"/>
          <w:noProof/>
          <w:sz w:val="24"/>
          <w:lang w:val="en-US"/>
        </w:rPr>
      </w:pPr>
      <w:r w:rsidRPr="004D4CC2">
        <w:rPr>
          <w:rFonts w:ascii="Times New Roman" w:hAnsi="Times New Roman"/>
          <w:noProof/>
          <w:sz w:val="24"/>
          <w:lang w:val="en-US"/>
        </w:rPr>
        <w:t>[4]</w:t>
      </w:r>
      <w:r w:rsidRPr="004D4CC2">
        <w:rPr>
          <w:rFonts w:ascii="Times New Roman" w:hAnsi="Times New Roman"/>
          <w:noProof/>
          <w:sz w:val="24"/>
          <w:lang w:val="en-US"/>
        </w:rPr>
        <w:tab/>
        <w:t xml:space="preserve">P. M. C. Inácio </w:t>
      </w:r>
      <w:r w:rsidRPr="004D4CC2">
        <w:rPr>
          <w:rFonts w:ascii="Times New Roman" w:hAnsi="Times New Roman"/>
          <w:i/>
          <w:iCs/>
          <w:noProof/>
          <w:sz w:val="24"/>
          <w:lang w:val="en-US"/>
        </w:rPr>
        <w:t>et al.</w:t>
      </w:r>
      <w:r w:rsidRPr="004D4CC2">
        <w:rPr>
          <w:rFonts w:ascii="Times New Roman" w:hAnsi="Times New Roman"/>
          <w:noProof/>
          <w:sz w:val="24"/>
          <w:lang w:val="en-US"/>
        </w:rPr>
        <w:t xml:space="preserve">, “Ultra-low noise PEDOT:PSS electrodes on bacterial cellulose: A sensor to access bioelectrical signals in non-electrogenic cells,” </w:t>
      </w:r>
      <w:r w:rsidRPr="004D4CC2">
        <w:rPr>
          <w:rFonts w:ascii="Times New Roman" w:hAnsi="Times New Roman"/>
          <w:i/>
          <w:iCs/>
          <w:noProof/>
          <w:sz w:val="24"/>
          <w:lang w:val="en-US"/>
        </w:rPr>
        <w:t>Org. Electron.</w:t>
      </w:r>
      <w:r w:rsidRPr="004D4CC2">
        <w:rPr>
          <w:rFonts w:ascii="Times New Roman" w:hAnsi="Times New Roman"/>
          <w:noProof/>
          <w:sz w:val="24"/>
          <w:lang w:val="en-US"/>
        </w:rPr>
        <w:t>, vol. 85, no. June, 2020.</w:t>
      </w:r>
    </w:p>
    <w:p w14:paraId="77AC9528" w14:textId="77777777" w:rsidR="000E1564" w:rsidRPr="004D4CC2" w:rsidRDefault="000E1564" w:rsidP="000E1564">
      <w:pPr>
        <w:widowControl w:val="0"/>
        <w:autoSpaceDE w:val="0"/>
        <w:autoSpaceDN w:val="0"/>
        <w:adjustRightInd w:val="0"/>
        <w:spacing w:after="0"/>
        <w:ind w:left="640" w:hanging="640"/>
        <w:rPr>
          <w:rFonts w:ascii="Times New Roman" w:hAnsi="Times New Roman"/>
          <w:noProof/>
          <w:sz w:val="24"/>
        </w:rPr>
      </w:pPr>
      <w:r w:rsidRPr="004D4CC2">
        <w:rPr>
          <w:rFonts w:ascii="Times New Roman" w:hAnsi="Times New Roman"/>
          <w:noProof/>
          <w:sz w:val="24"/>
          <w:lang w:val="en-US"/>
        </w:rPr>
        <w:t>[5]</w:t>
      </w:r>
      <w:r w:rsidRPr="004D4CC2">
        <w:rPr>
          <w:rFonts w:ascii="Times New Roman" w:hAnsi="Times New Roman"/>
          <w:noProof/>
          <w:sz w:val="24"/>
          <w:lang w:val="en-US"/>
        </w:rPr>
        <w:tab/>
        <w:t xml:space="preserve">S. Asgarifar </w:t>
      </w:r>
      <w:r w:rsidRPr="004D4CC2">
        <w:rPr>
          <w:rFonts w:ascii="Times New Roman" w:hAnsi="Times New Roman"/>
          <w:i/>
          <w:iCs/>
          <w:noProof/>
          <w:sz w:val="24"/>
          <w:lang w:val="en-US"/>
        </w:rPr>
        <w:t>et al.</w:t>
      </w:r>
      <w:r w:rsidRPr="004D4CC2">
        <w:rPr>
          <w:rFonts w:ascii="Times New Roman" w:hAnsi="Times New Roman"/>
          <w:noProof/>
          <w:sz w:val="24"/>
          <w:lang w:val="en-US"/>
        </w:rPr>
        <w:t xml:space="preserve">, “Extracellular electrophysiological based sensor to monitor cancer cells cooperative migration and cell-cell connections,” </w:t>
      </w:r>
      <w:r w:rsidRPr="004D4CC2">
        <w:rPr>
          <w:rFonts w:ascii="Times New Roman" w:hAnsi="Times New Roman"/>
          <w:i/>
          <w:iCs/>
          <w:noProof/>
          <w:sz w:val="24"/>
          <w:lang w:val="en-US"/>
        </w:rPr>
        <w:t>Biosens. Bioelectron.</w:t>
      </w:r>
      <w:r w:rsidRPr="004D4CC2">
        <w:rPr>
          <w:rFonts w:ascii="Times New Roman" w:hAnsi="Times New Roman"/>
          <w:noProof/>
          <w:sz w:val="24"/>
          <w:lang w:val="en-US"/>
        </w:rPr>
        <w:t>, vol. 145, no. August, p. 111708, Dec. 2019.</w:t>
      </w:r>
    </w:p>
    <w:p w14:paraId="32E31E03" w14:textId="77777777" w:rsidR="006E408C" w:rsidRDefault="000E1564" w:rsidP="000E1564">
      <w:r>
        <w:rPr>
          <w:rFonts w:ascii="Times New Roman" w:eastAsia="MS Mincho" w:hAnsi="Times New Roman"/>
          <w:sz w:val="24"/>
        </w:rPr>
        <w:fldChar w:fldCharType="end"/>
      </w:r>
    </w:p>
    <w:sectPr w:rsidR="006E408C" w:rsidSect="001D5AD2">
      <w:pgSz w:w="11900" w:h="16840"/>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eborah Power">
    <w15:presenceInfo w15:providerId="AD" w15:userId="S::dpower@ualg.pt::4803a52a-4740-4c81-8468-8fa1c62ef0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564"/>
    <w:rsid w:val="000E1564"/>
    <w:rsid w:val="001D5AD2"/>
    <w:rsid w:val="005369E5"/>
    <w:rsid w:val="00697DF4"/>
    <w:rsid w:val="006E408C"/>
    <w:rsid w:val="007B1C00"/>
    <w:rsid w:val="00987537"/>
    <w:rsid w:val="00BB35AC"/>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86BFFF"/>
  <w14:defaultImageDpi w14:val="300"/>
  <w15:docId w15:val="{E11C23AC-4572-4698-BF75-4A6C29D90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pt-P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564"/>
    <w:pPr>
      <w:spacing w:after="120"/>
      <w:jc w:val="both"/>
    </w:pPr>
    <w:rPr>
      <w:rFonts w:ascii="Arial" w:eastAsia="Times New Roman" w:hAnsi="Arial" w:cs="Times New Roman"/>
      <w:sz w:val="20"/>
      <w:lang w:val="en-GB"/>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697DF4"/>
    <w:pPr>
      <w:spacing w:after="0"/>
      <w:jc w:val="left"/>
    </w:pPr>
    <w:rPr>
      <w:rFonts w:ascii="Lucida Grande" w:eastAsiaTheme="minorEastAsia" w:hAnsi="Lucida Grande" w:cs="Lucida Grande"/>
      <w:sz w:val="18"/>
      <w:szCs w:val="18"/>
      <w:lang w:val="pt-PT"/>
    </w:rPr>
  </w:style>
  <w:style w:type="character" w:customStyle="1" w:styleId="TextodebaloCarter">
    <w:name w:val="Texto de balão Caráter"/>
    <w:basedOn w:val="Tipodeletrapredefinidodopargrafo"/>
    <w:link w:val="Textodebalo"/>
    <w:uiPriority w:val="99"/>
    <w:semiHidden/>
    <w:rsid w:val="00697DF4"/>
    <w:rPr>
      <w:rFonts w:ascii="Lucida Grande" w:hAnsi="Lucida Grande" w:cs="Lucida Grande"/>
      <w:sz w:val="18"/>
      <w:szCs w:val="18"/>
      <w:lang w:val="en-GB"/>
    </w:rPr>
  </w:style>
  <w:style w:type="paragraph" w:styleId="Ttulo">
    <w:name w:val="Title"/>
    <w:basedOn w:val="Normal"/>
    <w:next w:val="Normal"/>
    <w:link w:val="TtuloCarter"/>
    <w:uiPriority w:val="10"/>
    <w:qFormat/>
    <w:rsid w:val="000E1564"/>
    <w:pPr>
      <w:spacing w:after="240"/>
      <w:jc w:val="left"/>
      <w:outlineLvl w:val="0"/>
    </w:pPr>
    <w:rPr>
      <w:b/>
      <w:bCs/>
      <w:kern w:val="28"/>
      <w:sz w:val="32"/>
      <w:szCs w:val="32"/>
    </w:rPr>
  </w:style>
  <w:style w:type="character" w:customStyle="1" w:styleId="TtuloCarter">
    <w:name w:val="Título Caráter"/>
    <w:basedOn w:val="Tipodeletrapredefinidodopargrafo"/>
    <w:link w:val="Ttulo"/>
    <w:uiPriority w:val="10"/>
    <w:rsid w:val="000E1564"/>
    <w:rPr>
      <w:rFonts w:ascii="Arial" w:eastAsia="Times New Roman" w:hAnsi="Arial" w:cs="Times New Roman"/>
      <w:b/>
      <w:bCs/>
      <w:kern w:val="28"/>
      <w:sz w:val="32"/>
      <w:szCs w:val="32"/>
      <w:lang w:val="en-GB"/>
    </w:rPr>
  </w:style>
  <w:style w:type="paragraph" w:customStyle="1" w:styleId="Authors">
    <w:name w:val="Authors"/>
    <w:basedOn w:val="Normal"/>
    <w:qFormat/>
    <w:rsid w:val="000E1564"/>
    <w:pPr>
      <w:spacing w:after="240"/>
      <w:jc w:val="left"/>
    </w:pPr>
    <w:rPr>
      <w:rFonts w:cs="Arial"/>
      <w:noProof/>
      <w:sz w:val="24"/>
    </w:rPr>
  </w:style>
  <w:style w:type="paragraph" w:customStyle="1" w:styleId="affiliationstext">
    <w:name w:val="affiliations_text"/>
    <w:basedOn w:val="Normal"/>
    <w:link w:val="affiliationstextChar"/>
    <w:qFormat/>
    <w:rsid w:val="000E1564"/>
    <w:pPr>
      <w:autoSpaceDE w:val="0"/>
      <w:autoSpaceDN w:val="0"/>
      <w:adjustRightInd w:val="0"/>
      <w:spacing w:after="0" w:line="276" w:lineRule="auto"/>
      <w:jc w:val="center"/>
    </w:pPr>
    <w:rPr>
      <w:rFonts w:ascii="Times New Roman" w:hAnsi="Times New Roman"/>
      <w:sz w:val="22"/>
      <w:szCs w:val="22"/>
      <w:lang w:val="pt-PT" w:eastAsia="de-DE"/>
    </w:rPr>
  </w:style>
  <w:style w:type="character" w:customStyle="1" w:styleId="affiliationstextChar">
    <w:name w:val="affiliations_text Char"/>
    <w:link w:val="affiliationstext"/>
    <w:rsid w:val="000E1564"/>
    <w:rPr>
      <w:rFonts w:ascii="Times New Roman" w:eastAsia="Times New Roman" w:hAnsi="Times New Roman" w:cs="Times New Roman"/>
      <w:sz w:val="22"/>
      <w:szCs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2583</Words>
  <Characters>14729</Characters>
  <Application>Microsoft Office Word</Application>
  <DocSecurity>0</DocSecurity>
  <Lines>122</Lines>
  <Paragraphs>34</Paragraphs>
  <ScaleCrop>false</ScaleCrop>
  <Company>Universidade do Algarve</Company>
  <LinksUpToDate>false</LinksUpToDate>
  <CharactersWithSpaces>17278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Henrique Gomes</dc:creator>
  <cp:keywords/>
  <dc:description/>
  <cp:lastModifiedBy>HGomes</cp:lastModifiedBy>
  <cp:revision>2</cp:revision>
  <dcterms:created xsi:type="dcterms:W3CDTF">2021-01-31T22:55:00Z</dcterms:created>
  <dcterms:modified xsi:type="dcterms:W3CDTF">2021-01-31T22:55:00Z</dcterms:modified>
</cp:coreProperties>
</file>