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7E" w:rsidRPr="007F0E99" w:rsidRDefault="0065127E" w:rsidP="0065127E">
      <w:pPr>
        <w:pStyle w:val="Ttulo1"/>
        <w:spacing w:before="170"/>
        <w:ind w:left="0"/>
        <w:rPr>
          <w:color w:val="337AB7"/>
        </w:rPr>
      </w:pPr>
      <w:r w:rsidRPr="007F0E99">
        <w:rPr>
          <w:color w:val="337AB7"/>
        </w:rPr>
        <w:t xml:space="preserve">Comparison of the </w:t>
      </w:r>
      <w:proofErr w:type="spellStart"/>
      <w:r w:rsidRPr="007F0E99">
        <w:rPr>
          <w:color w:val="337AB7"/>
        </w:rPr>
        <w:t>biostimulating</w:t>
      </w:r>
      <w:proofErr w:type="spellEnd"/>
      <w:r w:rsidRPr="007F0E99">
        <w:rPr>
          <w:color w:val="337AB7"/>
        </w:rPr>
        <w:t xml:space="preserve"> capacity of degradation of Poly</w:t>
      </w:r>
      <w:r>
        <w:rPr>
          <w:color w:val="337AB7"/>
        </w:rPr>
        <w:t>(3-</w:t>
      </w:r>
      <w:r w:rsidRPr="007F0E99">
        <w:rPr>
          <w:color w:val="337AB7"/>
        </w:rPr>
        <w:t>hydroxybutyrate</w:t>
      </w:r>
      <w:r>
        <w:rPr>
          <w:color w:val="337AB7"/>
        </w:rPr>
        <w:t>)</w:t>
      </w:r>
      <w:r w:rsidRPr="007F0E99">
        <w:rPr>
          <w:color w:val="337AB7"/>
        </w:rPr>
        <w:t xml:space="preserve"> by forage plants and microorganisms in simulated soil</w:t>
      </w:r>
    </w:p>
    <w:p w:rsidR="0065127E" w:rsidRPr="00B323E6" w:rsidRDefault="0065127E" w:rsidP="0065127E">
      <w:pPr>
        <w:pStyle w:val="Corpodetexto"/>
        <w:rPr>
          <w:rFonts w:ascii="Arial"/>
          <w:sz w:val="20"/>
          <w:lang w:val="pt-BR"/>
        </w:rPr>
      </w:pPr>
      <w:r w:rsidRPr="007F0E99">
        <w:rPr>
          <w:rFonts w:ascii="Arial"/>
          <w:lang w:val="pt-BR"/>
        </w:rPr>
        <w:t>Matheus Marques Torres</w:t>
      </w:r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 xml:space="preserve">; </w:t>
      </w:r>
      <w:proofErr w:type="spellStart"/>
      <w:r>
        <w:rPr>
          <w:rFonts w:ascii="Arial"/>
          <w:lang w:val="pt-BR"/>
        </w:rPr>
        <w:t>Mariane</w:t>
      </w:r>
      <w:proofErr w:type="spellEnd"/>
      <w:r>
        <w:rPr>
          <w:rFonts w:ascii="Arial"/>
          <w:lang w:val="pt-BR"/>
        </w:rPr>
        <w:t xml:space="preserve"> </w:t>
      </w:r>
      <w:proofErr w:type="spellStart"/>
      <w:r>
        <w:rPr>
          <w:rFonts w:ascii="Arial"/>
          <w:lang w:val="pt-BR"/>
        </w:rPr>
        <w:t>Igansi</w:t>
      </w:r>
      <w:proofErr w:type="spellEnd"/>
      <w:r>
        <w:rPr>
          <w:rFonts w:ascii="Arial"/>
          <w:lang w:val="pt-BR"/>
        </w:rPr>
        <w:t xml:space="preserve"> Alves,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>;</w:t>
      </w:r>
      <w:r w:rsidRPr="000E5A14">
        <w:rPr>
          <w:rFonts w:ascii="Arial"/>
          <w:lang w:val="pt-BR"/>
        </w:rPr>
        <w:t xml:space="preserve"> </w:t>
      </w:r>
      <w:proofErr w:type="spellStart"/>
      <w:r>
        <w:rPr>
          <w:rFonts w:ascii="Arial"/>
          <w:lang w:val="pt-BR"/>
        </w:rPr>
        <w:t>Karine</w:t>
      </w:r>
      <w:proofErr w:type="spellEnd"/>
      <w:r>
        <w:rPr>
          <w:rFonts w:ascii="Arial"/>
          <w:lang w:val="pt-BR"/>
        </w:rPr>
        <w:t xml:space="preserve"> </w:t>
      </w:r>
      <w:proofErr w:type="spellStart"/>
      <w:r>
        <w:rPr>
          <w:rFonts w:ascii="Arial"/>
          <w:lang w:val="pt-BR"/>
        </w:rPr>
        <w:t>Laste</w:t>
      </w:r>
      <w:proofErr w:type="spellEnd"/>
      <w:r>
        <w:rPr>
          <w:rFonts w:ascii="Arial"/>
          <w:lang w:val="pt-BR"/>
        </w:rPr>
        <w:t xml:space="preserve"> </w:t>
      </w:r>
      <w:proofErr w:type="spellStart"/>
      <w:r>
        <w:rPr>
          <w:rFonts w:ascii="Arial"/>
          <w:lang w:val="pt-BR"/>
        </w:rPr>
        <w:t>Macagnan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 xml:space="preserve">; Camila Rios </w:t>
      </w:r>
      <w:proofErr w:type="spellStart"/>
      <w:r>
        <w:rPr>
          <w:rFonts w:ascii="Arial"/>
          <w:lang w:val="pt-BR"/>
        </w:rPr>
        <w:t>Piecha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>; Patr</w:t>
      </w:r>
      <w:r>
        <w:rPr>
          <w:rFonts w:ascii="Arial"/>
          <w:lang w:val="pt-BR"/>
        </w:rPr>
        <w:t>í</w:t>
      </w:r>
      <w:r>
        <w:rPr>
          <w:rFonts w:ascii="Arial"/>
          <w:lang w:val="pt-BR"/>
        </w:rPr>
        <w:t xml:space="preserve">cia Diaz de Oliveira,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 xml:space="preserve">; Claire </w:t>
      </w:r>
      <w:proofErr w:type="spellStart"/>
      <w:r>
        <w:rPr>
          <w:rFonts w:ascii="Arial"/>
          <w:lang w:val="pt-BR"/>
        </w:rPr>
        <w:t>Tondo</w:t>
      </w:r>
      <w:proofErr w:type="spellEnd"/>
      <w:r>
        <w:rPr>
          <w:rFonts w:ascii="Arial"/>
          <w:lang w:val="pt-BR"/>
        </w:rPr>
        <w:t xml:space="preserve"> </w:t>
      </w:r>
      <w:proofErr w:type="spellStart"/>
      <w:r>
        <w:rPr>
          <w:rFonts w:ascii="Arial"/>
          <w:lang w:val="pt-BR"/>
        </w:rPr>
        <w:t>Vendruscolo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  <w:r>
        <w:rPr>
          <w:rFonts w:ascii="Arial"/>
          <w:lang w:val="pt-BR"/>
        </w:rPr>
        <w:t xml:space="preserve">; </w:t>
      </w:r>
      <w:proofErr w:type="spellStart"/>
      <w:r>
        <w:rPr>
          <w:rFonts w:ascii="Arial"/>
          <w:lang w:val="pt-BR"/>
        </w:rPr>
        <w:t>Angelita</w:t>
      </w:r>
      <w:proofErr w:type="spellEnd"/>
      <w:r>
        <w:rPr>
          <w:rFonts w:ascii="Arial"/>
          <w:lang w:val="pt-BR"/>
        </w:rPr>
        <w:t xml:space="preserve"> da Silveira Moreira, </w:t>
      </w:r>
      <w:proofErr w:type="spellStart"/>
      <w:r>
        <w:rPr>
          <w:rFonts w:ascii="Arial"/>
          <w:lang w:val="pt-BR"/>
        </w:rPr>
        <w:t>UFPel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</w:p>
    <w:p w:rsidR="00AE3E37" w:rsidRPr="00B323E6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:rsidR="00AE3E37" w:rsidRPr="00B323E6" w:rsidRDefault="00AE3E37">
      <w:pPr>
        <w:rPr>
          <w:rFonts w:ascii="Arial"/>
          <w:sz w:val="21"/>
          <w:lang w:val="pt-BR"/>
        </w:rPr>
        <w:sectPr w:rsidR="00AE3E37" w:rsidRPr="00B323E6" w:rsidSect="0005289F">
          <w:headerReference w:type="default" r:id="rId8"/>
          <w:footerReference w:type="default" r:id="rId9"/>
          <w:type w:val="continuous"/>
          <w:pgSz w:w="11910" w:h="16840"/>
          <w:pgMar w:top="1740" w:right="711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3309C3">
        <w:rPr>
          <w:color w:val="BF5A14"/>
        </w:rPr>
        <w:t xml:space="preserve"> </w:t>
      </w:r>
    </w:p>
    <w:p w:rsidR="00145BA5" w:rsidRDefault="0065127E" w:rsidP="009579D1">
      <w:pPr>
        <w:pStyle w:val="Ttulo3"/>
        <w:spacing w:before="90" w:line="281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Polyhydroxybutyrate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</w:t>
      </w:r>
      <w:proofErr w:type="gramStart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P(</w:t>
      </w:r>
      <w:proofErr w:type="gram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3HB)] is a microbial polyester and possess characteristics </w:t>
      </w:r>
      <w:del w:id="0" w:author="Claire" w:date="2017-08-01T18:07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that allows the </w:delText>
        </w:r>
      </w:del>
      <w:ins w:id="1" w:author="Claire" w:date="2017-08-01T18:10:00Z">
        <w:r w:rsidR="00A71C34" w:rsidRP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adequate to petrochemical plastic</w:t>
        </w:r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s substitution as polypropylene</w:t>
        </w:r>
      </w:ins>
      <w:del w:id="2" w:author="Claire" w:date="2017-08-01T18:08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substit</w:delText>
        </w:r>
        <w:r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ution </w:delText>
        </w:r>
      </w:del>
      <w:del w:id="3" w:author="Claire" w:date="2017-08-01T18:10:00Z">
        <w:r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of petrochemical plastics</w:delText>
        </w:r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as polypropylene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. It is completely biodegradable</w:t>
      </w:r>
      <w:del w:id="4" w:author="Claire" w:date="2017-08-01T18:10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,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speed of degradation depends on environmental characteristics as microbiota, temperature and </w:t>
      </w:r>
      <w:proofErr w:type="spellStart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humidity.</w:t>
      </w:r>
      <w:del w:id="5" w:author="Claire" w:date="2017-08-01T18:10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In this context</w:delText>
        </w:r>
      </w:del>
      <w:ins w:id="6" w:author="Claire" w:date="2017-08-01T18:10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So</w:t>
        </w:r>
      </w:ins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we</w:t>
      </w:r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measured the degradation rate of </w:t>
      </w: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P</w:t>
      </w:r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proofErr w:type="gram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3HB) synthesized by the bacterium </w:t>
      </w:r>
      <w:proofErr w:type="spellStart"/>
      <w:r w:rsidRPr="000E5A1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Ralstonia</w:t>
      </w:r>
      <w:proofErr w:type="spellEnd"/>
      <w:r w:rsidRPr="000E5A1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</w:t>
      </w:r>
      <w:proofErr w:type="spellStart"/>
      <w:r w:rsidRPr="000E5A1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solanacearum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RS</w:t>
      </w:r>
      <w:del w:id="7" w:author="Claire" w:date="2017-08-01T18:12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strain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8" w:author="Claire" w:date="2017-08-01T17:50:00Z">
        <w:r w:rsid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[</w:t>
        </w:r>
      </w:ins>
      <w:ins w:id="9" w:author="Claire" w:date="2017-08-01T17:51:00Z">
        <w:r w:rsidR="00657A38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P(3HB)RS] </w:t>
        </w:r>
      </w:ins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in a simulated soil model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aim of the study </w:t>
      </w:r>
      <w:del w:id="10" w:author="Claire" w:date="2017-08-01T18:12:00Z">
        <w:r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is</w:delText>
        </w:r>
      </w:del>
      <w:ins w:id="11" w:author="Claire" w:date="2017-08-01T18:12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was</w:t>
        </w:r>
      </w:ins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</w:t>
      </w:r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12" w:author="Claire" w:date="2017-08-01T17:39:00Z">
        <w:r w:rsidR="0015763D" w:rsidRPr="0015763D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evaluate</w:t>
        </w:r>
      </w:ins>
      <w:ins w:id="13" w:author="Claire" w:date="2017-08-01T18:13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d</w:t>
        </w:r>
      </w:ins>
      <w:del w:id="14" w:author="Claire" w:date="2017-08-01T17:39:00Z">
        <w:r w:rsidRPr="000E5A14" w:rsidDel="0015763D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evaluated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del w:id="15" w:author="Claire" w:date="2017-08-01T18:13:00Z">
        <w:r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effectiveness of the 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degradation </w:t>
      </w:r>
      <w:ins w:id="16" w:author="Claire" w:date="2017-08-01T17:43:00Z">
        <w:r w:rsidR="005A0323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capability</w:t>
        </w:r>
      </w:ins>
      <w:ins w:id="17" w:author="Claire" w:date="2017-08-01T18:13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effectiveness</w:t>
        </w:r>
        <w:r w:rsidR="00A71C34" w:rsidRPr="000E5A14" w:rsidDel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del w:id="18" w:author="Claire" w:date="2017-08-01T17:43:00Z">
        <w:r w:rsidRPr="000E5A14" w:rsidDel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capacity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the bacteria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Ralstonia</w:t>
      </w:r>
      <w:proofErr w:type="spellEnd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solanacearum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RS</w:t>
      </w:r>
      <w:del w:id="19" w:author="Claire" w:date="2017-08-01T18:14:00Z"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strain</w:delText>
        </w:r>
      </w:del>
      <w:ins w:id="20" w:author="Claire" w:date="2017-08-01T18:14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and</w:t>
        </w:r>
      </w:ins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Bacillus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megaterium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CN3</w:t>
      </w:r>
      <w:del w:id="21" w:author="Claire" w:date="2017-08-01T18:14:00Z">
        <w:r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strain</w:delText>
        </w:r>
      </w:del>
      <w:ins w:id="22" w:author="Claire" w:date="2017-08-01T18:14:00Z">
        <w:r w:rsidR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</w:t>
        </w:r>
      </w:ins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</w:t>
      </w:r>
      <w:ins w:id="23" w:author="Claire" w:date="2017-08-01T18:15:00Z">
        <w:r w:rsidR="00A71C34" w:rsidRPr="00DB5B2A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bacterial degradation</w:t>
        </w:r>
        <w:r w:rsidR="00A71C34" w:rsidRPr="000E5A1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b</w:t>
      </w:r>
      <w:r w:rsidRPr="00DB5B2A">
        <w:rPr>
          <w:rFonts w:ascii="Tw Cen MT" w:eastAsia="Tw Cen MT" w:hAnsi="Tw Cen MT" w:cs="Tw Cen MT"/>
          <w:b w:val="0"/>
          <w:bCs w:val="0"/>
          <w:sz w:val="18"/>
          <w:szCs w:val="18"/>
        </w:rPr>
        <w:t>iostimulating</w:t>
      </w:r>
      <w:proofErr w:type="spellEnd"/>
      <w:r w:rsidRPr="00DB5B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24" w:author="Claire" w:date="2017-08-01T18:14:00Z">
        <w:r w:rsidR="00A71C34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capability</w:t>
        </w:r>
      </w:ins>
      <w:del w:id="25" w:author="Claire" w:date="2017-08-01T18:14:00Z">
        <w:r w:rsidRPr="00DB5B2A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capacity</w:delText>
        </w:r>
      </w:del>
      <w:r w:rsidRPr="00DB5B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del w:id="26" w:author="Claire" w:date="2017-08-01T18:15:00Z">
        <w:r w:rsidRPr="00DB5B2A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for bacterial degradation</w:delText>
        </w:r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the foraging plants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Lolium</w:t>
      </w:r>
      <w:proofErr w:type="spellEnd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multiflorum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</w:t>
      </w:r>
      <w:del w:id="27" w:author="Claire" w:date="2017-08-01T18:32:00Z">
        <w:r w:rsidRPr="000E5A14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r</w:delText>
        </w:r>
      </w:del>
      <w:ins w:id="28" w:author="Claire" w:date="2017-08-01T18:32:00Z">
        <w:r w:rsid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R</w:t>
        </w:r>
      </w:ins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yegrass) and </w:t>
      </w:r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Lotus </w:t>
      </w:r>
      <w:proofErr w:type="spellStart"/>
      <w:r w:rsidRPr="00DB5B2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corniculatus</w:t>
      </w:r>
      <w:del w:id="29" w:author="Claire" w:date="2017-08-01T18:16:00Z">
        <w:r w:rsidRPr="00DB5B2A" w:rsidDel="00A71C34">
          <w:rPr>
            <w:rFonts w:ascii="Tw Cen MT" w:eastAsia="Tw Cen MT" w:hAnsi="Tw Cen MT" w:cs="Tw Cen MT"/>
            <w:b w:val="0"/>
            <w:bCs w:val="0"/>
            <w:i/>
            <w:sz w:val="18"/>
            <w:szCs w:val="18"/>
          </w:rPr>
          <w:delText xml:space="preserve"> L</w:delText>
        </w:r>
        <w:r w:rsidRPr="000E5A14" w:rsidDel="00A71C3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.</w:delText>
        </w:r>
      </w:del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End"/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proofErr w:type="spellStart"/>
      <w:del w:id="30" w:author="Claire" w:date="2017-08-01T17:49:00Z">
        <w:r w:rsidRPr="000E5A14" w:rsidDel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cornichão</w:delText>
        </w:r>
      </w:del>
      <w:ins w:id="31" w:author="Claire" w:date="2017-08-01T17:49:00Z">
        <w:r w:rsidR="005A0323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Birdsfoot</w:t>
        </w:r>
        <w:proofErr w:type="spellEnd"/>
        <w:r w:rsidR="005A0323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trefoil</w:t>
        </w:r>
      </w:ins>
      <w:r w:rsidRPr="000E5A14">
        <w:rPr>
          <w:rFonts w:ascii="Tw Cen MT" w:eastAsia="Tw Cen MT" w:hAnsi="Tw Cen MT" w:cs="Tw Cen MT"/>
          <w:b w:val="0"/>
          <w:bCs w:val="0"/>
          <w:sz w:val="18"/>
          <w:szCs w:val="18"/>
        </w:rPr>
        <w:t>).</w:t>
      </w:r>
      <w:r w:rsidR="009579D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32" w:author="Claire" w:date="2017-08-01T18:21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With </w:t>
        </w:r>
      </w:ins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>P(3HB)</w:t>
      </w:r>
      <w:r w:rsidR="009579D1" w:rsidRPr="009579D1">
        <w:rPr>
          <w:rFonts w:ascii="Tw Cen MT" w:eastAsia="Tw Cen MT" w:hAnsi="Tw Cen MT" w:cs="Tw Cen MT"/>
          <w:b w:val="0"/>
          <w:bCs w:val="0"/>
          <w:sz w:val="18"/>
          <w:szCs w:val="18"/>
        </w:rPr>
        <w:t>RS</w:t>
      </w:r>
      <w:ins w:id="33" w:author="Claire" w:date="2017-08-01T18:22:00Z">
        <w:r w:rsidR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</w:t>
        </w:r>
      </w:ins>
      <w:r w:rsidR="009579D1" w:rsidRPr="009579D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del w:id="34" w:author="Claire" w:date="2017-08-01T18:19:00Z">
        <w:r w:rsidR="009579D1" w:rsidRPr="009579D1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was </w:delText>
        </w:r>
      </w:del>
      <w:r w:rsidR="009579D1" w:rsidRPr="009579D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produced by </w:t>
      </w:r>
      <w:del w:id="35" w:author="Claire" w:date="2017-08-01T18:20:00Z">
        <w:r w:rsidR="009579D1" w:rsidRPr="009579D1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submerged fermentation using the </w:delText>
        </w:r>
      </w:del>
      <w:r w:rsidR="009579D1" w:rsidRPr="009579D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bacterium </w:t>
      </w:r>
      <w:proofErr w:type="spellStart"/>
      <w:r w:rsidR="009579D1" w:rsidRPr="009579D1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Ralstonia</w:t>
      </w:r>
      <w:proofErr w:type="spellEnd"/>
      <w:r w:rsidR="009579D1" w:rsidRPr="009579D1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</w:t>
      </w:r>
      <w:proofErr w:type="spellStart"/>
      <w:r w:rsidR="009579D1" w:rsidRPr="009579D1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solanacearum</w:t>
      </w:r>
      <w:proofErr w:type="spellEnd"/>
      <w:r w:rsidR="009579D1" w:rsidRPr="009579D1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</w:t>
      </w:r>
      <w:r w:rsidR="009579D1" w:rsidRPr="009579D1">
        <w:rPr>
          <w:rFonts w:ascii="Tw Cen MT" w:eastAsia="Tw Cen MT" w:hAnsi="Tw Cen MT" w:cs="Tw Cen MT"/>
          <w:b w:val="0"/>
          <w:bCs w:val="0"/>
          <w:sz w:val="18"/>
          <w:szCs w:val="18"/>
        </w:rPr>
        <w:t>RS</w:t>
      </w:r>
      <w:ins w:id="36" w:author="Claire" w:date="2017-08-01T18:22:00Z">
        <w:r w:rsidR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</w:t>
        </w:r>
      </w:ins>
      <w:del w:id="37" w:author="Claire" w:date="2017-08-01T18:17:00Z">
        <w:r w:rsidR="009579D1" w:rsidRPr="009579D1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strain</w:delText>
        </w:r>
      </w:del>
      <w:r w:rsidR="000D1FB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38" w:author="Claire" w:date="2017-08-01T18:20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and </w:t>
        </w:r>
      </w:ins>
      <w:del w:id="39" w:author="Claire" w:date="2017-08-01T18:20:00Z">
        <w:r w:rsidR="000D1FB1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and extracted according to Macagnan 2017</w:delText>
        </w:r>
        <w:r w:rsidR="009579D1" w:rsidRPr="009579D1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. </w:delText>
        </w:r>
      </w:del>
      <w:del w:id="40" w:author="Claire" w:date="2017-08-01T18:18:00Z">
        <w:r w:rsidRPr="0031423E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The c</w:delText>
        </w:r>
      </w:del>
      <w:ins w:id="41" w:author="Claire" w:date="2017-08-01T18:20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c</w:t>
        </w:r>
      </w:ins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ommercial P(3HB) </w:t>
      </w:r>
      <w:proofErr w:type="spellStart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Biocycle</w:t>
      </w:r>
      <w:proofErr w:type="spellEnd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® (PHB Indus</w:t>
      </w:r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>trial S.A.</w:t>
      </w:r>
      <w:ins w:id="42" w:author="Claire" w:date="2017-08-01T17:53:00Z">
        <w:r w:rsidR="00657A38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 Brazil</w:t>
        </w:r>
      </w:ins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</w:t>
      </w:r>
      <w:del w:id="43" w:author="Claire" w:date="2017-08-01T18:20:00Z">
        <w:r w:rsidR="009866A5" w:rsidDel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was used as </w:delText>
        </w:r>
      </w:del>
      <w:ins w:id="44" w:author="Claire" w:date="2017-08-01T18:20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(</w:t>
        </w:r>
      </w:ins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>control</w:t>
      </w:r>
      <w:ins w:id="45" w:author="Claire" w:date="2017-08-01T18:20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)</w:t>
        </w:r>
      </w:ins>
      <w:ins w:id="46" w:author="Claire" w:date="2017-08-01T18:54:00Z">
        <w:r w:rsid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</w:t>
        </w:r>
      </w:ins>
      <w:ins w:id="47" w:author="Claire" w:date="2017-08-01T18:20:00Z">
        <w:r w:rsidR="002D29D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del w:id="48" w:author="Claire" w:date="2017-08-01T18:22:00Z">
        <w:r w:rsidR="009866A5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,</w:delText>
        </w:r>
        <w:r w:rsidRPr="0031423E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  <w:r w:rsidR="009866A5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with the</w:delText>
        </w:r>
      </w:del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49" w:author="Claire" w:date="2017-08-01T18:22:00Z">
        <w:r w:rsidR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films </w:t>
        </w:r>
      </w:ins>
      <w:del w:id="50" w:author="Claire" w:date="2017-08-01T18:55:00Z">
        <w:r w:rsidR="009866A5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samples</w:delText>
        </w:r>
        <w:r w:rsidRPr="0031423E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ins w:id="51" w:author="Claire" w:date="2017-08-01T18:23:00Z">
        <w:r w:rsidR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were </w:t>
        </w:r>
      </w:ins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produced by </w:t>
      </w:r>
      <w:proofErr w:type="spellStart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solubilizing</w:t>
      </w:r>
      <w:proofErr w:type="spellEnd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up 1g in 40</w:t>
      </w:r>
      <w:del w:id="52" w:author="Claire" w:date="2017-08-01T18:24:00Z">
        <w:r w:rsidRPr="0031423E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mL of chlorofor</w:t>
      </w:r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>m for 30</w:t>
      </w:r>
      <w:del w:id="53" w:author="Claire" w:date="2017-08-01T18:24:00Z">
        <w:r w:rsidR="009866A5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min at 58 °C </w:t>
      </w:r>
      <w:del w:id="54" w:author="Claire" w:date="2017-08-01T17:54:00Z">
        <w:r w:rsidR="009866A5" w:rsidDel="00657A38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fo</w:delText>
        </w:r>
        <w:r w:rsidRPr="0031423E" w:rsidDel="00657A38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r</w:delText>
        </w:r>
      </w:del>
      <w:ins w:id="55" w:author="Claire" w:date="2017-08-01T18:24:00Z">
        <w:r w:rsidR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and</w:t>
        </w:r>
      </w:ins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evaporation in </w:t>
      </w:r>
      <w:proofErr w:type="spellStart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Petry</w:t>
      </w:r>
      <w:proofErr w:type="spellEnd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plate to film formation.</w:t>
      </w:r>
      <w:ins w:id="56" w:author="Claire" w:date="2017-08-01T18:43:00Z"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S</w:t>
        </w:r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amples</w:t>
        </w:r>
        <w:r w:rsidR="00B40095" w:rsidRPr="0031423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were </w:t>
        </w:r>
        <w:proofErr w:type="spellStart"/>
        <w:r w:rsidR="00B40095" w:rsidRPr="0031423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cut</w:t>
        </w:r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ted</w:t>
        </w:r>
        <w:proofErr w:type="spellEnd"/>
        <w:r w:rsidR="00B40095" w:rsidRPr="0031423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 weighed and separated into polyester bags</w:t>
        </w:r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with three samples each and </w:t>
        </w:r>
        <w:r w:rsidR="00B40095" w:rsidRPr="0031423E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buried in the soil to be removed at intervals o</w:t>
        </w:r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f 20, 40, 60, 80 and 100 days.</w:t>
        </w:r>
        <w:r w:rsidR="00B40095" w:rsidRPr="009866A5">
          <w:t xml:space="preserve"> </w:t>
        </w:r>
      </w:ins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del w:id="57" w:author="Claire" w:date="2017-08-01T18:27:00Z">
        <w:r w:rsidRPr="0031423E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The soil </w:delText>
        </w:r>
        <w:r w:rsidR="009866A5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was obtained in the local market</w:delText>
        </w:r>
        <w:r w:rsidRPr="0031423E" w:rsidDel="0097021F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. </w:delText>
        </w:r>
      </w:del>
      <w:ins w:id="58" w:author="Claire" w:date="2017-08-01T18:27:00Z">
        <w:r w:rsidR="00C31DF1" w:rsidRP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Trays for plant germination, containing individual cells full with commercial organic soil </w:t>
        </w:r>
        <w:proofErr w:type="gramStart"/>
        <w:r w:rsidR="00C31DF1" w:rsidRP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were used</w:t>
        </w:r>
        <w:proofErr w:type="gramEnd"/>
        <w:r w:rsidR="00C31DF1" w:rsidRP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.</w:t>
        </w:r>
      </w:ins>
      <w:ins w:id="59" w:author="Claire" w:date="2017-08-01T18:29:00Z">
        <w:r w:rsid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del w:id="60" w:author="Claire" w:date="2017-08-01T18:27:00Z">
        <w:r w:rsidR="009866A5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Trays</w:delText>
        </w:r>
        <w:r w:rsidRPr="0031423E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for plant germination, containing </w:delText>
        </w:r>
        <w:r w:rsidR="009866A5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individualized cells</w:delText>
        </w:r>
        <w:r w:rsidRPr="0031423E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were used. </w:delText>
        </w:r>
      </w:del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ins w:id="61" w:author="Claire" w:date="2017-08-01T18:44:00Z"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ins w:id="62" w:author="Claire" w:date="2017-08-01T18:43:00Z"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soil</w:t>
        </w:r>
      </w:ins>
      <w:r w:rsid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treatments were</w:t>
      </w:r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B323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>(1)</w:t>
      </w:r>
      <w:del w:id="63" w:author="Claire" w:date="2017-08-01T18:29:00Z">
        <w:r w:rsidR="00B323E6" w:rsidRPr="00B323E6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ins w:id="64" w:author="Claire" w:date="2017-08-01T18:30:00Z">
        <w:r w:rsid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>natural soil grown w</w:t>
      </w:r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ith </w:t>
      </w:r>
      <w:del w:id="65" w:author="Claire" w:date="2017-08-01T18:31:00Z">
        <w:r w:rsidR="007C72B5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Loliummultiflorum</w:delText>
        </w:r>
        <w:r w:rsidR="00B323E6" w:rsidRPr="00B323E6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and Lotus corniculatus L. </w:delText>
        </w:r>
      </w:del>
      <w:ins w:id="66" w:author="Claire" w:date="2017-08-01T18:31:00Z">
        <w:r w:rsidR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both plants, </w:t>
        </w:r>
      </w:ins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(2) natural soil grown with </w:t>
      </w:r>
      <w:ins w:id="67" w:author="Claire" w:date="2017-08-01T18:33:00Z">
        <w:r w:rsidR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R</w:t>
        </w:r>
      </w:ins>
      <w:ins w:id="68" w:author="Claire" w:date="2017-08-01T18:32:00Z">
        <w:r w:rsidR="00C31DF1" w:rsidRPr="000E5A14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yegrass</w:t>
        </w:r>
      </w:ins>
      <w:del w:id="69" w:author="Claire" w:date="2017-08-01T18:32:00Z">
        <w:r w:rsidR="00B323E6" w:rsidRPr="00B323E6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Loliummultiflorum</w:delText>
        </w:r>
      </w:del>
      <w:del w:id="70" w:author="Claire" w:date="2017-08-01T17:57:00Z">
        <w:r w:rsidR="00B323E6" w:rsidRPr="00B323E6" w:rsidDel="00657A38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(3) natural soil grown with </w:t>
      </w:r>
      <w:proofErr w:type="spellStart"/>
      <w:ins w:id="71" w:author="Claire" w:date="2017-08-01T18:32:00Z">
        <w:r w:rsidR="00C31DF1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Birdsfoot</w:t>
        </w:r>
        <w:proofErr w:type="spellEnd"/>
        <w:r w:rsidR="00C31DF1" w:rsidRPr="005A0323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trefoil</w:t>
        </w:r>
      </w:ins>
      <w:del w:id="72" w:author="Claire" w:date="2017-08-01T18:32:00Z">
        <w:r w:rsidR="00B323E6" w:rsidRPr="00B323E6" w:rsidDel="00C31DF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Lotus corniculatus</w:delText>
        </w:r>
      </w:del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>, (4)</w:t>
      </w:r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del w:id="73" w:author="Claire" w:date="2017-08-01T18:50:00Z">
        <w:r w:rsidR="00B323E6" w:rsidRPr="00B323E6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N</w:delText>
        </w:r>
      </w:del>
      <w:ins w:id="74" w:author="Claire" w:date="2017-08-01T18:50:00Z">
        <w:r w:rsid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n</w:t>
        </w:r>
      </w:ins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>atural soil</w:t>
      </w:r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without</w:t>
      </w:r>
      <w:ins w:id="75" w:author="Claire" w:date="2017-08-01T18:35:00Z">
        <w:r w:rsidR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del w:id="76" w:author="Claire" w:date="2017-08-01T18:34:00Z">
        <w:r w:rsidR="007C72B5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crop</w:delText>
        </w:r>
      </w:del>
      <w:ins w:id="77" w:author="Claire" w:date="2017-08-01T18:34:00Z">
        <w:r w:rsidR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plant</w:t>
        </w:r>
      </w:ins>
      <w:ins w:id="78" w:author="Claire" w:date="2017-08-01T18:50:00Z">
        <w:r w:rsid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s</w:t>
        </w:r>
      </w:ins>
      <w:r w:rsidR="00B323E6" w:rsidRPr="00B323E6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(5) sterilized soil, </w:t>
      </w:r>
      <w:proofErr w:type="gramStart"/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>(6</w:t>
      </w:r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>) sterilized soil</w:t>
      </w:r>
      <w:proofErr w:type="gramEnd"/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ins w:id="79" w:author="Claire" w:date="2017-08-01T18:36:00Z">
        <w:r w:rsidR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inoculated </w:t>
        </w:r>
      </w:ins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with </w:t>
      </w:r>
      <w:del w:id="80" w:author="Claire" w:date="2017-08-01T18:35:00Z">
        <w:r w:rsidRPr="0031423E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addition</w:delText>
        </w:r>
        <w:r w:rsidR="007C72B5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of </w:delText>
        </w:r>
      </w:del>
      <w:del w:id="81" w:author="Claire" w:date="2017-08-01T18:36:00Z">
        <w:r w:rsidR="007C72B5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inoculum </w:delText>
        </w:r>
      </w:del>
      <w:r w:rsidR="007C72B5" w:rsidRPr="007C72B5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R. </w:t>
      </w:r>
      <w:proofErr w:type="spellStart"/>
      <w:r w:rsidR="007C72B5" w:rsidRPr="007C72B5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solanacearum</w:t>
      </w:r>
      <w:proofErr w:type="spellEnd"/>
      <w:r w:rsidR="007C72B5">
        <w:rPr>
          <w:rFonts w:ascii="Tw Cen MT" w:eastAsia="Tw Cen MT" w:hAnsi="Tw Cen MT" w:cs="Tw Cen MT"/>
          <w:b w:val="0"/>
          <w:bCs w:val="0"/>
          <w:sz w:val="18"/>
          <w:szCs w:val="18"/>
        </w:rPr>
        <w:t>, (7</w:t>
      </w:r>
      <w:r w:rsidRPr="003142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</w:t>
      </w:r>
      <w:ins w:id="82" w:author="Claire" w:date="2017-08-01T18:53:00Z">
        <w:r w:rsidR="00437361" w:rsidRP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sterilized soil inoculated with B. </w:t>
        </w:r>
        <w:proofErr w:type="spellStart"/>
        <w:r w:rsidR="00437361" w:rsidRP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megaterium</w:t>
        </w:r>
        <w:proofErr w:type="spellEnd"/>
        <w:r w:rsidR="00437361" w:rsidRP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, (8) only natural soil. The plants used did not stimulate the biodegradation, but in spite of that, they helped in the fragmentation of the sample. </w:t>
        </w:r>
      </w:ins>
      <w:del w:id="83" w:author="Claire" w:date="2017-08-01T18:53:00Z">
        <w:r w:rsidRPr="0031423E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sterilized soil </w:delText>
        </w:r>
      </w:del>
      <w:del w:id="84" w:author="Claire" w:date="2017-08-01T18:36:00Z">
        <w:r w:rsidRPr="0031423E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with addition of </w:delText>
        </w:r>
        <w:r w:rsidR="007C72B5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inoculum </w:delText>
        </w:r>
      </w:del>
      <w:del w:id="85" w:author="Claire" w:date="2017-08-01T18:53:00Z">
        <w:r w:rsidR="007C72B5" w:rsidRPr="007C72B5" w:rsidDel="00437361">
          <w:rPr>
            <w:rFonts w:ascii="Tw Cen MT" w:eastAsia="Tw Cen MT" w:hAnsi="Tw Cen MT" w:cs="Tw Cen MT"/>
            <w:b w:val="0"/>
            <w:bCs w:val="0"/>
            <w:i/>
            <w:sz w:val="18"/>
            <w:szCs w:val="18"/>
          </w:rPr>
          <w:delText>B.</w:delText>
        </w:r>
        <w:r w:rsidR="009866A5" w:rsidDel="00437361">
          <w:rPr>
            <w:rFonts w:ascii="Tw Cen MT" w:eastAsia="Tw Cen MT" w:hAnsi="Tw Cen MT" w:cs="Tw Cen MT"/>
            <w:b w:val="0"/>
            <w:bCs w:val="0"/>
            <w:i/>
            <w:sz w:val="18"/>
            <w:szCs w:val="18"/>
          </w:rPr>
          <w:delText xml:space="preserve"> me</w:delText>
        </w:r>
        <w:r w:rsidR="00B323E6" w:rsidRPr="007C72B5" w:rsidDel="00437361">
          <w:rPr>
            <w:rFonts w:ascii="Tw Cen MT" w:eastAsia="Tw Cen MT" w:hAnsi="Tw Cen MT" w:cs="Tw Cen MT"/>
            <w:b w:val="0"/>
            <w:bCs w:val="0"/>
            <w:i/>
            <w:sz w:val="18"/>
            <w:szCs w:val="18"/>
          </w:rPr>
          <w:delText>gaterium</w:delText>
        </w:r>
        <w:r w:rsidR="00B323E6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,</w:delText>
        </w:r>
        <w:r w:rsidR="007C72B5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(8</w:delText>
        </w:r>
        <w:r w:rsidRPr="0031423E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) natural soil</w:delText>
        </w:r>
      </w:del>
      <w:del w:id="86" w:author="Claire" w:date="2017-08-01T18:37:00Z">
        <w:r w:rsidRPr="0031423E" w:rsidDel="004530A9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without treatment</w:delText>
        </w:r>
      </w:del>
      <w:del w:id="87" w:author="Claire" w:date="2017-08-01T18:44:00Z">
        <w:r w:rsidR="00B323E6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</w:delText>
        </w:r>
      </w:del>
      <w:del w:id="88" w:author="Claire" w:date="2017-08-01T18:53:00Z">
        <w:r w:rsidRPr="0031423E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. </w:delText>
        </w:r>
      </w:del>
      <w:del w:id="89" w:author="Claire" w:date="2017-08-01T18:42:00Z">
        <w:r w:rsidRPr="0031423E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The </w:delText>
        </w:r>
      </w:del>
      <w:del w:id="90" w:author="Claire" w:date="2017-08-01T18:38:00Z">
        <w:r w:rsidRPr="0031423E" w:rsidDel="001F2FB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obtained </w:delText>
        </w:r>
      </w:del>
      <w:del w:id="91" w:author="Claire" w:date="2017-08-01T18:39:00Z">
        <w:r w:rsidRPr="0031423E" w:rsidDel="001F2FB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films</w:delText>
        </w:r>
      </w:del>
      <w:del w:id="92" w:author="Claire" w:date="2017-08-01T18:42:00Z">
        <w:r w:rsidRPr="0031423E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were cut, weighed and separated into polyester bags</w:delText>
        </w:r>
      </w:del>
      <w:del w:id="93" w:author="Claire" w:date="2017-08-01T18:41:00Z">
        <w:r w:rsidRPr="0031423E" w:rsidDel="001F2FB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. Samples, in triplicate, were then </w:delText>
        </w:r>
      </w:del>
      <w:del w:id="94" w:author="Claire" w:date="2017-08-01T18:42:00Z">
        <w:r w:rsidRPr="0031423E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buried in the soil to be removed at </w:delText>
        </w:r>
      </w:del>
      <w:del w:id="95" w:author="Claire" w:date="2017-08-01T18:41:00Z">
        <w:r w:rsidRPr="0031423E" w:rsidDel="001F2FB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the </w:delText>
        </w:r>
      </w:del>
      <w:del w:id="96" w:author="Claire" w:date="2017-08-01T18:42:00Z">
        <w:r w:rsidRPr="0031423E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intervals o</w:delText>
        </w:r>
        <w:r w:rsidR="00B323E6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f 20, 40, 60, 80 and 100 days.</w:delText>
        </w:r>
        <w:r w:rsidR="009866A5" w:rsidRPr="009866A5" w:rsidDel="00B40095">
          <w:delText xml:space="preserve"> </w:delText>
        </w:r>
      </w:del>
      <w:del w:id="97" w:author="Claire" w:date="2017-08-01T18:45:00Z">
        <w:r w:rsidR="009866A5" w:rsidRPr="009866A5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As a result, we can verify that t</w:delText>
        </w:r>
      </w:del>
      <w:del w:id="98" w:author="Claire" w:date="2017-08-01T18:53:00Z">
        <w:r w:rsidR="009866A5" w:rsidRPr="009866A5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he plants used did not simulate </w:delText>
        </w:r>
      </w:del>
      <w:del w:id="99" w:author="Claire" w:date="2017-08-01T18:52:00Z">
        <w:r w:rsidR="009866A5" w:rsidRPr="009866A5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a degradable environment</w:delText>
        </w:r>
      </w:del>
      <w:del w:id="100" w:author="Claire" w:date="2017-08-01T18:53:00Z">
        <w:r w:rsidR="009866A5" w:rsidRPr="009866A5" w:rsidDel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, but in spite of that, they helped in the fragmentation of the sample. </w:delText>
        </w:r>
      </w:del>
      <w:del w:id="101" w:author="Claire" w:date="2017-08-01T18:46:00Z">
        <w:r w:rsidR="009866A5" w:rsidRPr="009866A5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>In the</w:delText>
        </w:r>
      </w:del>
      <w:ins w:id="102" w:author="Claire" w:date="2017-08-01T18:46:00Z">
        <w:r w:rsid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For</w:t>
        </w:r>
      </w:ins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bacterial treatments</w:t>
      </w:r>
      <w:ins w:id="103" w:author="Claire" w:date="2017-08-01T18:58:00Z">
        <w:r w:rsidR="0043736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,</w:t>
        </w:r>
      </w:ins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it was possible to affirm that </w:t>
      </w:r>
      <w:del w:id="104" w:author="Claire" w:date="2017-08-01T18:46:00Z">
        <w:r w:rsidR="009866A5" w:rsidRPr="009866A5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the bacterium </w:delText>
        </w:r>
      </w:del>
      <w:r w:rsidR="009866A5" w:rsidRPr="00A74CE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B. </w:t>
      </w:r>
      <w:proofErr w:type="spellStart"/>
      <w:r w:rsidR="009866A5" w:rsidRPr="00A74CE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megaterium</w:t>
      </w:r>
      <w:proofErr w:type="spellEnd"/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more effective </w:t>
      </w:r>
      <w:ins w:id="105" w:author="Claire" w:date="2017-08-01T18:47:00Z">
        <w:r w:rsidR="00B40095" w:rsidRPr="009866A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polymer</w:t>
        </w:r>
        <w:r w:rsidR="00B40095" w:rsidRPr="009866A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</w:ins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>degrader</w:t>
      </w:r>
      <w:del w:id="106" w:author="Claire" w:date="2017-08-01T18:47:00Z">
        <w:r w:rsidR="009866A5" w:rsidRPr="009866A5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 of the polymer</w:delText>
        </w:r>
      </w:del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ins w:id="107" w:author="Claire" w:date="2017-08-01T18:49:00Z">
        <w:r w:rsidR="00B40095" w:rsidRPr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Moreover, we can attest that polymer degradation is more effective in a microbiologically more favorable environment, since the treatment of unsterile soil without plants (trat.8) obtained the highest rate of degradation </w:t>
        </w:r>
      </w:ins>
      <w:del w:id="108" w:author="Claire" w:date="2017-08-01T18:49:00Z">
        <w:r w:rsidR="009866A5" w:rsidRPr="009866A5" w:rsidDel="00B40095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delText xml:space="preserve">Moreover, we can attest that polymer degradation is more effective in a microbiologically more favorable environment, since the treatment of unsterile soil without plants (trat.8) was the one that obtained the highest rate of degradation </w:delText>
        </w:r>
      </w:del>
      <w:r w:rsidR="009866A5" w:rsidRPr="009866A5">
        <w:rPr>
          <w:rFonts w:ascii="Tw Cen MT" w:eastAsia="Tw Cen MT" w:hAnsi="Tw Cen MT" w:cs="Tw Cen MT"/>
          <w:b w:val="0"/>
          <w:bCs w:val="0"/>
          <w:sz w:val="18"/>
          <w:szCs w:val="18"/>
        </w:rPr>
        <w:t>(100%).</w:t>
      </w:r>
    </w:p>
    <w:p w:rsidR="009866A5" w:rsidRDefault="009866A5" w:rsidP="009579D1">
      <w:pPr>
        <w:pStyle w:val="Ttulo3"/>
        <w:spacing w:before="90" w:line="281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866A5" w:rsidRDefault="009866A5" w:rsidP="00A74CEF">
      <w:pPr>
        <w:pStyle w:val="Ttulo3"/>
        <w:spacing w:before="90" w:line="281" w:lineRule="auto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74CEF" w:rsidRDefault="00A74CEF" w:rsidP="00A74CEF">
      <w:pPr>
        <w:pStyle w:val="Ttulo3"/>
        <w:spacing w:before="90" w:line="281" w:lineRule="auto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bookmarkStart w:id="109" w:name="_GoBack"/>
      <w:bookmarkEnd w:id="109"/>
    </w:p>
    <w:p w:rsidR="009579D1" w:rsidRDefault="009579D1" w:rsidP="009579D1">
      <w:pPr>
        <w:pStyle w:val="Ttulo3"/>
        <w:spacing w:before="90" w:line="281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E3E37" w:rsidRDefault="00A9710C" w:rsidP="009579D1">
      <w:pPr>
        <w:pStyle w:val="Ttulo3"/>
        <w:spacing w:before="90" w:line="281" w:lineRule="auto"/>
        <w:ind w:left="0"/>
        <w:jc w:val="both"/>
      </w:pPr>
      <w:r>
        <w:rPr>
          <w:color w:val="BF5A14"/>
        </w:rPr>
        <w:t>Image</w:t>
      </w:r>
    </w:p>
    <w:p w:rsidR="00AE3E37" w:rsidRPr="00B40095" w:rsidRDefault="00AE3E37">
      <w:pPr>
        <w:pStyle w:val="Corpodetexto"/>
        <w:spacing w:before="2"/>
        <w:rPr>
          <w:noProof/>
          <w:lang w:eastAsia="pt-BR"/>
          <w:rPrChange w:id="110" w:author="Claire" w:date="2017-08-01T18:49:00Z">
            <w:rPr>
              <w:noProof/>
              <w:lang w:val="pt-BR" w:eastAsia="pt-BR"/>
            </w:rPr>
          </w:rPrChange>
        </w:rPr>
      </w:pPr>
    </w:p>
    <w:p w:rsidR="003309C3" w:rsidRPr="00B40095" w:rsidRDefault="009579D1">
      <w:pPr>
        <w:pStyle w:val="Corpodetexto"/>
        <w:spacing w:before="2"/>
        <w:rPr>
          <w:noProof/>
          <w:lang w:eastAsia="pt-BR"/>
          <w:rPrChange w:id="111" w:author="Claire" w:date="2017-08-01T18:49:00Z">
            <w:rPr>
              <w:noProof/>
              <w:lang w:val="pt-BR" w:eastAsia="pt-BR"/>
            </w:rPr>
          </w:rPrChange>
        </w:rPr>
      </w:pPr>
      <w:r>
        <w:rPr>
          <w:noProof/>
          <w:lang w:val="pt-BR" w:eastAsia="pt-B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165475" cy="129794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artigo degradaçã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09C3" w:rsidRPr="00B40095" w:rsidRDefault="003309C3">
      <w:pPr>
        <w:pStyle w:val="Corpodetexto"/>
        <w:spacing w:before="2"/>
        <w:rPr>
          <w:noProof/>
          <w:lang w:eastAsia="pt-BR"/>
          <w:rPrChange w:id="112" w:author="Claire" w:date="2017-08-01T18:49:00Z">
            <w:rPr>
              <w:noProof/>
              <w:lang w:val="pt-BR" w:eastAsia="pt-BR"/>
            </w:rPr>
          </w:rPrChange>
        </w:rPr>
      </w:pPr>
    </w:p>
    <w:p w:rsidR="00145BA5" w:rsidRPr="00B40095" w:rsidRDefault="00145BA5">
      <w:pPr>
        <w:pStyle w:val="Corpodetexto"/>
        <w:spacing w:before="2"/>
        <w:rPr>
          <w:noProof/>
          <w:lang w:eastAsia="pt-BR"/>
          <w:rPrChange w:id="113" w:author="Claire" w:date="2017-08-01T18:49:00Z">
            <w:rPr>
              <w:noProof/>
              <w:lang w:val="pt-BR" w:eastAsia="pt-BR"/>
            </w:rPr>
          </w:rPrChange>
        </w:rPr>
      </w:pPr>
    </w:p>
    <w:p w:rsidR="009579D1" w:rsidRPr="00B40095" w:rsidRDefault="009579D1">
      <w:pPr>
        <w:pStyle w:val="Corpodetexto"/>
        <w:spacing w:before="2"/>
        <w:rPr>
          <w:noProof/>
          <w:lang w:eastAsia="pt-BR"/>
          <w:rPrChange w:id="114" w:author="Claire" w:date="2017-08-01T18:49:00Z">
            <w:rPr>
              <w:noProof/>
              <w:lang w:val="pt-BR" w:eastAsia="pt-BR"/>
            </w:rPr>
          </w:rPrChange>
        </w:rPr>
      </w:pPr>
    </w:p>
    <w:p w:rsidR="009579D1" w:rsidRPr="00B40095" w:rsidRDefault="009579D1">
      <w:pPr>
        <w:pStyle w:val="Corpodetexto"/>
        <w:spacing w:before="2"/>
        <w:rPr>
          <w:noProof/>
          <w:lang w:eastAsia="pt-BR"/>
          <w:rPrChange w:id="115" w:author="Claire" w:date="2017-08-01T18:49:00Z">
            <w:rPr>
              <w:noProof/>
              <w:lang w:val="pt-BR" w:eastAsia="pt-BR"/>
            </w:rPr>
          </w:rPrChange>
        </w:rPr>
      </w:pPr>
    </w:p>
    <w:p w:rsidR="009579D1" w:rsidRPr="00B40095" w:rsidRDefault="009579D1">
      <w:pPr>
        <w:pStyle w:val="Corpodetexto"/>
        <w:spacing w:before="2"/>
        <w:rPr>
          <w:noProof/>
          <w:lang w:eastAsia="pt-BR"/>
          <w:rPrChange w:id="116" w:author="Claire" w:date="2017-08-01T18:49:00Z">
            <w:rPr>
              <w:noProof/>
              <w:lang w:val="pt-BR" w:eastAsia="pt-BR"/>
            </w:rPr>
          </w:rPrChange>
        </w:rPr>
      </w:pPr>
    </w:p>
    <w:p w:rsidR="00145BA5" w:rsidRPr="00B40095" w:rsidRDefault="00145BA5">
      <w:pPr>
        <w:pStyle w:val="Corpodetexto"/>
        <w:spacing w:before="2"/>
        <w:rPr>
          <w:noProof/>
          <w:lang w:eastAsia="pt-BR"/>
          <w:rPrChange w:id="117" w:author="Claire" w:date="2017-08-01T18:49:00Z">
            <w:rPr>
              <w:noProof/>
              <w:lang w:val="pt-BR" w:eastAsia="pt-BR"/>
            </w:rPr>
          </w:rPrChange>
        </w:rPr>
      </w:pPr>
    </w:p>
    <w:p w:rsidR="00145BA5" w:rsidRPr="00B40095" w:rsidRDefault="00145BA5">
      <w:pPr>
        <w:pStyle w:val="Corpodetexto"/>
        <w:spacing w:before="2"/>
        <w:rPr>
          <w:noProof/>
          <w:lang w:eastAsia="pt-BR"/>
          <w:rPrChange w:id="118" w:author="Claire" w:date="2017-08-01T18:49:00Z">
            <w:rPr>
              <w:noProof/>
              <w:lang w:val="pt-BR" w:eastAsia="pt-BR"/>
            </w:rPr>
          </w:rPrChange>
        </w:rPr>
      </w:pPr>
    </w:p>
    <w:p w:rsidR="00145BA5" w:rsidRPr="00B40095" w:rsidRDefault="00145BA5">
      <w:pPr>
        <w:pStyle w:val="Corpodetexto"/>
        <w:spacing w:before="2"/>
        <w:rPr>
          <w:noProof/>
          <w:lang w:eastAsia="pt-BR"/>
          <w:rPrChange w:id="119" w:author="Claire" w:date="2017-08-01T18:49:00Z">
            <w:rPr>
              <w:noProof/>
              <w:lang w:val="pt-BR" w:eastAsia="pt-BR"/>
            </w:rPr>
          </w:rPrChange>
        </w:rPr>
      </w:pPr>
    </w:p>
    <w:p w:rsidR="003309C3" w:rsidRPr="00B40095" w:rsidRDefault="003309C3">
      <w:pPr>
        <w:pStyle w:val="Corpodetexto"/>
        <w:spacing w:before="2"/>
        <w:rPr>
          <w:noProof/>
          <w:lang w:eastAsia="pt-BR"/>
          <w:rPrChange w:id="120" w:author="Claire" w:date="2017-08-01T18:49:00Z">
            <w:rPr>
              <w:noProof/>
              <w:lang w:val="pt-BR" w:eastAsia="pt-BR"/>
            </w:rPr>
          </w:rPrChange>
        </w:rPr>
      </w:pPr>
    </w:p>
    <w:p w:rsidR="00145BA5" w:rsidRPr="00B40095" w:rsidRDefault="00145BA5">
      <w:pPr>
        <w:pStyle w:val="Corpodetexto"/>
        <w:spacing w:before="2"/>
        <w:rPr>
          <w:noProof/>
          <w:lang w:eastAsia="pt-BR"/>
          <w:rPrChange w:id="121" w:author="Claire" w:date="2017-08-01T18:49:00Z">
            <w:rPr>
              <w:noProof/>
              <w:lang w:val="pt-BR" w:eastAsia="pt-BR"/>
            </w:rPr>
          </w:rPrChange>
        </w:rPr>
      </w:pPr>
    </w:p>
    <w:p w:rsidR="003309C3" w:rsidRPr="00B40095" w:rsidRDefault="008B1DC7">
      <w:pPr>
        <w:pStyle w:val="Corpodetexto"/>
        <w:spacing w:before="2"/>
        <w:rPr>
          <w:noProof/>
          <w:lang w:eastAsia="pt-BR"/>
          <w:rPrChange w:id="122" w:author="Claire" w:date="2017-08-01T18:49:00Z">
            <w:rPr>
              <w:noProof/>
              <w:lang w:val="pt-BR" w:eastAsia="pt-BR"/>
            </w:rPr>
          </w:rPrChange>
        </w:rPr>
      </w:pPr>
      <w:r>
        <w:rPr>
          <w:noProof/>
          <w:lang w:val="pt-BR"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DeTexto 4" o:spid="_x0000_s1026" type="#_x0000_t202" style="position:absolute;margin-left:2.15pt;margin-top:.5pt;width:255.1pt;height:3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" filled="f" stroked="f">
            <v:textbox>
              <w:txbxContent>
                <w:p w:rsidR="003309C3" w:rsidRPr="004F2688" w:rsidRDefault="003309C3" w:rsidP="003309C3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18"/>
                      <w:lang w:val="en-US"/>
                    </w:rPr>
                  </w:pPr>
                  <w:r w:rsidRPr="004F2688">
                    <w:rPr>
                      <w:rFonts w:ascii="Tw Cen MT" w:hAnsi="Tw Cen MT" w:cstheme="minorBidi"/>
                      <w:b/>
                      <w:bCs/>
                      <w:color w:val="000000" w:themeColor="text1"/>
                      <w:kern w:val="24"/>
                      <w:sz w:val="18"/>
                      <w:lang w:val="en-US"/>
                    </w:rPr>
                    <w:t xml:space="preserve">Figure 1: </w:t>
                  </w:r>
                  <w:r w:rsidR="000D1FB1" w:rsidRPr="000D1FB1">
                    <w:rPr>
                      <w:rFonts w:ascii="Tw Cen MT" w:hAnsi="Tw Cen MT" w:cstheme="minorBidi"/>
                      <w:color w:val="000000" w:themeColor="text1"/>
                      <w:kern w:val="24"/>
                      <w:sz w:val="18"/>
                      <w:lang w:val="en-US"/>
                    </w:rPr>
                    <w:t>P (3HB) RS sample from treatment 3</w:t>
                  </w:r>
                  <w:r w:rsidR="000D1FB1">
                    <w:rPr>
                      <w:rFonts w:ascii="Tw Cen MT" w:hAnsi="Tw Cen MT" w:cstheme="minorBidi"/>
                      <w:color w:val="000000" w:themeColor="text1"/>
                      <w:kern w:val="24"/>
                      <w:sz w:val="18"/>
                      <w:lang w:val="en-US"/>
                    </w:rPr>
                    <w:t xml:space="preserve"> (with inoculum of </w:t>
                  </w:r>
                  <w:r w:rsidR="000D1FB1" w:rsidRPr="000D1FB1">
                    <w:rPr>
                      <w:rFonts w:ascii="Tw Cen MT" w:hAnsi="Tw Cen MT" w:cstheme="minorBidi"/>
                      <w:i/>
                      <w:color w:val="000000" w:themeColor="text1"/>
                      <w:kern w:val="24"/>
                      <w:sz w:val="18"/>
                      <w:lang w:val="en-US"/>
                    </w:rPr>
                    <w:t xml:space="preserve">B. </w:t>
                  </w:r>
                  <w:proofErr w:type="spellStart"/>
                  <w:r w:rsidR="000D1FB1" w:rsidRPr="000D1FB1">
                    <w:rPr>
                      <w:rFonts w:ascii="Tw Cen MT" w:hAnsi="Tw Cen MT" w:cstheme="minorBidi"/>
                      <w:i/>
                      <w:color w:val="000000" w:themeColor="text1"/>
                      <w:kern w:val="24"/>
                      <w:sz w:val="18"/>
                      <w:lang w:val="en-US"/>
                    </w:rPr>
                    <w:t>megaterium</w:t>
                  </w:r>
                  <w:proofErr w:type="spellEnd"/>
                  <w:r w:rsidR="000D1FB1">
                    <w:rPr>
                      <w:rFonts w:ascii="Tw Cen MT" w:hAnsi="Tw Cen MT" w:cstheme="minorBidi"/>
                      <w:color w:val="000000" w:themeColor="text1"/>
                      <w:kern w:val="24"/>
                      <w:sz w:val="18"/>
                      <w:lang w:val="en-US"/>
                    </w:rPr>
                    <w:t>)</w:t>
                  </w:r>
                  <w:r w:rsidR="000D1FB1" w:rsidRPr="000D1FB1">
                    <w:rPr>
                      <w:rFonts w:ascii="Tw Cen MT" w:hAnsi="Tw Cen MT" w:cstheme="minorBidi"/>
                      <w:color w:val="000000" w:themeColor="text1"/>
                      <w:kern w:val="24"/>
                      <w:sz w:val="18"/>
                      <w:lang w:val="en-US"/>
                    </w:rPr>
                    <w:t xml:space="preserve"> at times of 20, 40, 60, 80 and 100 days.</w:t>
                  </w:r>
                </w:p>
              </w:txbxContent>
            </v:textbox>
          </v:shape>
        </w:pict>
      </w:r>
    </w:p>
    <w:p w:rsidR="003309C3" w:rsidRPr="00B40095" w:rsidRDefault="003309C3">
      <w:pPr>
        <w:pStyle w:val="Corpodetexto"/>
        <w:spacing w:before="2"/>
        <w:rPr>
          <w:noProof/>
          <w:lang w:eastAsia="pt-BR"/>
          <w:rPrChange w:id="123" w:author="Claire" w:date="2017-08-01T18:49:00Z">
            <w:rPr>
              <w:noProof/>
              <w:lang w:val="pt-BR" w:eastAsia="pt-BR"/>
            </w:rPr>
          </w:rPrChange>
        </w:rPr>
      </w:pPr>
    </w:p>
    <w:p w:rsidR="003309C3" w:rsidRPr="00B40095" w:rsidRDefault="003309C3">
      <w:pPr>
        <w:pStyle w:val="Corpodetexto"/>
        <w:spacing w:before="2"/>
        <w:rPr>
          <w:noProof/>
          <w:lang w:eastAsia="pt-BR"/>
          <w:rPrChange w:id="124" w:author="Claire" w:date="2017-08-01T18:49:00Z">
            <w:rPr>
              <w:noProof/>
              <w:lang w:val="pt-BR" w:eastAsia="pt-BR"/>
            </w:rPr>
          </w:rPrChange>
        </w:rPr>
      </w:pPr>
    </w:p>
    <w:p w:rsidR="003309C3" w:rsidRDefault="003309C3">
      <w:pPr>
        <w:pStyle w:val="Corpodetexto"/>
        <w:spacing w:before="2"/>
        <w:rPr>
          <w:rFonts w:ascii="Arial"/>
          <w:b/>
          <w:sz w:val="16"/>
        </w:rPr>
      </w:pPr>
    </w:p>
    <w:p w:rsidR="005973B9" w:rsidRDefault="003309C3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3309C3" w:rsidRDefault="003309C3" w:rsidP="003309C3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</w:rPr>
      </w:pPr>
      <w:proofErr w:type="spellStart"/>
      <w:r w:rsidRPr="00B32685">
        <w:rPr>
          <w:rFonts w:ascii="Tw Cen MT" w:hAnsi="Tw Cen MT"/>
          <w:sz w:val="18"/>
        </w:rPr>
        <w:t>Alves</w:t>
      </w:r>
      <w:proofErr w:type="spellEnd"/>
      <w:r w:rsidRPr="00B32685">
        <w:rPr>
          <w:rFonts w:ascii="Tw Cen MT" w:hAnsi="Tw Cen MT"/>
          <w:sz w:val="18"/>
        </w:rPr>
        <w:t xml:space="preserve"> MI, </w:t>
      </w:r>
      <w:proofErr w:type="spellStart"/>
      <w:r w:rsidRPr="00B32685">
        <w:rPr>
          <w:rFonts w:ascii="Tw Cen MT" w:hAnsi="Tw Cen MT"/>
          <w:sz w:val="18"/>
        </w:rPr>
        <w:t>Macagnan</w:t>
      </w:r>
      <w:proofErr w:type="spellEnd"/>
      <w:r w:rsidRPr="00B32685">
        <w:rPr>
          <w:rFonts w:ascii="Tw Cen MT" w:hAnsi="Tw Cen MT"/>
          <w:sz w:val="18"/>
        </w:rPr>
        <w:t xml:space="preserve"> KL, </w:t>
      </w:r>
      <w:proofErr w:type="spellStart"/>
      <w:r w:rsidRPr="00B32685">
        <w:rPr>
          <w:rFonts w:ascii="Tw Cen MT" w:hAnsi="Tw Cen MT"/>
          <w:sz w:val="18"/>
        </w:rPr>
        <w:t>Rodrigues</w:t>
      </w:r>
      <w:proofErr w:type="spellEnd"/>
      <w:r w:rsidRPr="00B32685">
        <w:rPr>
          <w:rFonts w:ascii="Tw Cen MT" w:hAnsi="Tw Cen MT"/>
          <w:sz w:val="18"/>
        </w:rPr>
        <w:t xml:space="preserve"> AA, Assis DA, Torres, MM, Oliveira PD, </w:t>
      </w:r>
      <w:proofErr w:type="spellStart"/>
      <w:r w:rsidRPr="00B32685">
        <w:rPr>
          <w:rFonts w:ascii="Tw Cen MT" w:hAnsi="Tw Cen MT"/>
          <w:sz w:val="18"/>
        </w:rPr>
        <w:t>Furlan</w:t>
      </w:r>
      <w:proofErr w:type="spellEnd"/>
      <w:r w:rsidRPr="00B32685">
        <w:rPr>
          <w:rFonts w:ascii="Tw Cen MT" w:hAnsi="Tw Cen MT"/>
          <w:sz w:val="18"/>
        </w:rPr>
        <w:t xml:space="preserve"> L, </w:t>
      </w:r>
      <w:proofErr w:type="spellStart"/>
      <w:r w:rsidRPr="00B32685">
        <w:rPr>
          <w:rFonts w:ascii="Tw Cen MT" w:hAnsi="Tw Cen MT"/>
          <w:sz w:val="18"/>
        </w:rPr>
        <w:t>Vendruscolo</w:t>
      </w:r>
      <w:proofErr w:type="spellEnd"/>
      <w:r w:rsidRPr="00B32685">
        <w:rPr>
          <w:rFonts w:ascii="Tw Cen MT" w:hAnsi="Tw Cen MT"/>
          <w:sz w:val="18"/>
        </w:rPr>
        <w:t xml:space="preserve"> CT, Moreira AS (2017) Poly(3-hydroxybutyrate) – P(3HB): A Review with focus on the production  process. Industrial Biotechnology (in press). </w:t>
      </w:r>
    </w:p>
    <w:p w:rsidR="00232898" w:rsidRPr="00B32685" w:rsidRDefault="00754C69" w:rsidP="00FD775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r w:rsidRPr="00B323E6">
        <w:rPr>
          <w:rFonts w:ascii="Tw Cen MT" w:hAnsi="Tw Cen MT"/>
          <w:sz w:val="18"/>
          <w:lang w:val="pt-BR"/>
        </w:rPr>
        <w:t>Torres MM,</w:t>
      </w:r>
      <w:r w:rsidR="00FD7759" w:rsidRPr="00B323E6">
        <w:rPr>
          <w:rFonts w:ascii="Tw Cen MT" w:hAnsi="Tw Cen MT"/>
          <w:sz w:val="18"/>
          <w:lang w:val="pt-BR"/>
        </w:rPr>
        <w:t xml:space="preserve"> </w:t>
      </w:r>
      <w:r w:rsidRPr="00B323E6">
        <w:rPr>
          <w:rFonts w:ascii="Tw Cen MT" w:hAnsi="Tw Cen MT"/>
          <w:sz w:val="18"/>
          <w:lang w:val="pt-BR"/>
        </w:rPr>
        <w:t xml:space="preserve">Alves MI, </w:t>
      </w:r>
      <w:proofErr w:type="spellStart"/>
      <w:r w:rsidRPr="00B323E6">
        <w:rPr>
          <w:rFonts w:ascii="Tw Cen MT" w:hAnsi="Tw Cen MT"/>
          <w:sz w:val="18"/>
          <w:lang w:val="pt-BR"/>
        </w:rPr>
        <w:t>Macagnan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K</w:t>
      </w:r>
      <w:r w:rsidR="00FD7759" w:rsidRPr="00B323E6">
        <w:rPr>
          <w:rFonts w:ascii="Tw Cen MT" w:hAnsi="Tw Cen MT"/>
          <w:sz w:val="18"/>
          <w:lang w:val="pt-BR"/>
        </w:rPr>
        <w:t>L</w:t>
      </w:r>
      <w:r w:rsidRPr="00B323E6">
        <w:rPr>
          <w:rFonts w:ascii="Tw Cen MT" w:hAnsi="Tw Cen MT"/>
          <w:sz w:val="18"/>
          <w:lang w:val="pt-BR"/>
        </w:rPr>
        <w:t xml:space="preserve">, </w:t>
      </w:r>
      <w:proofErr w:type="spellStart"/>
      <w:r w:rsidRPr="00B323E6">
        <w:rPr>
          <w:rFonts w:ascii="Tw Cen MT" w:hAnsi="Tw Cen MT"/>
          <w:sz w:val="18"/>
          <w:lang w:val="pt-BR"/>
        </w:rPr>
        <w:t>Ratmann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CR,</w:t>
      </w:r>
      <w:r w:rsidR="00FD7759" w:rsidRPr="00B323E6">
        <w:rPr>
          <w:rFonts w:ascii="Tw Cen MT" w:hAnsi="Tw Cen MT"/>
          <w:sz w:val="18"/>
          <w:lang w:val="pt-BR"/>
        </w:rPr>
        <w:t xml:space="preserve"> </w:t>
      </w:r>
      <w:r w:rsidR="00305008" w:rsidRPr="00B323E6">
        <w:rPr>
          <w:rFonts w:ascii="Tw Cen MT" w:hAnsi="Tw Cen MT"/>
          <w:sz w:val="18"/>
          <w:lang w:val="pt-BR"/>
        </w:rPr>
        <w:t>Moreira A</w:t>
      </w:r>
      <w:r w:rsidR="00FD7759" w:rsidRPr="00B323E6">
        <w:rPr>
          <w:rFonts w:ascii="Tw Cen MT" w:hAnsi="Tw Cen MT"/>
          <w:sz w:val="18"/>
          <w:lang w:val="pt-BR"/>
        </w:rPr>
        <w:t>S.</w:t>
      </w:r>
      <w:r w:rsidRPr="00B323E6">
        <w:rPr>
          <w:rFonts w:ascii="Tw Cen MT" w:hAnsi="Tw Cen MT"/>
          <w:sz w:val="18"/>
          <w:lang w:val="pt-BR"/>
        </w:rPr>
        <w:t>,</w:t>
      </w:r>
      <w:r w:rsidR="00FD7759" w:rsidRPr="00B323E6">
        <w:rPr>
          <w:rFonts w:ascii="Tw Cen MT" w:hAnsi="Tw Cen MT"/>
          <w:sz w:val="18"/>
          <w:lang w:val="pt-BR"/>
        </w:rPr>
        <w:t xml:space="preserve"> </w:t>
      </w:r>
      <w:proofErr w:type="spellStart"/>
      <w:r w:rsidR="00305008" w:rsidRPr="00B323E6">
        <w:rPr>
          <w:rFonts w:ascii="Tw Cen MT" w:hAnsi="Tw Cen MT"/>
          <w:sz w:val="18"/>
          <w:lang w:val="pt-BR"/>
        </w:rPr>
        <w:t>Vendruscolo</w:t>
      </w:r>
      <w:proofErr w:type="spellEnd"/>
      <w:r w:rsidR="00305008" w:rsidRPr="00B323E6">
        <w:rPr>
          <w:rFonts w:ascii="Tw Cen MT" w:hAnsi="Tw Cen MT"/>
          <w:sz w:val="18"/>
          <w:lang w:val="pt-BR"/>
        </w:rPr>
        <w:t xml:space="preserve"> CT</w:t>
      </w:r>
      <w:r w:rsidRPr="00B323E6">
        <w:rPr>
          <w:rFonts w:ascii="Tw Cen MT" w:hAnsi="Tw Cen MT"/>
          <w:sz w:val="18"/>
          <w:lang w:val="pt-BR"/>
        </w:rPr>
        <w:t>,</w:t>
      </w:r>
      <w:r w:rsidR="00FD7759" w:rsidRPr="00B323E6">
        <w:rPr>
          <w:rFonts w:ascii="Tw Cen MT" w:hAnsi="Tw Cen MT"/>
          <w:sz w:val="18"/>
          <w:lang w:val="pt-BR"/>
        </w:rPr>
        <w:t xml:space="preserve"> </w:t>
      </w:r>
      <w:r w:rsidR="00305008" w:rsidRPr="00B323E6">
        <w:rPr>
          <w:rFonts w:ascii="Tw Cen MT" w:hAnsi="Tw Cen MT"/>
          <w:sz w:val="18"/>
          <w:lang w:val="pt-BR"/>
        </w:rPr>
        <w:t>Oliveira PD.</w:t>
      </w:r>
      <w:r w:rsidR="00FD7759" w:rsidRPr="00B323E6">
        <w:rPr>
          <w:rFonts w:ascii="Tw Cen MT" w:hAnsi="Tw Cen MT"/>
          <w:sz w:val="18"/>
          <w:lang w:val="pt-BR"/>
        </w:rPr>
        <w:t xml:space="preserve"> </w:t>
      </w:r>
      <w:r w:rsidR="00305008">
        <w:rPr>
          <w:rFonts w:ascii="Tw Cen MT" w:hAnsi="Tw Cen MT"/>
          <w:sz w:val="18"/>
        </w:rPr>
        <w:t xml:space="preserve">(2017) </w:t>
      </w:r>
      <w:proofErr w:type="spellStart"/>
      <w:r w:rsidR="00FD7759" w:rsidRPr="00FD7759">
        <w:rPr>
          <w:rFonts w:ascii="Tw Cen MT" w:hAnsi="Tw Cen MT"/>
          <w:sz w:val="18"/>
        </w:rPr>
        <w:t>Micrographical</w:t>
      </w:r>
      <w:proofErr w:type="spellEnd"/>
      <w:r w:rsidR="00FD7759" w:rsidRPr="00FD7759">
        <w:rPr>
          <w:rFonts w:ascii="Tw Cen MT" w:hAnsi="Tw Cen MT"/>
          <w:sz w:val="18"/>
        </w:rPr>
        <w:t xml:space="preserve"> analysis of Poly (3-hydroxybutyrate) after soil degradation test</w:t>
      </w:r>
      <w:r w:rsidR="00FD7759">
        <w:rPr>
          <w:rFonts w:ascii="Tw Cen MT" w:hAnsi="Tw Cen MT"/>
          <w:sz w:val="18"/>
        </w:rPr>
        <w:t xml:space="preserve"> In: </w:t>
      </w:r>
      <w:r w:rsidR="00FD7759" w:rsidRPr="00FD7759">
        <w:rPr>
          <w:rFonts w:ascii="Tw Cen MT" w:hAnsi="Tw Cen MT"/>
          <w:sz w:val="18"/>
        </w:rPr>
        <w:t>Applied Microbiology symposium</w:t>
      </w:r>
      <w:r w:rsidR="00FD7759">
        <w:rPr>
          <w:rFonts w:ascii="Tw Cen MT" w:hAnsi="Tw Cen MT"/>
          <w:sz w:val="18"/>
        </w:rPr>
        <w:t xml:space="preserve">, São </w:t>
      </w:r>
      <w:proofErr w:type="spellStart"/>
      <w:proofErr w:type="gramStart"/>
      <w:r w:rsidR="00FD7759">
        <w:rPr>
          <w:rFonts w:ascii="Tw Cen MT" w:hAnsi="Tw Cen MT"/>
          <w:sz w:val="18"/>
        </w:rPr>
        <w:t>paulo</w:t>
      </w:r>
      <w:proofErr w:type="spellEnd"/>
      <w:proofErr w:type="gramEnd"/>
      <w:r w:rsidR="00FD7759">
        <w:rPr>
          <w:rFonts w:ascii="Tw Cen MT" w:hAnsi="Tw Cen MT"/>
          <w:sz w:val="18"/>
        </w:rPr>
        <w:t xml:space="preserve"> – SP,</w:t>
      </w:r>
      <w:r w:rsidR="00305008">
        <w:rPr>
          <w:rFonts w:ascii="Tw Cen MT" w:hAnsi="Tw Cen MT"/>
          <w:sz w:val="18"/>
        </w:rPr>
        <w:t xml:space="preserve"> Brazil.</w:t>
      </w:r>
      <w:r w:rsidR="00FD7759">
        <w:rPr>
          <w:rFonts w:ascii="Tw Cen MT" w:hAnsi="Tw Cen MT"/>
          <w:sz w:val="18"/>
        </w:rPr>
        <w:t xml:space="preserve"> </w:t>
      </w:r>
    </w:p>
    <w:p w:rsidR="008428BD" w:rsidRPr="004B13AD" w:rsidRDefault="008428BD" w:rsidP="008428BD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</w:pPr>
      <w:r w:rsidRPr="00B323E6">
        <w:rPr>
          <w:lang w:val="pt-BR"/>
        </w:rPr>
        <w:t>Alves</w:t>
      </w:r>
      <w:r w:rsidR="00305008" w:rsidRPr="00B323E6">
        <w:rPr>
          <w:lang w:val="pt-BR"/>
        </w:rPr>
        <w:t xml:space="preserve"> M</w:t>
      </w:r>
      <w:r w:rsidRPr="00B323E6">
        <w:rPr>
          <w:lang w:val="pt-BR"/>
        </w:rPr>
        <w:t xml:space="preserve"> I</w:t>
      </w:r>
      <w:r w:rsidR="00754C69" w:rsidRPr="00B323E6">
        <w:rPr>
          <w:lang w:val="pt-BR"/>
        </w:rPr>
        <w:t>,</w:t>
      </w:r>
      <w:r w:rsidR="00305008" w:rsidRPr="00B323E6">
        <w:rPr>
          <w:lang w:val="pt-BR"/>
        </w:rPr>
        <w:t xml:space="preserve"> </w:t>
      </w:r>
      <w:proofErr w:type="spellStart"/>
      <w:r w:rsidR="00305008" w:rsidRPr="00B323E6">
        <w:rPr>
          <w:lang w:val="pt-BR"/>
        </w:rPr>
        <w:t>Macagnan</w:t>
      </w:r>
      <w:proofErr w:type="spellEnd"/>
      <w:r w:rsidR="00305008" w:rsidRPr="00B323E6">
        <w:rPr>
          <w:lang w:val="pt-BR"/>
        </w:rPr>
        <w:t xml:space="preserve"> </w:t>
      </w:r>
      <w:proofErr w:type="gramStart"/>
      <w:r w:rsidR="00305008" w:rsidRPr="00B323E6">
        <w:rPr>
          <w:lang w:val="pt-BR"/>
        </w:rPr>
        <w:t>K</w:t>
      </w:r>
      <w:r w:rsidRPr="00B323E6">
        <w:rPr>
          <w:lang w:val="pt-BR"/>
        </w:rPr>
        <w:t xml:space="preserve">L </w:t>
      </w:r>
      <w:r w:rsidR="00754C69" w:rsidRPr="00B323E6">
        <w:rPr>
          <w:lang w:val="pt-BR"/>
        </w:rPr>
        <w:t>,</w:t>
      </w:r>
      <w:proofErr w:type="gramEnd"/>
      <w:r w:rsidR="00305008" w:rsidRPr="00B323E6">
        <w:rPr>
          <w:lang w:val="pt-BR"/>
        </w:rPr>
        <w:t xml:space="preserve"> Rodrigues A</w:t>
      </w:r>
      <w:r w:rsidRPr="00B323E6">
        <w:rPr>
          <w:lang w:val="pt-BR"/>
        </w:rPr>
        <w:t>A</w:t>
      </w:r>
      <w:r w:rsidR="00754C69" w:rsidRPr="00B323E6">
        <w:rPr>
          <w:lang w:val="pt-BR"/>
        </w:rPr>
        <w:t>,</w:t>
      </w:r>
      <w:r w:rsidR="00305008" w:rsidRPr="00B323E6">
        <w:rPr>
          <w:lang w:val="pt-BR"/>
        </w:rPr>
        <w:t xml:space="preserve"> Torres M</w:t>
      </w:r>
      <w:r w:rsidRPr="00B323E6">
        <w:rPr>
          <w:lang w:val="pt-BR"/>
        </w:rPr>
        <w:t>M</w:t>
      </w:r>
      <w:r w:rsidR="00754C69" w:rsidRPr="00B323E6">
        <w:rPr>
          <w:lang w:val="pt-BR"/>
        </w:rPr>
        <w:t>,</w:t>
      </w:r>
      <w:r w:rsidR="00305008" w:rsidRPr="00B323E6">
        <w:rPr>
          <w:lang w:val="pt-BR"/>
        </w:rPr>
        <w:t xml:space="preserve"> Oliveira PD</w:t>
      </w:r>
      <w:r w:rsidR="00754C69" w:rsidRPr="00B323E6">
        <w:rPr>
          <w:lang w:val="pt-BR"/>
        </w:rPr>
        <w:t>,</w:t>
      </w:r>
      <w:r w:rsidR="00305008" w:rsidRPr="00B323E6">
        <w:rPr>
          <w:lang w:val="pt-BR"/>
        </w:rPr>
        <w:t xml:space="preserve"> Moreira A</w:t>
      </w:r>
      <w:r w:rsidRPr="00B323E6">
        <w:rPr>
          <w:lang w:val="pt-BR"/>
        </w:rPr>
        <w:t>S</w:t>
      </w:r>
      <w:r w:rsidR="00305008" w:rsidRPr="00B323E6">
        <w:rPr>
          <w:lang w:val="pt-BR"/>
        </w:rPr>
        <w:t>.</w:t>
      </w:r>
      <w:r w:rsidRPr="00B323E6">
        <w:rPr>
          <w:lang w:val="pt-BR"/>
        </w:rPr>
        <w:t xml:space="preserve"> </w:t>
      </w:r>
      <w:r w:rsidR="00305008">
        <w:t xml:space="preserve">(2016) </w:t>
      </w:r>
      <w:r w:rsidRPr="004B13AD">
        <w:t xml:space="preserve">Biomass production by </w:t>
      </w:r>
      <w:proofErr w:type="spellStart"/>
      <w:r w:rsidRPr="004B13AD">
        <w:t>Ralstonia</w:t>
      </w:r>
      <w:proofErr w:type="spellEnd"/>
      <w:r w:rsidRPr="004B13AD">
        <w:t xml:space="preserve"> </w:t>
      </w:r>
      <w:proofErr w:type="spellStart"/>
      <w:r w:rsidRPr="004B13AD">
        <w:t>solanacearum</w:t>
      </w:r>
      <w:proofErr w:type="spellEnd"/>
      <w:r w:rsidRPr="004B13AD">
        <w:t xml:space="preserve"> In bank </w:t>
      </w:r>
      <w:proofErr w:type="spellStart"/>
      <w:r w:rsidRPr="004B13AD">
        <w:t>biorreator</w:t>
      </w:r>
      <w:proofErr w:type="spellEnd"/>
      <w:r w:rsidRPr="004B13AD">
        <w:t xml:space="preserve"> under different culture means vising accumulation of  P(3HB). In: XVIII Postgraduate Meeting of the Federal University of Pelotas, 2016, Pelotas - RS. XVIII Postgraduate Meeting of the</w:t>
      </w:r>
      <w:r w:rsidR="00305008">
        <w:t xml:space="preserve"> Federal University of Pelotas.</w:t>
      </w:r>
    </w:p>
    <w:p w:rsidR="008428BD" w:rsidRPr="008428BD" w:rsidRDefault="00305008" w:rsidP="008428B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</w:rPr>
      </w:pPr>
      <w:r w:rsidRPr="00B323E6">
        <w:rPr>
          <w:rFonts w:ascii="Tw Cen MT" w:hAnsi="Tw Cen MT"/>
          <w:sz w:val="18"/>
          <w:lang w:val="pt-BR"/>
        </w:rPr>
        <w:t>Torres MM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</w:t>
      </w:r>
      <w:proofErr w:type="spellStart"/>
      <w:r w:rsidRPr="00B323E6">
        <w:rPr>
          <w:rFonts w:ascii="Tw Cen MT" w:hAnsi="Tw Cen MT"/>
          <w:sz w:val="18"/>
          <w:lang w:val="pt-BR"/>
        </w:rPr>
        <w:t>Macagnan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KL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Alves MI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</w:t>
      </w:r>
      <w:proofErr w:type="spellStart"/>
      <w:r w:rsidRPr="00B323E6">
        <w:rPr>
          <w:rFonts w:ascii="Tw Cen MT" w:hAnsi="Tw Cen MT"/>
          <w:sz w:val="18"/>
          <w:lang w:val="pt-BR"/>
        </w:rPr>
        <w:t>Dode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LB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</w:t>
      </w:r>
      <w:proofErr w:type="spellStart"/>
      <w:r w:rsidRPr="00B323E6">
        <w:rPr>
          <w:rFonts w:ascii="Tw Cen MT" w:hAnsi="Tw Cen MT"/>
          <w:sz w:val="18"/>
          <w:lang w:val="pt-BR"/>
        </w:rPr>
        <w:t>Kruger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YS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</w:t>
      </w:r>
      <w:proofErr w:type="spellStart"/>
      <w:r w:rsidRPr="00B323E6">
        <w:rPr>
          <w:rFonts w:ascii="Tw Cen MT" w:hAnsi="Tw Cen MT"/>
          <w:sz w:val="18"/>
          <w:lang w:val="pt-BR"/>
        </w:rPr>
        <w:t>Vendruscolo</w:t>
      </w:r>
      <w:proofErr w:type="spellEnd"/>
      <w:r w:rsidRPr="00B323E6">
        <w:rPr>
          <w:rFonts w:ascii="Tw Cen MT" w:hAnsi="Tw Cen MT"/>
          <w:sz w:val="18"/>
          <w:lang w:val="pt-BR"/>
        </w:rPr>
        <w:t xml:space="preserve"> CT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Moreira AS</w:t>
      </w:r>
      <w:r w:rsidR="00754C69" w:rsidRPr="00B323E6">
        <w:rPr>
          <w:rFonts w:ascii="Tw Cen MT" w:hAnsi="Tw Cen MT"/>
          <w:sz w:val="18"/>
          <w:lang w:val="pt-BR"/>
        </w:rPr>
        <w:t>,</w:t>
      </w:r>
      <w:r w:rsidRPr="00B323E6">
        <w:rPr>
          <w:rFonts w:ascii="Tw Cen MT" w:hAnsi="Tw Cen MT"/>
          <w:sz w:val="18"/>
          <w:lang w:val="pt-BR"/>
        </w:rPr>
        <w:t xml:space="preserve"> Oliveira P</w:t>
      </w:r>
      <w:r w:rsidR="008428BD" w:rsidRPr="00B323E6">
        <w:rPr>
          <w:rFonts w:ascii="Tw Cen MT" w:hAnsi="Tw Cen MT"/>
          <w:sz w:val="18"/>
          <w:lang w:val="pt-BR"/>
        </w:rPr>
        <w:t>D</w:t>
      </w:r>
      <w:r w:rsidRPr="00B323E6">
        <w:rPr>
          <w:rFonts w:ascii="Tw Cen MT" w:hAnsi="Tw Cen MT"/>
          <w:sz w:val="18"/>
          <w:lang w:val="pt-BR"/>
        </w:rPr>
        <w:t xml:space="preserve">. </w:t>
      </w:r>
      <w:r>
        <w:rPr>
          <w:rFonts w:ascii="Tw Cen MT" w:hAnsi="Tw Cen MT"/>
          <w:sz w:val="18"/>
        </w:rPr>
        <w:t>(2016)</w:t>
      </w:r>
      <w:r w:rsidR="008428BD" w:rsidRPr="008428BD">
        <w:rPr>
          <w:rFonts w:ascii="Tw Cen MT" w:hAnsi="Tw Cen MT"/>
          <w:sz w:val="18"/>
        </w:rPr>
        <w:t xml:space="preserve"> Exploratory Studies On </w:t>
      </w:r>
      <w:proofErr w:type="spellStart"/>
      <w:r w:rsidR="008428BD" w:rsidRPr="008428BD">
        <w:rPr>
          <w:rFonts w:ascii="Tw Cen MT" w:hAnsi="Tw Cen MT"/>
          <w:sz w:val="18"/>
        </w:rPr>
        <w:t>Poli</w:t>
      </w:r>
      <w:proofErr w:type="spellEnd"/>
      <w:r w:rsidR="008428BD" w:rsidRPr="008428BD">
        <w:rPr>
          <w:rFonts w:ascii="Tw Cen MT" w:hAnsi="Tw Cen MT"/>
          <w:sz w:val="18"/>
        </w:rPr>
        <w:t xml:space="preserve"> (3-Hydroxybutyrate) Soil Degradation And Assessment Of Loss Mass Rate. In: XIII </w:t>
      </w:r>
      <w:proofErr w:type="spellStart"/>
      <w:r w:rsidR="008428BD" w:rsidRPr="008428BD">
        <w:rPr>
          <w:rFonts w:ascii="Tw Cen MT" w:hAnsi="Tw Cen MT"/>
          <w:sz w:val="18"/>
        </w:rPr>
        <w:t>Iberoamerican</w:t>
      </w:r>
      <w:proofErr w:type="spellEnd"/>
      <w:r w:rsidR="008428BD" w:rsidRPr="008428BD">
        <w:rPr>
          <w:rFonts w:ascii="Tw Cen MT" w:hAnsi="Tw Cen MT"/>
          <w:sz w:val="18"/>
        </w:rPr>
        <w:t xml:space="preserve"> Polymer Congress, 2016, Cancun - Mexico. Proceedings of the XIII </w:t>
      </w:r>
      <w:proofErr w:type="spellStart"/>
      <w:r>
        <w:rPr>
          <w:rFonts w:ascii="Tw Cen MT" w:hAnsi="Tw Cen MT"/>
          <w:sz w:val="18"/>
        </w:rPr>
        <w:t>Iberoamerican</w:t>
      </w:r>
      <w:proofErr w:type="spellEnd"/>
      <w:r>
        <w:rPr>
          <w:rFonts w:ascii="Tw Cen MT" w:hAnsi="Tw Cen MT"/>
          <w:sz w:val="18"/>
        </w:rPr>
        <w:t xml:space="preserve"> Polymer Congress.</w:t>
      </w:r>
    </w:p>
    <w:p w:rsidR="00AE3E37" w:rsidRPr="0065127E" w:rsidRDefault="00305008" w:rsidP="00754C69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</w:pPr>
      <w:proofErr w:type="spellStart"/>
      <w:r w:rsidRPr="00B323E6">
        <w:rPr>
          <w:rFonts w:eastAsia="Calibri" w:cs="Calibri"/>
          <w:szCs w:val="22"/>
          <w:lang w:val="pt-BR"/>
        </w:rPr>
        <w:t>Macagnan</w:t>
      </w:r>
      <w:proofErr w:type="spellEnd"/>
      <w:r w:rsidRPr="00B323E6">
        <w:rPr>
          <w:rFonts w:eastAsia="Calibri" w:cs="Calibri"/>
          <w:szCs w:val="22"/>
          <w:lang w:val="pt-BR"/>
        </w:rPr>
        <w:t xml:space="preserve"> KL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Alves MI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="004B13AD" w:rsidRPr="00B323E6">
        <w:rPr>
          <w:rFonts w:eastAsia="Calibri" w:cs="Calibri"/>
          <w:szCs w:val="22"/>
          <w:lang w:val="pt-BR"/>
        </w:rPr>
        <w:t xml:space="preserve"> </w:t>
      </w:r>
      <w:r w:rsidRPr="00B323E6">
        <w:rPr>
          <w:rFonts w:eastAsia="Calibri" w:cs="Calibri"/>
          <w:szCs w:val="22"/>
          <w:lang w:val="pt-BR"/>
        </w:rPr>
        <w:t>Rodrigues A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Torres MM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Oliveira PD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Furlan L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Moreira AS</w:t>
      </w:r>
      <w:r w:rsidR="00754C69" w:rsidRPr="00B323E6">
        <w:rPr>
          <w:rFonts w:eastAsia="Calibri" w:cs="Calibri"/>
          <w:szCs w:val="22"/>
          <w:lang w:val="pt-BR"/>
        </w:rPr>
        <w:t>,</w:t>
      </w:r>
      <w:r w:rsidRPr="00B323E6">
        <w:rPr>
          <w:rFonts w:eastAsia="Calibri" w:cs="Calibri"/>
          <w:szCs w:val="22"/>
          <w:lang w:val="pt-BR"/>
        </w:rPr>
        <w:t xml:space="preserve"> </w:t>
      </w:r>
      <w:proofErr w:type="spellStart"/>
      <w:r w:rsidRPr="00B323E6">
        <w:rPr>
          <w:rFonts w:eastAsia="Calibri" w:cs="Calibri"/>
          <w:szCs w:val="22"/>
          <w:lang w:val="pt-BR"/>
        </w:rPr>
        <w:t>Vendruscolo</w:t>
      </w:r>
      <w:proofErr w:type="spellEnd"/>
      <w:r w:rsidRPr="00B323E6">
        <w:rPr>
          <w:rFonts w:eastAsia="Calibri" w:cs="Calibri"/>
          <w:szCs w:val="22"/>
          <w:lang w:val="pt-BR"/>
        </w:rPr>
        <w:t xml:space="preserve"> C</w:t>
      </w:r>
      <w:r w:rsidR="00232898" w:rsidRPr="00B323E6">
        <w:rPr>
          <w:rFonts w:eastAsia="Calibri" w:cs="Calibri"/>
          <w:szCs w:val="22"/>
          <w:lang w:val="pt-BR"/>
        </w:rPr>
        <w:t>T.</w:t>
      </w:r>
      <w:r w:rsidRPr="00B323E6">
        <w:rPr>
          <w:rFonts w:eastAsia="Calibri" w:cs="Calibri"/>
          <w:szCs w:val="22"/>
          <w:lang w:val="pt-BR"/>
        </w:rPr>
        <w:t xml:space="preserve"> </w:t>
      </w:r>
      <w:r>
        <w:rPr>
          <w:rFonts w:eastAsia="Calibri" w:cs="Calibri"/>
          <w:szCs w:val="22"/>
        </w:rPr>
        <w:t>(2016)</w:t>
      </w:r>
      <w:r w:rsidR="00232898">
        <w:rPr>
          <w:rFonts w:eastAsia="Calibri" w:cs="Calibri"/>
          <w:szCs w:val="22"/>
        </w:rPr>
        <w:t xml:space="preserve"> Complete factorial project to adjust t</w:t>
      </w:r>
      <w:r w:rsidR="004B13AD">
        <w:rPr>
          <w:rFonts w:eastAsia="Calibri" w:cs="Calibri"/>
          <w:szCs w:val="22"/>
        </w:rPr>
        <w:t xml:space="preserve">he </w:t>
      </w:r>
      <w:r w:rsidR="00232898">
        <w:rPr>
          <w:rFonts w:eastAsia="Calibri" w:cs="Calibri"/>
          <w:szCs w:val="22"/>
        </w:rPr>
        <w:t>concentration o</w:t>
      </w:r>
      <w:r w:rsidR="004B13AD">
        <w:rPr>
          <w:rFonts w:eastAsia="Calibri" w:cs="Calibri"/>
          <w:szCs w:val="22"/>
        </w:rPr>
        <w:t>f pH</w:t>
      </w:r>
      <w:r w:rsidR="00232898">
        <w:rPr>
          <w:rFonts w:eastAsia="Calibri" w:cs="Calibri"/>
          <w:szCs w:val="22"/>
        </w:rPr>
        <w:t xml:space="preserve"> and sucrose in the </w:t>
      </w:r>
      <w:proofErr w:type="spellStart"/>
      <w:r w:rsidR="00232898">
        <w:rPr>
          <w:rFonts w:eastAsia="Calibri" w:cs="Calibri"/>
          <w:szCs w:val="22"/>
        </w:rPr>
        <w:t>inoculous</w:t>
      </w:r>
      <w:proofErr w:type="spellEnd"/>
      <w:r w:rsidR="00232898">
        <w:rPr>
          <w:rFonts w:eastAsia="Calibri" w:cs="Calibri"/>
          <w:szCs w:val="22"/>
        </w:rPr>
        <w:t xml:space="preserve"> p</w:t>
      </w:r>
      <w:r w:rsidR="004B13AD" w:rsidRPr="004B13AD">
        <w:rPr>
          <w:rFonts w:eastAsia="Calibri" w:cs="Calibri"/>
          <w:szCs w:val="22"/>
        </w:rPr>
        <w:t xml:space="preserve">hase </w:t>
      </w:r>
      <w:r w:rsidR="00232898">
        <w:rPr>
          <w:rFonts w:eastAsia="Calibri" w:cs="Calibri"/>
          <w:szCs w:val="22"/>
        </w:rPr>
        <w:t xml:space="preserve">of </w:t>
      </w:r>
      <w:proofErr w:type="spellStart"/>
      <w:r w:rsidR="00232898" w:rsidRPr="00232898">
        <w:rPr>
          <w:rFonts w:eastAsia="Calibri" w:cs="Calibri"/>
          <w:i/>
          <w:szCs w:val="22"/>
        </w:rPr>
        <w:t>Ralstonia</w:t>
      </w:r>
      <w:proofErr w:type="spellEnd"/>
      <w:r w:rsidR="00232898" w:rsidRPr="00232898">
        <w:rPr>
          <w:rFonts w:eastAsia="Calibri" w:cs="Calibri"/>
          <w:i/>
          <w:szCs w:val="22"/>
        </w:rPr>
        <w:t xml:space="preserve"> </w:t>
      </w:r>
      <w:proofErr w:type="spellStart"/>
      <w:r w:rsidR="00232898" w:rsidRPr="00232898">
        <w:rPr>
          <w:rFonts w:eastAsia="Calibri" w:cs="Calibri"/>
          <w:i/>
          <w:szCs w:val="22"/>
        </w:rPr>
        <w:t>s</w:t>
      </w:r>
      <w:r w:rsidR="004B13AD" w:rsidRPr="00232898">
        <w:rPr>
          <w:rFonts w:eastAsia="Calibri" w:cs="Calibri"/>
          <w:i/>
          <w:szCs w:val="22"/>
        </w:rPr>
        <w:t>olanacearum</w:t>
      </w:r>
      <w:proofErr w:type="spellEnd"/>
      <w:r w:rsidR="00232898">
        <w:rPr>
          <w:rFonts w:eastAsia="Calibri" w:cs="Calibri"/>
          <w:szCs w:val="22"/>
        </w:rPr>
        <w:t xml:space="preserve"> for </w:t>
      </w:r>
      <w:proofErr w:type="gramStart"/>
      <w:r w:rsidR="00232898">
        <w:rPr>
          <w:rFonts w:eastAsia="Calibri" w:cs="Calibri"/>
          <w:szCs w:val="22"/>
        </w:rPr>
        <w:t>P(</w:t>
      </w:r>
      <w:proofErr w:type="gramEnd"/>
      <w:r w:rsidR="00232898">
        <w:rPr>
          <w:rFonts w:eastAsia="Calibri" w:cs="Calibri"/>
          <w:szCs w:val="22"/>
        </w:rPr>
        <w:t>3HB) p</w:t>
      </w:r>
      <w:r w:rsidR="004B13AD" w:rsidRPr="004B13AD">
        <w:rPr>
          <w:rFonts w:eastAsia="Calibri" w:cs="Calibri"/>
          <w:szCs w:val="22"/>
        </w:rPr>
        <w:t>roduction. In: Latin American Polymer Symposium, 2016, Cancun - Mexico. Proceedings of the Latin American Polymer Symposium</w:t>
      </w:r>
      <w:r>
        <w:rPr>
          <w:rFonts w:eastAsia="Calibri" w:cs="Calibri"/>
          <w:szCs w:val="22"/>
        </w:rPr>
        <w:t>.</w:t>
      </w:r>
    </w:p>
    <w:p w:rsidR="0065127E" w:rsidRPr="00754C69" w:rsidRDefault="0065127E" w:rsidP="0065127E">
      <w:pPr>
        <w:pStyle w:val="Corpodetexto"/>
        <w:spacing w:before="85" w:line="216" w:lineRule="exact"/>
        <w:ind w:right="138"/>
        <w:jc w:val="both"/>
        <w:sectPr w:rsidR="0065127E" w:rsidRPr="00754C6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8B1DC7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</w:r>
      <w:r w:rsidRPr="008B1DC7">
        <w:rPr>
          <w:rFonts w:ascii="Calibri"/>
          <w:noProof/>
          <w:sz w:val="4"/>
          <w:lang w:val="pt-BR" w:eastAsia="pt-BR"/>
        </w:rPr>
        <w:pict>
          <v:group id="Group 4" o:spid="_x0000_s1029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309C3">
        <w:rPr>
          <w:noProof/>
          <w:lang w:val="pt-BR" w:eastAsia="pt-BR"/>
        </w:rPr>
        <w:drawing>
          <wp:inline distT="0" distB="0" distL="0" distR="0">
            <wp:extent cx="505915" cy="622800"/>
            <wp:effectExtent l="0" t="0" r="889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rvicosweb.cnpq.br/wspessoa/servletrecuperafoto?tipo=1&amp;id=K4437443E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15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309C3" w:rsidRDefault="003B2C7F" w:rsidP="003309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Matheus</w:t>
      </w:r>
      <w:proofErr w:type="spellEnd"/>
      <w:r>
        <w:rPr>
          <w:rFonts w:ascii="Arial"/>
          <w:sz w:val="14"/>
        </w:rPr>
        <w:t xml:space="preserve"> Marques Torres is a student of the sixth semester of bachelor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degree in biotechnology at the Federal University of Pelotas (</w:t>
      </w:r>
      <w:proofErr w:type="spellStart"/>
      <w:r>
        <w:rPr>
          <w:rFonts w:ascii="Arial"/>
          <w:sz w:val="14"/>
        </w:rPr>
        <w:t>UFPel</w:t>
      </w:r>
      <w:proofErr w:type="spellEnd"/>
      <w:r>
        <w:rPr>
          <w:rFonts w:ascii="Arial"/>
          <w:sz w:val="14"/>
        </w:rPr>
        <w:t>)</w:t>
      </w:r>
      <w:r w:rsidR="005459F6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a scientific initiation student with a scholarship granted by the National Council for Scientific and Technological Development (</w:t>
      </w:r>
      <w:proofErr w:type="spellStart"/>
      <w:r>
        <w:rPr>
          <w:rFonts w:ascii="Arial"/>
          <w:sz w:val="14"/>
        </w:rPr>
        <w:t>CNPq</w:t>
      </w:r>
      <w:proofErr w:type="spellEnd"/>
      <w:r>
        <w:rPr>
          <w:rFonts w:ascii="Arial"/>
          <w:sz w:val="14"/>
        </w:rPr>
        <w:t>)</w:t>
      </w:r>
      <w:r w:rsidR="005459F6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He develops his research activities in the Laboratory of Biopolymers (</w:t>
      </w:r>
      <w:proofErr w:type="spellStart"/>
      <w:r>
        <w:rPr>
          <w:rFonts w:ascii="Arial"/>
          <w:sz w:val="14"/>
        </w:rPr>
        <w:t>UFPel</w:t>
      </w:r>
      <w:proofErr w:type="spellEnd"/>
      <w:r>
        <w:rPr>
          <w:rFonts w:ascii="Arial"/>
          <w:sz w:val="14"/>
        </w:rPr>
        <w:t xml:space="preserve">) where he works with studies related to the production, characterization and biodegradation of the </w:t>
      </w:r>
      <w:proofErr w:type="spellStart"/>
      <w:r>
        <w:rPr>
          <w:rFonts w:ascii="Arial"/>
          <w:sz w:val="14"/>
        </w:rPr>
        <w:t>bioplastic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polyhydroxybutyrate</w:t>
      </w:r>
      <w:proofErr w:type="spellEnd"/>
      <w:r>
        <w:rPr>
          <w:rFonts w:ascii="Arial"/>
          <w:sz w:val="14"/>
        </w:rPr>
        <w:t xml:space="preserve"> </w:t>
      </w:r>
      <w:del w:id="125" w:author="Claire" w:date="2017-08-01T17:35:00Z">
        <w:r w:rsidDel="0015763D">
          <w:rPr>
            <w:rFonts w:ascii="Arial"/>
            <w:sz w:val="14"/>
          </w:rPr>
          <w:delText>[</w:delText>
        </w:r>
      </w:del>
      <w:r>
        <w:rPr>
          <w:rFonts w:ascii="Arial"/>
          <w:sz w:val="14"/>
        </w:rPr>
        <w:t>(</w:t>
      </w:r>
      <w:proofErr w:type="gramStart"/>
      <w:r>
        <w:rPr>
          <w:rFonts w:ascii="Arial"/>
          <w:sz w:val="14"/>
        </w:rPr>
        <w:t>P(</w:t>
      </w:r>
      <w:proofErr w:type="gramEnd"/>
      <w:r>
        <w:rPr>
          <w:rFonts w:ascii="Arial"/>
          <w:sz w:val="14"/>
        </w:rPr>
        <w:t>3HB)</w:t>
      </w:r>
      <w:del w:id="126" w:author="Claire" w:date="2017-08-01T17:35:00Z">
        <w:r w:rsidDel="0015763D">
          <w:rPr>
            <w:rFonts w:ascii="Arial"/>
            <w:sz w:val="14"/>
          </w:rPr>
          <w:delText>]</w:delText>
        </w:r>
      </w:del>
    </w:p>
    <w:p w:rsidR="003309C3" w:rsidRPr="003309C3" w:rsidRDefault="003309C3" w:rsidP="003309C3">
      <w:pPr>
        <w:spacing w:before="62"/>
        <w:ind w:left="4217" w:right="4235" w:hanging="956"/>
        <w:jc w:val="center"/>
        <w:rPr>
          <w:rFonts w:ascii="Arial"/>
          <w:sz w:val="19"/>
        </w:rPr>
        <w:sectPr w:rsidR="003309C3" w:rsidRPr="003309C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754C69">
        <w:rPr>
          <w:rFonts w:ascii="Arial"/>
          <w:sz w:val="14"/>
        </w:rPr>
        <w:t>matheus_mmt@hotmail.com</w:t>
      </w:r>
      <w:hyperlink r:id="rId12" w:history="1"/>
      <w:r w:rsidR="008B1DC7" w:rsidRPr="008B1DC7">
        <w:rPr>
          <w:noProof/>
          <w:lang w:val="pt-BR" w:eastAsia="pt-BR"/>
        </w:rPr>
        <w:pict>
          <v:line id="Line 3" o:spid="_x0000_s1028" style="position:absolute;left:0;text-align:left;z-index:25166131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 w:rsidP="003309C3">
      <w:pPr>
        <w:spacing w:before="41" w:line="154" w:lineRule="exact"/>
        <w:ind w:right="231"/>
        <w:jc w:val="both"/>
        <w:rPr>
          <w:rFonts w:ascii="Minion Pro"/>
          <w:sz w:val="26"/>
        </w:rPr>
      </w:pPr>
    </w:p>
    <w:sectPr w:rsidR="00AE3E37" w:rsidSect="003309C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CA7" w:rsidRDefault="00B06CA7">
      <w:r>
        <w:separator/>
      </w:r>
    </w:p>
  </w:endnote>
  <w:endnote w:type="continuationSeparator" w:id="0">
    <w:p w:rsidR="00B06CA7" w:rsidRDefault="00B06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B1DC7">
    <w:pPr>
      <w:pStyle w:val="Corpodetexto"/>
      <w:spacing w:line="14" w:lineRule="auto"/>
      <w:rPr>
        <w:sz w:val="20"/>
      </w:rPr>
    </w:pPr>
    <w:r w:rsidRPr="008B1DC7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B1DC7">
      <w:rPr>
        <w:noProof/>
        <w:lang w:val="pt-BR" w:eastAsia="pt-B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B1DC7">
      <w:rPr>
        <w:noProof/>
        <w:lang w:val="pt-BR" w:eastAsia="pt-B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CA7" w:rsidRDefault="00B06CA7">
      <w:r>
        <w:separator/>
      </w:r>
    </w:p>
  </w:footnote>
  <w:footnote w:type="continuationSeparator" w:id="0">
    <w:p w:rsidR="00B06CA7" w:rsidRDefault="00B06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B1DC7">
    <w:pPr>
      <w:pStyle w:val="Corpodetexto"/>
      <w:spacing w:line="14" w:lineRule="auto"/>
      <w:rPr>
        <w:sz w:val="20"/>
      </w:rPr>
    </w:pPr>
    <w:r w:rsidRPr="008B1DC7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B1DC7">
      <w:rPr>
        <w:noProof/>
        <w:lang w:val="pt-BR" w:eastAsia="pt-B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odetexto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revisionView w:markup="0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289F"/>
    <w:rsid w:val="00067279"/>
    <w:rsid w:val="000D1FB1"/>
    <w:rsid w:val="000E2911"/>
    <w:rsid w:val="001263DF"/>
    <w:rsid w:val="00145BA5"/>
    <w:rsid w:val="0015763D"/>
    <w:rsid w:val="001F2FB1"/>
    <w:rsid w:val="00232898"/>
    <w:rsid w:val="002455EC"/>
    <w:rsid w:val="00292ED9"/>
    <w:rsid w:val="002D29DE"/>
    <w:rsid w:val="00305008"/>
    <w:rsid w:val="003309C3"/>
    <w:rsid w:val="003B2C7F"/>
    <w:rsid w:val="00404E5B"/>
    <w:rsid w:val="00414F7B"/>
    <w:rsid w:val="004355DC"/>
    <w:rsid w:val="00437361"/>
    <w:rsid w:val="004530A9"/>
    <w:rsid w:val="004749B4"/>
    <w:rsid w:val="00494130"/>
    <w:rsid w:val="004B13AD"/>
    <w:rsid w:val="004F3523"/>
    <w:rsid w:val="005459F6"/>
    <w:rsid w:val="005753CD"/>
    <w:rsid w:val="005905B6"/>
    <w:rsid w:val="005973B9"/>
    <w:rsid w:val="005A0323"/>
    <w:rsid w:val="005B3A56"/>
    <w:rsid w:val="005E284E"/>
    <w:rsid w:val="006060CE"/>
    <w:rsid w:val="0063497F"/>
    <w:rsid w:val="0065127E"/>
    <w:rsid w:val="00657A38"/>
    <w:rsid w:val="00754C69"/>
    <w:rsid w:val="007C72B5"/>
    <w:rsid w:val="008428BD"/>
    <w:rsid w:val="00873DF0"/>
    <w:rsid w:val="008756E6"/>
    <w:rsid w:val="00877211"/>
    <w:rsid w:val="008A08B6"/>
    <w:rsid w:val="008B1DC7"/>
    <w:rsid w:val="009579D1"/>
    <w:rsid w:val="0097021F"/>
    <w:rsid w:val="009866A5"/>
    <w:rsid w:val="009B2D44"/>
    <w:rsid w:val="00A07E82"/>
    <w:rsid w:val="00A2026E"/>
    <w:rsid w:val="00A71C34"/>
    <w:rsid w:val="00A71C76"/>
    <w:rsid w:val="00A74CEF"/>
    <w:rsid w:val="00A9710C"/>
    <w:rsid w:val="00AE3E37"/>
    <w:rsid w:val="00AE5A5B"/>
    <w:rsid w:val="00B06CA7"/>
    <w:rsid w:val="00B21A57"/>
    <w:rsid w:val="00B323E6"/>
    <w:rsid w:val="00B40095"/>
    <w:rsid w:val="00B419D8"/>
    <w:rsid w:val="00C31DF1"/>
    <w:rsid w:val="00C33602"/>
    <w:rsid w:val="00CB6DAB"/>
    <w:rsid w:val="00CD6F55"/>
    <w:rsid w:val="00D103B1"/>
    <w:rsid w:val="00D30523"/>
    <w:rsid w:val="00DE3104"/>
    <w:rsid w:val="00E26B10"/>
    <w:rsid w:val="00E35A2B"/>
    <w:rsid w:val="00E922F9"/>
    <w:rsid w:val="00EC6EB1"/>
    <w:rsid w:val="00F640C1"/>
    <w:rsid w:val="00F72EEA"/>
    <w:rsid w:val="00F84CAE"/>
    <w:rsid w:val="00FC55FC"/>
    <w:rsid w:val="00FD7759"/>
    <w:rsid w:val="00FE2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309C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A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57A3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57A38"/>
    <w:rPr>
      <w:rFonts w:ascii="Tw Cen MT" w:eastAsia="Tw Cen MT" w:hAnsi="Tw Cen MT" w:cs="Tw Cen MT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A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A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rinemacagnan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96623-ECDA-426C-8F3D-B8E98EB52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931</Words>
  <Characters>5031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Claire</cp:lastModifiedBy>
  <cp:revision>6</cp:revision>
  <dcterms:created xsi:type="dcterms:W3CDTF">2017-08-01T20:59:00Z</dcterms:created>
  <dcterms:modified xsi:type="dcterms:W3CDTF">2017-08-01T21:59:00Z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