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9BC" w:rsidRDefault="009D79BC" w:rsidP="002242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The efficacy of various filter media in removing copper from treated seawater.</w:t>
      </w:r>
    </w:p>
    <w:p w:rsidR="00541E40" w:rsidRDefault="00224224" w:rsidP="002242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KESHIA GOVENDER</w:t>
      </w:r>
      <w:r w:rsidR="00770C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70C4F">
        <w:rPr>
          <w:rFonts w:ascii="Times New Roman" w:hAnsi="Times New Roman" w:cs="Times New Roman"/>
          <w:sz w:val="28"/>
          <w:szCs w:val="28"/>
        </w:rPr>
        <w:t>Dr.</w:t>
      </w:r>
      <w:proofErr w:type="spellEnd"/>
      <w:r w:rsidR="00770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C4F">
        <w:rPr>
          <w:rFonts w:ascii="Times New Roman" w:hAnsi="Times New Roman" w:cs="Times New Roman"/>
          <w:sz w:val="28"/>
          <w:szCs w:val="28"/>
        </w:rPr>
        <w:t>F.Lampen</w:t>
      </w:r>
      <w:proofErr w:type="spellEnd"/>
    </w:p>
    <w:p w:rsidR="00224224" w:rsidRPr="00831EA6" w:rsidRDefault="00224224" w:rsidP="0022422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1EA6">
        <w:rPr>
          <w:rFonts w:ascii="Times New Roman" w:hAnsi="Times New Roman" w:cs="Times New Roman"/>
          <w:i/>
          <w:sz w:val="28"/>
          <w:szCs w:val="28"/>
        </w:rPr>
        <w:t>South African Association for Marine Biological Research</w:t>
      </w:r>
      <w:r w:rsidR="009D79B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9D79BC">
        <w:rPr>
          <w:rFonts w:ascii="Times New Roman" w:hAnsi="Times New Roman" w:cs="Times New Roman"/>
          <w:i/>
          <w:sz w:val="28"/>
          <w:szCs w:val="28"/>
        </w:rPr>
        <w:t>uS</w:t>
      </w:r>
      <w:r w:rsidRPr="00831EA6">
        <w:rPr>
          <w:rFonts w:ascii="Times New Roman" w:hAnsi="Times New Roman" w:cs="Times New Roman"/>
          <w:i/>
          <w:sz w:val="28"/>
          <w:szCs w:val="28"/>
        </w:rPr>
        <w:t>haka</w:t>
      </w:r>
      <w:proofErr w:type="spellEnd"/>
      <w:r w:rsidRPr="00831EA6">
        <w:rPr>
          <w:rFonts w:ascii="Times New Roman" w:hAnsi="Times New Roman" w:cs="Times New Roman"/>
          <w:i/>
          <w:sz w:val="28"/>
          <w:szCs w:val="28"/>
        </w:rPr>
        <w:t xml:space="preserve"> Sea</w:t>
      </w:r>
      <w:r w:rsidR="009D79BC">
        <w:rPr>
          <w:rFonts w:ascii="Times New Roman" w:hAnsi="Times New Roman" w:cs="Times New Roman"/>
          <w:i/>
          <w:sz w:val="28"/>
          <w:szCs w:val="28"/>
        </w:rPr>
        <w:t xml:space="preserve"> W</w:t>
      </w:r>
      <w:r w:rsidRPr="00831EA6">
        <w:rPr>
          <w:rFonts w:ascii="Times New Roman" w:hAnsi="Times New Roman" w:cs="Times New Roman"/>
          <w:i/>
          <w:sz w:val="28"/>
          <w:szCs w:val="28"/>
        </w:rPr>
        <w:t>orld</w:t>
      </w:r>
      <w:r w:rsidR="009D79BC">
        <w:rPr>
          <w:rFonts w:ascii="Times New Roman" w:hAnsi="Times New Roman" w:cs="Times New Roman"/>
          <w:i/>
          <w:sz w:val="28"/>
          <w:szCs w:val="28"/>
        </w:rPr>
        <w:t xml:space="preserve">,  </w:t>
      </w:r>
      <w:r w:rsidRPr="00831EA6">
        <w:rPr>
          <w:rFonts w:ascii="Times New Roman" w:hAnsi="Times New Roman" w:cs="Times New Roman"/>
          <w:i/>
          <w:sz w:val="28"/>
          <w:szCs w:val="28"/>
        </w:rPr>
        <w:t>South Africa Durban, 1 King Shaka Avenue, 4</w:t>
      </w:r>
      <w:r w:rsidR="009D79BC">
        <w:rPr>
          <w:rFonts w:ascii="Times New Roman" w:hAnsi="Times New Roman" w:cs="Times New Roman"/>
          <w:i/>
          <w:sz w:val="28"/>
          <w:szCs w:val="28"/>
        </w:rPr>
        <w:t>0</w:t>
      </w:r>
      <w:r w:rsidRPr="00831EA6">
        <w:rPr>
          <w:rFonts w:ascii="Times New Roman" w:hAnsi="Times New Roman" w:cs="Times New Roman"/>
          <w:i/>
          <w:sz w:val="28"/>
          <w:szCs w:val="28"/>
        </w:rPr>
        <w:t>01</w:t>
      </w:r>
    </w:p>
    <w:p w:rsidR="00224224" w:rsidRPr="00831EA6" w:rsidRDefault="00224224" w:rsidP="00224224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24224" w:rsidRDefault="00224224" w:rsidP="002242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224" w:rsidRPr="007D27E7" w:rsidRDefault="00224224" w:rsidP="002242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D27E7">
        <w:rPr>
          <w:rFonts w:ascii="Times New Roman" w:hAnsi="Times New Roman" w:cs="Times New Roman"/>
          <w:sz w:val="28"/>
          <w:szCs w:val="28"/>
        </w:rPr>
        <w:t>Abstract</w:t>
      </w:r>
    </w:p>
    <w:p w:rsidR="009D79BC" w:rsidRPr="007E3A50" w:rsidRDefault="009D79BC" w:rsidP="007E3A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A50">
        <w:rPr>
          <w:rFonts w:ascii="Times New Roman" w:hAnsi="Times New Roman" w:cs="Times New Roman"/>
          <w:sz w:val="24"/>
          <w:szCs w:val="24"/>
        </w:rPr>
        <w:t>Antiparasitic copper treatment is an integral part of routine</w:t>
      </w:r>
      <w:r w:rsidR="000C4E08" w:rsidRPr="007E3A50">
        <w:rPr>
          <w:rFonts w:ascii="Times New Roman" w:hAnsi="Times New Roman" w:cs="Times New Roman"/>
          <w:sz w:val="24"/>
          <w:szCs w:val="24"/>
        </w:rPr>
        <w:t xml:space="preserve"> marine</w:t>
      </w:r>
      <w:r w:rsidRPr="007E3A50">
        <w:rPr>
          <w:rFonts w:ascii="Times New Roman" w:hAnsi="Times New Roman" w:cs="Times New Roman"/>
          <w:sz w:val="24"/>
          <w:szCs w:val="24"/>
        </w:rPr>
        <w:t xml:space="preserve"> aquaria quarantine, and, at times is even used to treat fish on exhibits. </w:t>
      </w:r>
      <w:r w:rsidR="003C5C9C" w:rsidRPr="007E3A50">
        <w:rPr>
          <w:rFonts w:ascii="Times New Roman" w:hAnsi="Times New Roman" w:cs="Times New Roman"/>
          <w:sz w:val="24"/>
          <w:szCs w:val="24"/>
        </w:rPr>
        <w:t>Free copper will react with calcareous materials (e.g. coral, rock or limestone), to form insoluble copper carbonate. This will leach out i</w:t>
      </w:r>
      <w:r w:rsidR="00A95F50" w:rsidRPr="007E3A50">
        <w:rPr>
          <w:rFonts w:ascii="Times New Roman" w:hAnsi="Times New Roman" w:cs="Times New Roman"/>
          <w:sz w:val="24"/>
          <w:szCs w:val="24"/>
        </w:rPr>
        <w:t xml:space="preserve">nto fresh, untreated saltwater </w:t>
      </w:r>
      <w:r w:rsidR="003C5C9C" w:rsidRPr="007E3A50">
        <w:rPr>
          <w:rFonts w:ascii="Times New Roman" w:hAnsi="Times New Roman" w:cs="Times New Roman"/>
          <w:sz w:val="24"/>
          <w:szCs w:val="24"/>
        </w:rPr>
        <w:t xml:space="preserve">once </w:t>
      </w:r>
      <w:r w:rsidR="00A95F50" w:rsidRPr="007E3A50">
        <w:rPr>
          <w:rFonts w:ascii="Times New Roman" w:hAnsi="Times New Roman" w:cs="Times New Roman"/>
          <w:sz w:val="24"/>
          <w:szCs w:val="24"/>
        </w:rPr>
        <w:t>a</w:t>
      </w:r>
      <w:r w:rsidR="003C5C9C" w:rsidRPr="007E3A50">
        <w:rPr>
          <w:rFonts w:ascii="Times New Roman" w:hAnsi="Times New Roman" w:cs="Times New Roman"/>
          <w:sz w:val="24"/>
          <w:szCs w:val="24"/>
        </w:rPr>
        <w:t xml:space="preserve"> bath treatment is completed. As c</w:t>
      </w:r>
      <w:r w:rsidRPr="007E3A50">
        <w:rPr>
          <w:rFonts w:ascii="Times New Roman" w:hAnsi="Times New Roman" w:cs="Times New Roman"/>
          <w:sz w:val="24"/>
          <w:szCs w:val="24"/>
        </w:rPr>
        <w:t xml:space="preserve">opper is </w:t>
      </w:r>
      <w:r w:rsidR="003C5C9C" w:rsidRPr="007E3A50">
        <w:rPr>
          <w:rFonts w:ascii="Times New Roman" w:hAnsi="Times New Roman" w:cs="Times New Roman"/>
          <w:sz w:val="24"/>
          <w:szCs w:val="24"/>
        </w:rPr>
        <w:t xml:space="preserve">extremely </w:t>
      </w:r>
      <w:r w:rsidRPr="007E3A50">
        <w:rPr>
          <w:rFonts w:ascii="Times New Roman" w:hAnsi="Times New Roman" w:cs="Times New Roman"/>
          <w:sz w:val="24"/>
          <w:szCs w:val="24"/>
        </w:rPr>
        <w:t>toxic to invertebrates</w:t>
      </w:r>
      <w:r w:rsidR="003C5C9C" w:rsidRPr="007E3A50">
        <w:rPr>
          <w:rFonts w:ascii="Times New Roman" w:hAnsi="Times New Roman" w:cs="Times New Roman"/>
          <w:sz w:val="24"/>
          <w:szCs w:val="24"/>
        </w:rPr>
        <w:t xml:space="preserve">, any residual </w:t>
      </w:r>
      <w:r w:rsidR="00A95F50" w:rsidRPr="007E3A50">
        <w:rPr>
          <w:rFonts w:ascii="Times New Roman" w:hAnsi="Times New Roman" w:cs="Times New Roman"/>
          <w:sz w:val="24"/>
          <w:szCs w:val="24"/>
        </w:rPr>
        <w:t>copper</w:t>
      </w:r>
      <w:r w:rsidR="003C5C9C" w:rsidRPr="007E3A50">
        <w:rPr>
          <w:rFonts w:ascii="Times New Roman" w:hAnsi="Times New Roman" w:cs="Times New Roman"/>
          <w:sz w:val="24"/>
          <w:szCs w:val="24"/>
        </w:rPr>
        <w:t xml:space="preserve"> can cause unexpected mortality. </w:t>
      </w:r>
      <w:r w:rsidRPr="007E3A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E12" w:rsidRDefault="00A95F50" w:rsidP="00224224">
      <w:pPr>
        <w:spacing w:line="360" w:lineRule="auto"/>
        <w:jc w:val="both"/>
        <w:rPr>
          <w:ins w:id="0" w:author="Keshia Govender" w:date="2017-01-20T08:35:00Z"/>
          <w:rFonts w:ascii="Times New Roman" w:hAnsi="Times New Roman" w:cs="Times New Roman"/>
          <w:sz w:val="24"/>
          <w:szCs w:val="24"/>
        </w:rPr>
      </w:pPr>
      <w:r w:rsidRPr="007E3A50">
        <w:rPr>
          <w:rFonts w:ascii="Times New Roman" w:hAnsi="Times New Roman" w:cs="Times New Roman"/>
          <w:sz w:val="24"/>
          <w:szCs w:val="24"/>
        </w:rPr>
        <w:t xml:space="preserve">This project investigated and compared the efficacy of various filter systems in removing residual copper in saltwater. </w:t>
      </w:r>
      <w:r w:rsidR="00224224" w:rsidRPr="007E3A50">
        <w:rPr>
          <w:rFonts w:ascii="Times New Roman" w:hAnsi="Times New Roman" w:cs="Times New Roman"/>
          <w:sz w:val="24"/>
          <w:szCs w:val="24"/>
        </w:rPr>
        <w:t xml:space="preserve"> </w:t>
      </w:r>
      <w:r w:rsidR="00770C4F" w:rsidRPr="007E3A50">
        <w:rPr>
          <w:rFonts w:ascii="Times New Roman" w:hAnsi="Times New Roman" w:cs="Times New Roman"/>
          <w:sz w:val="24"/>
          <w:szCs w:val="24"/>
        </w:rPr>
        <w:t>The four</w:t>
      </w:r>
      <w:r w:rsidR="00224224" w:rsidRPr="007E3A50">
        <w:rPr>
          <w:rFonts w:ascii="Times New Roman" w:hAnsi="Times New Roman" w:cs="Times New Roman"/>
          <w:sz w:val="24"/>
          <w:szCs w:val="24"/>
        </w:rPr>
        <w:t xml:space="preserve"> filter med</w:t>
      </w:r>
      <w:r w:rsidR="00AD1042" w:rsidRPr="007E3A50">
        <w:rPr>
          <w:rFonts w:ascii="Times New Roman" w:hAnsi="Times New Roman" w:cs="Times New Roman"/>
          <w:sz w:val="24"/>
          <w:szCs w:val="24"/>
        </w:rPr>
        <w:t xml:space="preserve">ia </w:t>
      </w:r>
      <w:r w:rsidR="007E3A50" w:rsidRPr="007E3A50">
        <w:rPr>
          <w:rFonts w:ascii="Times New Roman" w:hAnsi="Times New Roman" w:cs="Times New Roman"/>
          <w:sz w:val="24"/>
          <w:szCs w:val="24"/>
        </w:rPr>
        <w:t>examined were</w:t>
      </w:r>
      <w:r w:rsidR="00224224" w:rsidRPr="007E3A50">
        <w:rPr>
          <w:rFonts w:ascii="Times New Roman" w:hAnsi="Times New Roman" w:cs="Times New Roman"/>
          <w:sz w:val="24"/>
          <w:szCs w:val="24"/>
        </w:rPr>
        <w:t xml:space="preserve"> activated carbon, zeolite, pol</w:t>
      </w:r>
      <w:r w:rsidR="00AD1042" w:rsidRPr="007E3A50">
        <w:rPr>
          <w:rFonts w:ascii="Times New Roman" w:hAnsi="Times New Roman" w:cs="Times New Roman"/>
          <w:sz w:val="24"/>
          <w:szCs w:val="24"/>
        </w:rPr>
        <w:t>y</w:t>
      </w:r>
      <w:r w:rsidR="007E3A50">
        <w:rPr>
          <w:rFonts w:ascii="Times New Roman" w:hAnsi="Times New Roman" w:cs="Times New Roman"/>
          <w:sz w:val="24"/>
          <w:szCs w:val="24"/>
        </w:rPr>
        <w:t>-</w:t>
      </w:r>
      <w:r w:rsidR="00AD1042" w:rsidRPr="007E3A50">
        <w:rPr>
          <w:rFonts w:ascii="Times New Roman" w:hAnsi="Times New Roman" w:cs="Times New Roman"/>
          <w:sz w:val="24"/>
          <w:szCs w:val="24"/>
        </w:rPr>
        <w:t xml:space="preserve">filters and </w:t>
      </w:r>
      <w:r w:rsidRPr="007E3A50">
        <w:rPr>
          <w:rFonts w:ascii="Times New Roman" w:hAnsi="Times New Roman" w:cs="Times New Roman"/>
          <w:sz w:val="24"/>
          <w:szCs w:val="24"/>
        </w:rPr>
        <w:t>powdered</w:t>
      </w:r>
      <w:r w:rsidRPr="007E3A50" w:rsidDel="00A95F50">
        <w:rPr>
          <w:rFonts w:ascii="Times New Roman" w:hAnsi="Times New Roman" w:cs="Times New Roman"/>
          <w:sz w:val="24"/>
          <w:szCs w:val="24"/>
        </w:rPr>
        <w:t xml:space="preserve"> </w:t>
      </w:r>
      <w:r w:rsidR="00224224" w:rsidRPr="007E3A50">
        <w:rPr>
          <w:rFonts w:ascii="Times New Roman" w:hAnsi="Times New Roman" w:cs="Times New Roman"/>
          <w:sz w:val="24"/>
          <w:szCs w:val="24"/>
        </w:rPr>
        <w:t>banana peels.</w:t>
      </w:r>
    </w:p>
    <w:p w:rsidR="00C34E12" w:rsidRDefault="00C34E12" w:rsidP="002242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experiment was undertaken using five glass tanks each having seawater, airlines, copper lines and canister filters. The first tank was used as a control. There were three phases to the </w:t>
      </w:r>
      <w:r w:rsidR="000A3DFD">
        <w:rPr>
          <w:rFonts w:ascii="Times New Roman" w:hAnsi="Times New Roman" w:cs="Times New Roman"/>
          <w:sz w:val="24"/>
          <w:szCs w:val="24"/>
        </w:rPr>
        <w:t>experiment</w:t>
      </w:r>
      <w:r w:rsidR="000A100E">
        <w:rPr>
          <w:rFonts w:ascii="Times New Roman" w:hAnsi="Times New Roman" w:cs="Times New Roman"/>
          <w:sz w:val="24"/>
          <w:szCs w:val="24"/>
        </w:rPr>
        <w:t>.</w:t>
      </w:r>
      <w:r w:rsidR="00782D18">
        <w:rPr>
          <w:rFonts w:ascii="Times New Roman" w:hAnsi="Times New Roman" w:cs="Times New Roman"/>
          <w:sz w:val="24"/>
          <w:szCs w:val="24"/>
        </w:rPr>
        <w:t xml:space="preserve"> The copper tests, temperature and pH </w:t>
      </w:r>
      <w:r w:rsidR="006330B0">
        <w:rPr>
          <w:rFonts w:ascii="Times New Roman" w:hAnsi="Times New Roman" w:cs="Times New Roman"/>
          <w:sz w:val="24"/>
          <w:szCs w:val="24"/>
        </w:rPr>
        <w:t>were</w:t>
      </w:r>
      <w:r w:rsidR="00782D18">
        <w:rPr>
          <w:rFonts w:ascii="Times New Roman" w:hAnsi="Times New Roman" w:cs="Times New Roman"/>
          <w:sz w:val="24"/>
          <w:szCs w:val="24"/>
        </w:rPr>
        <w:t xml:space="preserve"> taken through all three phases.</w:t>
      </w:r>
    </w:p>
    <w:p w:rsidR="000A3DFD" w:rsidRDefault="00B579D9" w:rsidP="002242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</w:t>
      </w:r>
      <w:r w:rsidR="00836DAD">
        <w:rPr>
          <w:rFonts w:ascii="Times New Roman" w:hAnsi="Times New Roman" w:cs="Times New Roman"/>
          <w:sz w:val="24"/>
          <w:szCs w:val="24"/>
        </w:rPr>
        <w:t>results showered that zeolite together with powdered banana were</w:t>
      </w:r>
      <w:r>
        <w:rPr>
          <w:rFonts w:ascii="Times New Roman" w:hAnsi="Times New Roman" w:cs="Times New Roman"/>
          <w:sz w:val="24"/>
          <w:szCs w:val="24"/>
        </w:rPr>
        <w:t xml:space="preserve"> the most successful in absorbing the most amount of free copper. The pH within this time </w:t>
      </w:r>
      <w:r w:rsidR="00836DAD">
        <w:rPr>
          <w:rFonts w:ascii="Times New Roman" w:hAnsi="Times New Roman" w:cs="Times New Roman"/>
          <w:sz w:val="24"/>
          <w:szCs w:val="24"/>
        </w:rPr>
        <w:t>frame was</w:t>
      </w:r>
      <w:r>
        <w:rPr>
          <w:rFonts w:ascii="Times New Roman" w:hAnsi="Times New Roman" w:cs="Times New Roman"/>
          <w:sz w:val="24"/>
          <w:szCs w:val="24"/>
        </w:rPr>
        <w:t xml:space="preserve"> 7.8-8</w:t>
      </w:r>
      <w:r w:rsidR="00836DAD">
        <w:rPr>
          <w:rFonts w:ascii="Times New Roman" w:hAnsi="Times New Roman" w:cs="Times New Roman"/>
          <w:sz w:val="24"/>
          <w:szCs w:val="24"/>
        </w:rPr>
        <w:t xml:space="preserve"> and temperatures were relatively </w:t>
      </w:r>
      <w:r w:rsidR="00217CFB">
        <w:rPr>
          <w:rFonts w:ascii="Times New Roman" w:hAnsi="Times New Roman" w:cs="Times New Roman"/>
          <w:sz w:val="24"/>
          <w:szCs w:val="24"/>
        </w:rPr>
        <w:t>stable. After</w:t>
      </w:r>
      <w:r w:rsidR="00836DAD">
        <w:rPr>
          <w:rFonts w:ascii="Times New Roman" w:hAnsi="Times New Roman" w:cs="Times New Roman"/>
          <w:sz w:val="24"/>
          <w:szCs w:val="24"/>
        </w:rPr>
        <w:t xml:space="preserve"> two months the zeolite became deactivated and activated carbon achieved good absorption of free copper. </w:t>
      </w:r>
      <w:r w:rsidR="00217CFB">
        <w:rPr>
          <w:rFonts w:ascii="Times New Roman" w:hAnsi="Times New Roman" w:cs="Times New Roman"/>
          <w:sz w:val="24"/>
          <w:szCs w:val="24"/>
        </w:rPr>
        <w:t>Powdered</w:t>
      </w:r>
      <w:r w:rsidR="00836DAD">
        <w:rPr>
          <w:rFonts w:ascii="Times New Roman" w:hAnsi="Times New Roman" w:cs="Times New Roman"/>
          <w:sz w:val="24"/>
          <w:szCs w:val="24"/>
        </w:rPr>
        <w:t xml:space="preserve"> banana showed immense absorption </w:t>
      </w:r>
      <w:r w:rsidR="00217CFB">
        <w:rPr>
          <w:rFonts w:ascii="Times New Roman" w:hAnsi="Times New Roman" w:cs="Times New Roman"/>
          <w:sz w:val="24"/>
          <w:szCs w:val="24"/>
        </w:rPr>
        <w:t>however</w:t>
      </w:r>
      <w:r w:rsidR="00836DAD">
        <w:rPr>
          <w:rFonts w:ascii="Times New Roman" w:hAnsi="Times New Roman" w:cs="Times New Roman"/>
          <w:sz w:val="24"/>
          <w:szCs w:val="24"/>
        </w:rPr>
        <w:t xml:space="preserve"> the pH levels would drop on certain days. The Poly-filter showed very slow absorption during the entire experiment through all three phases. </w:t>
      </w:r>
    </w:p>
    <w:p w:rsidR="00541E40" w:rsidRPr="006330B0" w:rsidRDefault="00836DAD" w:rsidP="00541E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 activated carbon was the best filter media although taking a long period of time to absorb the free copper. Some results were zero or extremely low levels of free copper </w:t>
      </w:r>
      <w:r w:rsidR="00217CFB">
        <w:rPr>
          <w:rFonts w:ascii="Times New Roman" w:hAnsi="Times New Roman" w:cs="Times New Roman"/>
          <w:sz w:val="24"/>
          <w:szCs w:val="24"/>
        </w:rPr>
        <w:t>detected</w:t>
      </w:r>
      <w:r>
        <w:rPr>
          <w:rFonts w:ascii="Times New Roman" w:hAnsi="Times New Roman" w:cs="Times New Roman"/>
          <w:sz w:val="24"/>
          <w:szCs w:val="24"/>
        </w:rPr>
        <w:t xml:space="preserve">. Powdered banana was the second filter media that absorbed the most amount of </w:t>
      </w:r>
      <w:r w:rsidR="00217CFB">
        <w:rPr>
          <w:rFonts w:ascii="Times New Roman" w:hAnsi="Times New Roman" w:cs="Times New Roman"/>
          <w:sz w:val="24"/>
          <w:szCs w:val="24"/>
        </w:rPr>
        <w:t xml:space="preserve">free </w:t>
      </w:r>
      <w:r>
        <w:rPr>
          <w:rFonts w:ascii="Times New Roman" w:hAnsi="Times New Roman" w:cs="Times New Roman"/>
          <w:sz w:val="24"/>
          <w:szCs w:val="24"/>
        </w:rPr>
        <w:t xml:space="preserve">copper however the </w:t>
      </w:r>
      <w:r w:rsidR="006330B0">
        <w:rPr>
          <w:rFonts w:ascii="Times New Roman" w:hAnsi="Times New Roman" w:cs="Times New Roman"/>
          <w:sz w:val="24"/>
          <w:szCs w:val="24"/>
        </w:rPr>
        <w:t>pH readings took time to stabilise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1E40">
        <w:rPr>
          <w:rFonts w:ascii="Times New Roman" w:hAnsi="Times New Roman" w:cs="Times New Roman"/>
          <w:sz w:val="24"/>
          <w:szCs w:val="24"/>
        </w:rPr>
        <w:t xml:space="preserve">Environmentally these filters can be </w:t>
      </w:r>
      <w:r w:rsidR="00541E40">
        <w:rPr>
          <w:rFonts w:ascii="Times New Roman" w:hAnsi="Times New Roman" w:cs="Times New Roman"/>
          <w:sz w:val="24"/>
          <w:szCs w:val="24"/>
        </w:rPr>
        <w:lastRenderedPageBreak/>
        <w:t xml:space="preserve">used in waste water treatment plants to remove heavy metals such as copper either by having canister were the media is added in or in </w:t>
      </w:r>
      <w:proofErr w:type="spellStart"/>
      <w:r w:rsidR="00541E40">
        <w:rPr>
          <w:rFonts w:ascii="Times New Roman" w:hAnsi="Times New Roman" w:cs="Times New Roman"/>
          <w:sz w:val="24"/>
          <w:szCs w:val="24"/>
        </w:rPr>
        <w:t>biofilters</w:t>
      </w:r>
      <w:proofErr w:type="spellEnd"/>
      <w:r w:rsidR="00541E40">
        <w:rPr>
          <w:rFonts w:ascii="Times New Roman" w:hAnsi="Times New Roman" w:cs="Times New Roman"/>
          <w:sz w:val="24"/>
          <w:szCs w:val="24"/>
        </w:rPr>
        <w:t xml:space="preserve"> were the various media can be added. </w:t>
      </w:r>
    </w:p>
    <w:p w:rsidR="00D55FF9" w:rsidRDefault="00E65671">
      <w:r>
        <w:t>Biography</w:t>
      </w:r>
    </w:p>
    <w:p w:rsidR="00E65671" w:rsidRDefault="00E65671">
      <w:r>
        <w:t xml:space="preserve">Keshia Govender, 33 years old, </w:t>
      </w:r>
      <w:proofErr w:type="spellStart"/>
      <w:r>
        <w:t>Btech</w:t>
      </w:r>
      <w:proofErr w:type="spellEnd"/>
      <w:r>
        <w:t xml:space="preserve"> </w:t>
      </w:r>
      <w:bookmarkStart w:id="1" w:name="_GoBack"/>
      <w:bookmarkEnd w:id="1"/>
      <w:r>
        <w:t xml:space="preserve">Biotechnology, 8 years in water quality (chemistry and microbiology). </w:t>
      </w:r>
    </w:p>
    <w:sectPr w:rsidR="00E65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224"/>
    <w:rsid w:val="00075419"/>
    <w:rsid w:val="000A100E"/>
    <w:rsid w:val="000A3DFD"/>
    <w:rsid w:val="000C4E08"/>
    <w:rsid w:val="00217CFB"/>
    <w:rsid w:val="00224224"/>
    <w:rsid w:val="003C5C9C"/>
    <w:rsid w:val="004D5F5D"/>
    <w:rsid w:val="00541E40"/>
    <w:rsid w:val="006330B0"/>
    <w:rsid w:val="00683BBA"/>
    <w:rsid w:val="00703C61"/>
    <w:rsid w:val="00770C4F"/>
    <w:rsid w:val="00782D18"/>
    <w:rsid w:val="007A07F5"/>
    <w:rsid w:val="007E3A50"/>
    <w:rsid w:val="007F56FD"/>
    <w:rsid w:val="00836DAD"/>
    <w:rsid w:val="009273A6"/>
    <w:rsid w:val="009D79BC"/>
    <w:rsid w:val="00A95F50"/>
    <w:rsid w:val="00AD1042"/>
    <w:rsid w:val="00B579D9"/>
    <w:rsid w:val="00C34E12"/>
    <w:rsid w:val="00D55FF9"/>
    <w:rsid w:val="00E526E7"/>
    <w:rsid w:val="00E65671"/>
    <w:rsid w:val="00EE1CA1"/>
    <w:rsid w:val="00F3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E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FB156-1CC4-4836-8DB0-74DB5B9BC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Keshia Govender</dc:creator>
  <cp:lastModifiedBy>Keshia Govender</cp:lastModifiedBy>
  <cp:revision>4</cp:revision>
  <dcterms:created xsi:type="dcterms:W3CDTF">2019-02-21T07:36:00Z</dcterms:created>
  <dcterms:modified xsi:type="dcterms:W3CDTF">2019-02-21T07:58:00Z</dcterms:modified>
</cp:coreProperties>
</file>