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6D4" w:rsidRDefault="00536344" w:rsidP="004B68B5">
      <w:pPr>
        <w:spacing w:after="240"/>
      </w:pPr>
      <w:r>
        <w:t xml:space="preserve">Peer to Peer </w:t>
      </w:r>
      <w:r w:rsidR="004B68B5">
        <w:t>Comprehensive HIV Prevention</w:t>
      </w:r>
      <w:r>
        <w:t xml:space="preserve"> and Sexual Health Education </w:t>
      </w:r>
      <w:proofErr w:type="spellStart"/>
      <w:r>
        <w:t>Increases</w:t>
      </w:r>
      <w:r w:rsidR="004B68B5">
        <w:t>Testing</w:t>
      </w:r>
      <w:proofErr w:type="spellEnd"/>
      <w:r w:rsidR="004B68B5">
        <w:t xml:space="preserve"> among adolescent girls and young women in </w:t>
      </w:r>
      <w:proofErr w:type="spellStart"/>
      <w:r w:rsidR="004B68B5">
        <w:t>Evbuotubu</w:t>
      </w:r>
      <w:proofErr w:type="spellEnd"/>
      <w:r w:rsidR="004B68B5">
        <w:t xml:space="preserve"> and </w:t>
      </w:r>
      <w:proofErr w:type="spellStart"/>
      <w:r w:rsidR="004B68B5">
        <w:t>Okhokugho</w:t>
      </w:r>
      <w:proofErr w:type="spellEnd"/>
      <w:r w:rsidR="004B68B5">
        <w:t xml:space="preserve"> communities in Edo State, Nigeria</w:t>
      </w:r>
      <w:r w:rsidR="004B68B5">
        <w:br/>
      </w:r>
      <w:r w:rsidR="004B68B5">
        <w:br/>
      </w:r>
    </w:p>
    <w:p w:rsidR="00792092" w:rsidRDefault="003156D4" w:rsidP="00792092">
      <w:pPr>
        <w:tabs>
          <w:tab w:val="left" w:pos="142"/>
        </w:tabs>
        <w:spacing w:after="240"/>
        <w:rPr>
          <w:ins w:id="0" w:author="NHVMAS" w:date="2019-06-27T02:30:00Z"/>
          <w:vertAlign w:val="superscript"/>
        </w:rPr>
        <w:sectPr w:rsidR="00792092" w:rsidSect="00D94543">
          <w:pgSz w:w="11906" w:h="16838" w:code="9"/>
          <w:pgMar w:top="1440" w:right="0" w:bottom="1440" w:left="0" w:header="708" w:footer="708" w:gutter="0"/>
          <w:cols w:space="708"/>
          <w:docGrid w:linePitch="360"/>
        </w:sectPr>
      </w:pPr>
      <w:r>
        <w:rPr>
          <w:b/>
        </w:rPr>
        <w:t xml:space="preserve">Authors: </w:t>
      </w:r>
      <w:proofErr w:type="spellStart"/>
      <w:r w:rsidRPr="00735753">
        <w:rPr>
          <w:b/>
        </w:rPr>
        <w:t>David</w:t>
      </w:r>
      <w:r>
        <w:rPr>
          <w:b/>
        </w:rPr>
        <w:t>Ekpenyong</w:t>
      </w:r>
      <w:proofErr w:type="spellEnd"/>
      <w:r w:rsidRPr="00735753">
        <w:rPr>
          <w:b/>
        </w:rPr>
        <w:t xml:space="preserve"> ita</w:t>
      </w:r>
      <w:r w:rsidRPr="00735753">
        <w:rPr>
          <w:b/>
          <w:vertAlign w:val="superscript"/>
        </w:rPr>
        <w:t>1</w:t>
      </w:r>
      <w:r>
        <w:t xml:space="preserve">, </w:t>
      </w:r>
      <w:proofErr w:type="spellStart"/>
      <w:r>
        <w:t>Orobosa</w:t>
      </w:r>
      <w:proofErr w:type="spellEnd"/>
      <w:r>
        <w:t xml:space="preserve"> Enadeghe</w:t>
      </w:r>
      <w:r>
        <w:rPr>
          <w:vertAlign w:val="superscript"/>
        </w:rPr>
        <w:t>2</w:t>
      </w:r>
      <w:r>
        <w:t xml:space="preserve">, Amanda </w:t>
      </w:r>
      <w:proofErr w:type="spellStart"/>
      <w:r>
        <w:t>Ajufo</w:t>
      </w:r>
      <w:proofErr w:type="spellEnd"/>
      <w:del w:id="1" w:author="NHVMAS" w:date="2019-06-27T02:29:00Z">
        <w:r w:rsidDel="00792092">
          <w:delText>h</w:delText>
        </w:r>
        <w:r w:rsidDel="00792092">
          <w:rPr>
            <w:vertAlign w:val="superscript"/>
          </w:rPr>
          <w:delText>2.</w:delText>
        </w:r>
      </w:del>
    </w:p>
    <w:p w:rsidR="005B47AE" w:rsidRDefault="00792092" w:rsidP="00792092">
      <w:pPr>
        <w:tabs>
          <w:tab w:val="left" w:pos="142"/>
        </w:tabs>
        <w:spacing w:after="240"/>
      </w:pPr>
      <w:ins w:id="2" w:author="NHVMAS" w:date="2019-06-27T02:30:00Z">
        <w:r>
          <w:rPr>
            <w:b/>
          </w:rPr>
          <w:lastRenderedPageBreak/>
          <w:t xml:space="preserve">Authors: </w:t>
        </w:r>
        <w:proofErr w:type="spellStart"/>
        <w:r w:rsidRPr="00735753">
          <w:rPr>
            <w:b/>
          </w:rPr>
          <w:t>David</w:t>
        </w:r>
        <w:r>
          <w:rPr>
            <w:b/>
          </w:rPr>
          <w:t>Ekpenyong</w:t>
        </w:r>
        <w:proofErr w:type="spellEnd"/>
        <w:r w:rsidRPr="00735753">
          <w:rPr>
            <w:b/>
          </w:rPr>
          <w:t xml:space="preserve"> ita</w:t>
        </w:r>
        <w:r w:rsidRPr="00735753">
          <w:rPr>
            <w:b/>
            <w:vertAlign w:val="superscript"/>
          </w:rPr>
          <w:t>1</w:t>
        </w:r>
        <w:r>
          <w:t xml:space="preserve">, </w:t>
        </w:r>
        <w:proofErr w:type="spellStart"/>
        <w:r>
          <w:t>Orobosa</w:t>
        </w:r>
        <w:proofErr w:type="spellEnd"/>
        <w:r>
          <w:t xml:space="preserve"> Enadeghe</w:t>
        </w:r>
        <w:r>
          <w:rPr>
            <w:vertAlign w:val="superscript"/>
          </w:rPr>
          <w:t>2</w:t>
        </w:r>
        <w:r>
          <w:t>, Amanda Ajufoh</w:t>
        </w:r>
        <w:r>
          <w:rPr>
            <w:vertAlign w:val="superscript"/>
          </w:rPr>
          <w:t>2.</w:t>
        </w:r>
        <w:r>
          <w:br/>
        </w:r>
        <w:r>
          <w:br/>
        </w:r>
      </w:ins>
      <w:del w:id="3" w:author="NHVMAS" w:date="2019-06-27T02:29:00Z">
        <w:r w:rsidR="004B68B5" w:rsidDel="00792092">
          <w:br/>
        </w:r>
      </w:del>
      <w:r w:rsidR="004B68B5">
        <w:br/>
      </w:r>
      <w:r w:rsidR="007D0EDD">
        <w:t xml:space="preserve">Background: </w:t>
      </w:r>
      <w:proofErr w:type="gramStart"/>
      <w:r w:rsidR="007D0EDD">
        <w:t>The  2018</w:t>
      </w:r>
      <w:proofErr w:type="gramEnd"/>
      <w:r w:rsidR="007D0EDD">
        <w:t xml:space="preserve"> data</w:t>
      </w:r>
      <w:r w:rsidR="004B68B5">
        <w:t xml:space="preserve"> sentinel survey shows that the prevalence of HIV in Edo State is estimated at 1.8% which is higher than the national average of 1.4%. Adolescent girls and young women (AGYW)</w:t>
      </w:r>
      <w:r w:rsidR="005F17DC">
        <w:t xml:space="preserve"> between the </w:t>
      </w:r>
      <w:proofErr w:type="gramStart"/>
      <w:r w:rsidR="005F17DC">
        <w:t>age</w:t>
      </w:r>
      <w:proofErr w:type="gramEnd"/>
      <w:r w:rsidR="005F17DC">
        <w:t xml:space="preserve"> of 15-24 has a prevalence rate of 5.9</w:t>
      </w:r>
      <w:r w:rsidR="0080465F">
        <w:t>%</w:t>
      </w:r>
      <w:r w:rsidR="005F17DC">
        <w:t>in south south</w:t>
      </w:r>
      <w:ins w:id="4" w:author="NHVMAS" w:date="2019-06-27T02:32:00Z">
        <w:r>
          <w:t xml:space="preserve"> </w:t>
        </w:r>
      </w:ins>
      <w:r w:rsidR="005F17DC">
        <w:t xml:space="preserve">of Nigeria. Insufficient knowledge of </w:t>
      </w:r>
      <w:proofErr w:type="gramStart"/>
      <w:r w:rsidR="005F17DC">
        <w:t>HIV  transmission</w:t>
      </w:r>
      <w:proofErr w:type="gramEnd"/>
      <w:r w:rsidR="005F17DC">
        <w:t xml:space="preserve"> mode c</w:t>
      </w:r>
      <w:r w:rsidR="004B68B5">
        <w:t xml:space="preserve">ontribute greatly to the high prevalence rate </w:t>
      </w:r>
      <w:r w:rsidR="005F17DC">
        <w:t>in rural communities</w:t>
      </w:r>
      <w:r w:rsidR="004B68B5">
        <w:t xml:space="preserve">. Thus, there is need for comprehensive HIV education and HIV testing service particularly among these vulnerable age group. </w:t>
      </w:r>
      <w:r w:rsidR="004B68B5">
        <w:br/>
      </w:r>
      <w:r w:rsidR="004B68B5">
        <w:br/>
      </w:r>
      <w:r w:rsidR="004B68B5" w:rsidRPr="00E87003">
        <w:rPr>
          <w:b/>
        </w:rPr>
        <w:t>Objective</w:t>
      </w:r>
      <w:r w:rsidR="004B68B5">
        <w:t>: The project aimed to educate, promote safe sexual practices and increase uptake of HIV testing services among AGYW.</w:t>
      </w:r>
      <w:r w:rsidR="004B68B5">
        <w:br/>
      </w:r>
      <w:r w:rsidR="004B68B5">
        <w:br/>
      </w:r>
      <w:r w:rsidR="004B68B5" w:rsidRPr="00E87003">
        <w:rPr>
          <w:b/>
        </w:rPr>
        <w:t>Methodology/strategy</w:t>
      </w:r>
      <w:r w:rsidR="004B68B5">
        <w:t xml:space="preserve">: Adolescent girls and Young women (AGYW) were trained </w:t>
      </w:r>
      <w:r w:rsidR="00693E40">
        <w:t>by me and my colleague</w:t>
      </w:r>
      <w:r w:rsidR="00695CB2">
        <w:t xml:space="preserve">s </w:t>
      </w:r>
      <w:r w:rsidR="004B68B5">
        <w:t>in the</w:t>
      </w:r>
      <w:r w:rsidR="00A326B9">
        <w:t xml:space="preserve"> two com</w:t>
      </w:r>
      <w:r w:rsidR="004B68B5">
        <w:t xml:space="preserve">munities as peer educators for 24 weeks.  </w:t>
      </w:r>
      <w:r w:rsidR="00A76D0D">
        <w:t>Eight</w:t>
      </w:r>
      <w:r w:rsidR="004B68B5">
        <w:t xml:space="preserve"> of them received trainings on</w:t>
      </w:r>
      <w:r w:rsidR="009553BC">
        <w:t xml:space="preserve"> main topics: on safe sex, HIV/</w:t>
      </w:r>
      <w:r w:rsidR="004B68B5">
        <w:t>AIDS,</w:t>
      </w:r>
      <w:r w:rsidR="00A32972">
        <w:t xml:space="preserve"> mode of HIV </w:t>
      </w:r>
      <w:r>
        <w:t>transmission, reproductive</w:t>
      </w:r>
      <w:r w:rsidR="004B68B5">
        <w:t xml:space="preserve"> </w:t>
      </w:r>
      <w:r w:rsidR="00A76D0D">
        <w:t>h</w:t>
      </w:r>
      <w:r w:rsidR="004B68B5">
        <w:t>ealth,</w:t>
      </w:r>
      <w:r w:rsidR="00A76D0D">
        <w:t xml:space="preserve"> and</w:t>
      </w:r>
      <w:ins w:id="5" w:author="NHVMAS" w:date="2019-06-27T02:28:00Z">
        <w:r>
          <w:t xml:space="preserve"> </w:t>
        </w:r>
      </w:ins>
      <w:r w:rsidR="00A76D0D">
        <w:t>f</w:t>
      </w:r>
      <w:r w:rsidR="009553BC">
        <w:t xml:space="preserve">emale </w:t>
      </w:r>
      <w:r w:rsidR="00A76D0D">
        <w:t>g</w:t>
      </w:r>
      <w:r w:rsidR="009553BC">
        <w:t xml:space="preserve">enital </w:t>
      </w:r>
      <w:r w:rsidR="00A76D0D">
        <w:t>m</w:t>
      </w:r>
      <w:r w:rsidR="009553BC">
        <w:t>utilation (FGM).</w:t>
      </w:r>
      <w:r w:rsidR="004B68B5">
        <w:t>They were taught</w:t>
      </w:r>
      <w:r w:rsidR="005B47AE">
        <w:t>,</w:t>
      </w:r>
      <w:r w:rsidR="004B68B5">
        <w:t xml:space="preserve"> once we</w:t>
      </w:r>
      <w:r w:rsidR="005B47AE">
        <w:t xml:space="preserve">ekly, 4 times a month, </w:t>
      </w:r>
      <w:r w:rsidR="00A326B9">
        <w:t>consistently 4</w:t>
      </w:r>
      <w:r w:rsidR="005B47AE">
        <w:t xml:space="preserve"> hours per session.</w:t>
      </w:r>
    </w:p>
    <w:p w:rsidR="00000000" w:rsidRDefault="004B68B5">
      <w:pPr>
        <w:spacing w:after="240"/>
      </w:pPr>
      <w:r>
        <w:t xml:space="preserve">Education </w:t>
      </w:r>
      <w:r w:rsidR="00AD3637">
        <w:t>session</w:t>
      </w:r>
      <w:r w:rsidR="009F49D8">
        <w:t>s</w:t>
      </w:r>
      <w:r w:rsidR="00AD3637">
        <w:t xml:space="preserve">  were</w:t>
      </w:r>
      <w:r>
        <w:t xml:space="preserve"> conducted at the communities town hall by trained peer educators using the UNICEF approved "</w:t>
      </w:r>
      <w:r w:rsidR="00A21572" w:rsidRPr="00A21572">
        <w:rPr>
          <w:caps/>
        </w:rPr>
        <w:t>sexual and reproductive health</w:t>
      </w:r>
      <w:r>
        <w:t>" manual.</w:t>
      </w:r>
      <w:r>
        <w:br/>
      </w:r>
      <w:r>
        <w:br/>
      </w:r>
      <w:r>
        <w:br/>
        <w:t xml:space="preserve">AGYW were mobilised through </w:t>
      </w:r>
      <w:r w:rsidR="00A50685">
        <w:t>h</w:t>
      </w:r>
      <w:r>
        <w:t>ouse</w:t>
      </w:r>
      <w:r w:rsidR="00A50685">
        <w:t>-</w:t>
      </w:r>
      <w:r>
        <w:t>to</w:t>
      </w:r>
      <w:r w:rsidR="00A50685">
        <w:t>-</w:t>
      </w:r>
      <w:r>
        <w:t xml:space="preserve">house sensitization to participate in the peer education session at the community town hall. </w:t>
      </w:r>
      <w:r>
        <w:br/>
        <w:t>Communication was done using local dialects</w:t>
      </w:r>
      <w:r w:rsidR="005B47AE">
        <w:t>(Bini) language</w:t>
      </w:r>
      <w:r>
        <w:t xml:space="preserve">. Monthly HIV testing services </w:t>
      </w:r>
      <w:r w:rsidR="007A6C22">
        <w:t xml:space="preserve">(HTS) </w:t>
      </w:r>
      <w:r w:rsidR="00ED3205">
        <w:t xml:space="preserve">were </w:t>
      </w:r>
      <w:r>
        <w:t>conducted</w:t>
      </w:r>
      <w:ins w:id="6" w:author="NHVMAS" w:date="2019-06-27T02:27:00Z">
        <w:r w:rsidR="002F6114">
          <w:t xml:space="preserve"> </w:t>
        </w:r>
      </w:ins>
      <w:r w:rsidR="00D94543">
        <w:t>with joint</w:t>
      </w:r>
      <w:r w:rsidR="007A6C22">
        <w:t xml:space="preserve"> effort of HIV</w:t>
      </w:r>
      <w:r w:rsidR="00AD3637">
        <w:t xml:space="preserve"> prevention</w:t>
      </w:r>
      <w:r w:rsidR="007A6C22">
        <w:t xml:space="preserve"> trained counsellor</w:t>
      </w:r>
      <w:r w:rsidR="00AD3637">
        <w:t xml:space="preserve"> testers </w:t>
      </w:r>
      <w:r w:rsidR="00536344">
        <w:t>and</w:t>
      </w:r>
      <w:r w:rsidR="00AD3637">
        <w:t xml:space="preserve"> qualified </w:t>
      </w:r>
      <w:r w:rsidR="007A6C22">
        <w:t>nurses</w:t>
      </w:r>
      <w:r w:rsidR="00AD3637">
        <w:t xml:space="preserve"> in </w:t>
      </w:r>
      <w:r w:rsidR="00CB38DA">
        <w:t xml:space="preserve">primary health care </w:t>
      </w:r>
      <w:proofErr w:type="gramStart"/>
      <w:r w:rsidR="00CB38DA">
        <w:t>centres(</w:t>
      </w:r>
      <w:proofErr w:type="gramEnd"/>
      <w:r w:rsidR="00AD3637">
        <w:t>PHCs</w:t>
      </w:r>
      <w:r w:rsidR="00CB38DA">
        <w:t>)</w:t>
      </w:r>
      <w:r w:rsidR="00734BA7">
        <w:t>,</w:t>
      </w:r>
      <w:r w:rsidR="00E87003">
        <w:t xml:space="preserve"> while reactive cases w</w:t>
      </w:r>
      <w:r>
        <w:t>ere linked to care. Pre</w:t>
      </w:r>
      <w:r w:rsidR="00536344">
        <w:t>-</w:t>
      </w:r>
      <w:r>
        <w:t xml:space="preserve"> and post</w:t>
      </w:r>
      <w:r w:rsidR="00536344">
        <w:t>-</w:t>
      </w:r>
      <w:r>
        <w:t xml:space="preserve"> training assessment was cond</w:t>
      </w:r>
      <w:r w:rsidR="00A326B9">
        <w:t>uc</w:t>
      </w:r>
      <w:r>
        <w:t>ted using</w:t>
      </w:r>
      <w:r w:rsidR="00536344">
        <w:t xml:space="preserve"> an</w:t>
      </w:r>
      <w:r>
        <w:t xml:space="preserve"> interviewer administered questionnaire. </w:t>
      </w:r>
      <w:bookmarkStart w:id="7" w:name="_GoBack"/>
      <w:r>
        <w:br/>
      </w:r>
      <w:bookmarkEnd w:id="7"/>
      <w:r>
        <w:br/>
      </w:r>
      <w:r w:rsidRPr="00E87003">
        <w:rPr>
          <w:b/>
        </w:rPr>
        <w:t>Result/outcome</w:t>
      </w:r>
      <w:proofErr w:type="gramStart"/>
      <w:r>
        <w:t>:</w:t>
      </w:r>
      <w:proofErr w:type="gramEnd"/>
      <w:r>
        <w:br/>
        <w:t xml:space="preserve">The prevalence of condom </w:t>
      </w:r>
      <w:r w:rsidR="00D94543">
        <w:t>uses</w:t>
      </w:r>
      <w:r>
        <w:t xml:space="preserve"> among AGYW increased from 20% at baseline to 70% at the </w:t>
      </w:r>
      <w:r w:rsidR="00E87003">
        <w:t>end of 12 months.</w:t>
      </w:r>
      <w:ins w:id="8" w:author="NHVMAS" w:date="2019-06-27T02:28:00Z">
        <w:r w:rsidR="00792092">
          <w:t xml:space="preserve"> </w:t>
        </w:r>
      </w:ins>
      <w:r w:rsidR="00BD33FE">
        <w:t xml:space="preserve">Eight </w:t>
      </w:r>
      <w:r w:rsidR="00E87003">
        <w:t>adolescent girls</w:t>
      </w:r>
      <w:r>
        <w:t xml:space="preserve"> were successfully trained as peer educator</w:t>
      </w:r>
      <w:r w:rsidR="00744F8F">
        <w:t xml:space="preserve"> and reached others</w:t>
      </w:r>
      <w:r w:rsidR="008C330C">
        <w:t>, through town hall meetings</w:t>
      </w:r>
      <w:proofErr w:type="gramStart"/>
      <w:r w:rsidR="008C330C">
        <w:t>,market</w:t>
      </w:r>
      <w:proofErr w:type="gramEnd"/>
      <w:r w:rsidR="008C330C">
        <w:t xml:space="preserve"> square, and under a tree in community chairman house</w:t>
      </w:r>
      <w:ins w:id="9" w:author="NHVMAS" w:date="2019-06-27T02:34:00Z">
        <w:r w:rsidR="00792092">
          <w:t>,</w:t>
        </w:r>
      </w:ins>
      <w:r w:rsidR="008C330C">
        <w:t xml:space="preserve"> who is a member of community advisory board (CAB).</w:t>
      </w:r>
      <w:r>
        <w:br/>
      </w:r>
      <w:r w:rsidR="00BD33FE">
        <w:t xml:space="preserve">A total of </w:t>
      </w:r>
      <w:r>
        <w:t xml:space="preserve">845 persons had learnt about safe sexual practices and HIV Prevention methods. 2,392 </w:t>
      </w:r>
      <w:r w:rsidR="00F86DB4">
        <w:t>f</w:t>
      </w:r>
      <w:r>
        <w:t xml:space="preserve">emale </w:t>
      </w:r>
      <w:r w:rsidR="00F86DB4">
        <w:t>c</w:t>
      </w:r>
      <w:r>
        <w:t xml:space="preserve">ondom and 2,964 </w:t>
      </w:r>
      <w:r w:rsidR="00F86DB4">
        <w:t>m</w:t>
      </w:r>
      <w:r>
        <w:t xml:space="preserve">ale </w:t>
      </w:r>
      <w:r w:rsidR="00F86DB4">
        <w:t>c</w:t>
      </w:r>
      <w:r>
        <w:t>ondoms were distributed and over 800 IEC materials we</w:t>
      </w:r>
      <w:r w:rsidR="00D26D16">
        <w:t xml:space="preserve">re distributed. </w:t>
      </w:r>
    </w:p>
    <w:p w:rsidR="004B68B5" w:rsidRDefault="00693E40" w:rsidP="004B68B5">
      <w:pPr>
        <w:spacing w:after="240"/>
      </w:pPr>
      <w:r>
        <w:t xml:space="preserve">A total of 151 were tested and </w:t>
      </w:r>
      <w:r w:rsidR="00D94543">
        <w:t>148 AGYW</w:t>
      </w:r>
      <w:r w:rsidR="004B68B5">
        <w:t xml:space="preserve"> knew their HIV status for the first time. 5 AGYW tested positive for HIV. Prevalence of 3.3% was observed among AGYW tested in this project.</w:t>
      </w:r>
      <w:ins w:id="10" w:author="NHVMAS" w:date="2019-06-27T02:31:00Z">
        <w:r w:rsidR="00792092">
          <w:t xml:space="preserve">  </w:t>
        </w:r>
      </w:ins>
      <w:r w:rsidR="00703746">
        <w:t>Some of the</w:t>
      </w:r>
      <w:ins w:id="11" w:author="NHVMAS" w:date="2019-06-27T02:35:00Z">
        <w:r w:rsidR="00792092">
          <w:t xml:space="preserve"> </w:t>
        </w:r>
      </w:ins>
      <w:r w:rsidR="00D94543">
        <w:t>tested HIV</w:t>
      </w:r>
      <w:ins w:id="12" w:author="NHVMAS" w:date="2019-06-27T02:35:00Z">
        <w:r w:rsidR="00792092">
          <w:t xml:space="preserve"> </w:t>
        </w:r>
      </w:ins>
      <w:r w:rsidR="00DD1DC0">
        <w:t xml:space="preserve">negative AGYW were link to </w:t>
      </w:r>
      <w:proofErr w:type="spellStart"/>
      <w:proofErr w:type="gramStart"/>
      <w:r w:rsidR="00DD1DC0">
        <w:t>PrEP</w:t>
      </w:r>
      <w:proofErr w:type="gramEnd"/>
      <w:r w:rsidR="00DD1DC0">
        <w:t>.</w:t>
      </w:r>
      <w:proofErr w:type="spellEnd"/>
      <w:ins w:id="13" w:author="NHVMAS" w:date="2019-06-27T02:35:00Z">
        <w:r w:rsidR="00792092">
          <w:t xml:space="preserve"> </w:t>
        </w:r>
      </w:ins>
      <w:r w:rsidR="00DD1DC0">
        <w:t>While 5</w:t>
      </w:r>
      <w:r w:rsidR="004B68B5">
        <w:t>(100%) who tested p</w:t>
      </w:r>
      <w:r w:rsidR="00E87003">
        <w:t xml:space="preserve">ositive were linked to care. </w:t>
      </w:r>
      <w:r w:rsidR="00E87003">
        <w:br/>
      </w:r>
      <w:r w:rsidR="00E87003">
        <w:br/>
      </w:r>
      <w:r w:rsidR="00E87003" w:rsidRPr="00E87003">
        <w:rPr>
          <w:b/>
        </w:rPr>
        <w:t>C</w:t>
      </w:r>
      <w:r w:rsidR="004B68B5" w:rsidRPr="00E87003">
        <w:rPr>
          <w:b/>
        </w:rPr>
        <w:t>onclusion</w:t>
      </w:r>
      <w:proofErr w:type="gramStart"/>
      <w:r w:rsidR="004B68B5" w:rsidRPr="00E87003">
        <w:rPr>
          <w:b/>
        </w:rPr>
        <w:t>:</w:t>
      </w:r>
      <w:proofErr w:type="gramEnd"/>
      <w:r w:rsidR="004B68B5">
        <w:br/>
        <w:t>Community HIV Prevention Education using house</w:t>
      </w:r>
      <w:r w:rsidR="00A234B5">
        <w:t>-</w:t>
      </w:r>
      <w:r w:rsidR="004B68B5">
        <w:t>to</w:t>
      </w:r>
      <w:r w:rsidR="00A234B5">
        <w:t>-</w:t>
      </w:r>
      <w:r w:rsidR="004B68B5">
        <w:t xml:space="preserve">house sensitisation is effective in reaching AGYW. </w:t>
      </w:r>
      <w:r w:rsidR="00570D57">
        <w:t>Peers led education helps overcome barriers of community entry and facilitate</w:t>
      </w:r>
      <w:r w:rsidR="004B68B5">
        <w:t xml:space="preserve"> access to HIV testing services. There is need for the State and relevant stakeholders to carryout in</w:t>
      </w:r>
      <w:r w:rsidR="00737E92">
        <w:t>-</w:t>
      </w:r>
      <w:r w:rsidR="004B68B5">
        <w:t>depth oriented projects specifically tailored to the HIV prevention needs of AGYW</w:t>
      </w:r>
      <w:r w:rsidR="00CB38DA">
        <w:t xml:space="preserve"> in rural communities</w:t>
      </w:r>
      <w:r w:rsidR="004B68B5">
        <w:t xml:space="preserve">. </w:t>
      </w:r>
    </w:p>
    <w:p w:rsidR="00521915" w:rsidRDefault="00521915"/>
    <w:sectPr w:rsidR="00521915" w:rsidSect="00792092">
      <w:pgSz w:w="11906" w:h="16838" w:code="9"/>
      <w:pgMar w:top="1440" w:right="244" w:bottom="1440" w:left="23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Cindra Feuer">
    <w15:presenceInfo w15:providerId="None" w15:userId="Cindra Feuer"/>
  </w15:person>
  <w15:person w15:author="Oluwatosin Alaka">
    <w15:presenceInfo w15:providerId="Windows Live" w15:userId="3214b153eb42abba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trackRevisions/>
  <w:defaultTabStop w:val="720"/>
  <w:characterSpacingControl w:val="doNotCompress"/>
  <w:compat/>
  <w:rsids>
    <w:rsidRoot w:val="004B68B5"/>
    <w:rsid w:val="0006668F"/>
    <w:rsid w:val="001B7B45"/>
    <w:rsid w:val="00281D33"/>
    <w:rsid w:val="002F6114"/>
    <w:rsid w:val="003156D4"/>
    <w:rsid w:val="004B68B5"/>
    <w:rsid w:val="00521915"/>
    <w:rsid w:val="00536344"/>
    <w:rsid w:val="00570D57"/>
    <w:rsid w:val="005B47AE"/>
    <w:rsid w:val="005C75B1"/>
    <w:rsid w:val="005F17DC"/>
    <w:rsid w:val="00693E40"/>
    <w:rsid w:val="00695CB2"/>
    <w:rsid w:val="00703746"/>
    <w:rsid w:val="00734BA7"/>
    <w:rsid w:val="00737E92"/>
    <w:rsid w:val="00744F8F"/>
    <w:rsid w:val="00783760"/>
    <w:rsid w:val="00792092"/>
    <w:rsid w:val="007A6C22"/>
    <w:rsid w:val="007D0EDD"/>
    <w:rsid w:val="0080465F"/>
    <w:rsid w:val="00872149"/>
    <w:rsid w:val="008C330C"/>
    <w:rsid w:val="008D0C68"/>
    <w:rsid w:val="009553BC"/>
    <w:rsid w:val="009F49D8"/>
    <w:rsid w:val="00A041ED"/>
    <w:rsid w:val="00A21572"/>
    <w:rsid w:val="00A234B5"/>
    <w:rsid w:val="00A326B9"/>
    <w:rsid w:val="00A32972"/>
    <w:rsid w:val="00A4349F"/>
    <w:rsid w:val="00A50685"/>
    <w:rsid w:val="00A76D0D"/>
    <w:rsid w:val="00AD3637"/>
    <w:rsid w:val="00BD33FE"/>
    <w:rsid w:val="00C57A59"/>
    <w:rsid w:val="00C978CF"/>
    <w:rsid w:val="00CB38DA"/>
    <w:rsid w:val="00D16432"/>
    <w:rsid w:val="00D26D16"/>
    <w:rsid w:val="00D6568F"/>
    <w:rsid w:val="00D94543"/>
    <w:rsid w:val="00DD1DC0"/>
    <w:rsid w:val="00DF039D"/>
    <w:rsid w:val="00E14329"/>
    <w:rsid w:val="00E87003"/>
    <w:rsid w:val="00ED3205"/>
    <w:rsid w:val="00F42AA4"/>
    <w:rsid w:val="00F86D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8B5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6D0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6D0D"/>
    <w:rPr>
      <w:rFonts w:ascii="Times New Roman" w:eastAsiaTheme="minorEastAsia" w:hAnsi="Times New Roman" w:cs="Times New Roman"/>
      <w:sz w:val="18"/>
      <w:szCs w:val="18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76D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6D0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76D0D"/>
    <w:rPr>
      <w:rFonts w:eastAsiaTheme="minorEastAsia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6D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6D0D"/>
    <w:rPr>
      <w:rFonts w:eastAsiaTheme="minorEastAsia"/>
      <w:b/>
      <w:bCs/>
      <w:sz w:val="20"/>
      <w:szCs w:val="20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1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1/relationships/people" Target="people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NHVMAS</dc:creator>
  <cp:lastModifiedBy>NHVMAS</cp:lastModifiedBy>
  <cp:revision>11</cp:revision>
  <dcterms:created xsi:type="dcterms:W3CDTF">2019-06-18T17:34:00Z</dcterms:created>
  <dcterms:modified xsi:type="dcterms:W3CDTF">2019-06-27T01:35:00Z</dcterms:modified>
</cp:coreProperties>
</file>