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C6299" w14:textId="5E48EC39" w:rsidR="00FB2BEE" w:rsidRPr="00FB2BEE" w:rsidRDefault="0047625D" w:rsidP="00FB2BEE">
      <w:pPr>
        <w:jc w:val="center"/>
        <w:rPr>
          <w:b/>
          <w:u w:val="single"/>
        </w:rPr>
      </w:pPr>
      <w:del w:id="0" w:author="MUTCH, Jonathan (CHELSEA AND WESTMINSTER HOSPITAL NHS FOUNDATION TRUST)" w:date="2022-11-16T13:36:00Z">
        <w:r w:rsidDel="00A906BE">
          <w:rPr>
            <w:b/>
            <w:u w:val="single"/>
          </w:rPr>
          <w:delText>Mur</w:delText>
        </w:r>
        <w:r w:rsidR="004C2162" w:rsidDel="00A906BE">
          <w:rPr>
            <w:b/>
            <w:u w:val="single"/>
          </w:rPr>
          <w:delText>`</w:delText>
        </w:r>
      </w:del>
      <w:r w:rsidR="00FB2BEE" w:rsidRPr="00FB2BEE">
        <w:rPr>
          <w:b/>
          <w:u w:val="single"/>
        </w:rPr>
        <w:t>Abstract</w:t>
      </w:r>
      <w:ins w:id="1" w:author="MUTCH, Jonathan (CHELSEA AND WESTMINSTER HOSPITAL NHS FOUNDATION TRUST)" w:date="2022-11-16T13:36:00Z">
        <w:r w:rsidR="00A906BE">
          <w:rPr>
            <w:b/>
            <w:u w:val="single"/>
          </w:rPr>
          <w:t xml:space="preserve">. </w:t>
        </w:r>
        <w:r w:rsidR="00A906BE" w:rsidRPr="00A906BE">
          <w:rPr>
            <w:b/>
            <w:u w:val="single"/>
          </w:rPr>
          <w:t>PIMS-TS: neurological, quality of life and adaptive functioning outcomes and predictors</w:t>
        </w:r>
      </w:ins>
    </w:p>
    <w:p w14:paraId="51DF641E" w14:textId="77777777" w:rsidR="00FB2BEE" w:rsidRPr="00FB2BEE" w:rsidRDefault="00B17078" w:rsidP="00B17078">
      <w:pPr>
        <w:rPr>
          <w:b/>
        </w:rPr>
      </w:pPr>
      <w:r w:rsidRPr="00FB2BEE">
        <w:rPr>
          <w:b/>
        </w:rPr>
        <w:t xml:space="preserve">Title: </w:t>
      </w:r>
      <w:r w:rsidR="00B2143D">
        <w:rPr>
          <w:b/>
        </w:rPr>
        <w:t xml:space="preserve"> </w:t>
      </w:r>
    </w:p>
    <w:p w14:paraId="0210B941" w14:textId="77777777" w:rsidR="00B17078" w:rsidRDefault="00B17078" w:rsidP="00B17078">
      <w:r>
        <w:t xml:space="preserve">PIMS-TS: </w:t>
      </w:r>
      <w:commentRangeStart w:id="2"/>
      <w:r>
        <w:t xml:space="preserve">neurological, </w:t>
      </w:r>
      <w:commentRangeEnd w:id="2"/>
      <w:r w:rsidR="0047625D">
        <w:rPr>
          <w:rStyle w:val="CommentReference"/>
        </w:rPr>
        <w:commentReference w:id="2"/>
      </w:r>
      <w:r>
        <w:t>quality of life and adaptive func</w:t>
      </w:r>
      <w:r w:rsidR="00FB2BEE">
        <w:t xml:space="preserve">tioning outcomes and </w:t>
      </w:r>
      <w:commentRangeStart w:id="3"/>
      <w:r w:rsidR="00FB2BEE">
        <w:t>predictors</w:t>
      </w:r>
      <w:commentRangeEnd w:id="3"/>
      <w:r w:rsidR="0047625D">
        <w:rPr>
          <w:rStyle w:val="CommentReference"/>
        </w:rPr>
        <w:commentReference w:id="3"/>
      </w:r>
    </w:p>
    <w:p w14:paraId="569FAABC" w14:textId="77777777" w:rsidR="00FB2BEE" w:rsidRPr="00FB2BEE" w:rsidRDefault="00B17078" w:rsidP="00B17078">
      <w:pPr>
        <w:rPr>
          <w:b/>
        </w:rPr>
      </w:pPr>
      <w:r w:rsidRPr="00FB2BEE">
        <w:rPr>
          <w:b/>
        </w:rPr>
        <w:t xml:space="preserve">Authors: </w:t>
      </w:r>
    </w:p>
    <w:p w14:paraId="4665CA03" w14:textId="0888EE26" w:rsidR="00FB2BEE" w:rsidRDefault="00B17078" w:rsidP="00B17078">
      <w:commentRangeStart w:id="4"/>
      <w:del w:id="5" w:author="MUTCH, Jonathan (CHELSEA AND WESTMINSTER HOSPITAL NHS FOUNDATION TRUST)" w:date="2022-11-16T13:37:00Z">
        <w:r w:rsidDel="008D7DF4">
          <w:delText>Khamis Sonia;</w:delText>
        </w:r>
        <w:r w:rsidR="0047625D" w:rsidDel="008D7DF4">
          <w:delText xml:space="preserve"> </w:delText>
        </w:r>
      </w:del>
      <w:r w:rsidR="0047625D">
        <w:t>Mutch Jonathan;</w:t>
      </w:r>
      <w:r>
        <w:t xml:space="preserve"> </w:t>
      </w:r>
      <w:ins w:id="6" w:author="MUTCH, Jonathan (CHELSEA AND WESTMINSTER HOSPITAL NHS FOUNDATION TRUST)" w:date="2022-11-16T13:37:00Z">
        <w:r w:rsidR="008D7DF4" w:rsidRPr="008D7DF4">
          <w:t>Khamis Sonia</w:t>
        </w:r>
        <w:r w:rsidR="008D7DF4">
          <w:t>,</w:t>
        </w:r>
        <w:bookmarkStart w:id="7" w:name="_GoBack"/>
        <w:bookmarkEnd w:id="7"/>
        <w:r w:rsidR="008D7DF4" w:rsidRPr="008D7DF4">
          <w:t xml:space="preserve"> </w:t>
        </w:r>
      </w:ins>
      <w:r>
        <w:t>Breaks Anne; Barkey Sinead; Massey Jill; Woodman Deborah; Thompson Lynda; Hopkins Julia; Lim Mi</w:t>
      </w:r>
      <w:r w:rsidR="002D17BC">
        <w:t>ng; Gordon Anne; Absoud Michael</w:t>
      </w:r>
      <w:commentRangeEnd w:id="4"/>
      <w:r w:rsidR="0047625D">
        <w:rPr>
          <w:rStyle w:val="CommentReference"/>
        </w:rPr>
        <w:commentReference w:id="4"/>
      </w:r>
    </w:p>
    <w:p w14:paraId="4A03AC28" w14:textId="77777777" w:rsidR="00B17078" w:rsidRPr="002D17BC" w:rsidRDefault="00B17078" w:rsidP="00B17078">
      <w:pPr>
        <w:rPr>
          <w:b/>
        </w:rPr>
      </w:pPr>
      <w:commentRangeStart w:id="8"/>
      <w:r w:rsidRPr="002D17BC">
        <w:rPr>
          <w:b/>
        </w:rPr>
        <w:t>Background:</w:t>
      </w:r>
    </w:p>
    <w:p w14:paraId="09F056EC" w14:textId="77777777" w:rsidR="00B17078" w:rsidRDefault="00B17078" w:rsidP="00B17078">
      <w:r>
        <w:t>Paediatric Multisystem Inflammatory Syndrome temporally associated with SARS-CoV-2 (PIMS-TS) causes prolonged hospitalisation and morbidity.  The longer term neurological and health outcomes in children following PIMS-TS are largely unknown.</w:t>
      </w:r>
    </w:p>
    <w:p w14:paraId="64434DC9" w14:textId="77777777" w:rsidR="00B17078" w:rsidRPr="002D17BC" w:rsidRDefault="00B17078" w:rsidP="00B17078">
      <w:pPr>
        <w:rPr>
          <w:b/>
        </w:rPr>
      </w:pPr>
      <w:r w:rsidRPr="002D17BC">
        <w:rPr>
          <w:b/>
        </w:rPr>
        <w:t>Methods:</w:t>
      </w:r>
    </w:p>
    <w:p w14:paraId="050BFEC0" w14:textId="77777777" w:rsidR="00B17078" w:rsidRDefault="00B17078" w:rsidP="00B17078">
      <w:r>
        <w:t>In this single-institution study, we evaluated the domains of daily living, physical, emotiona</w:t>
      </w:r>
      <w:r w:rsidR="00BC790E">
        <w:t xml:space="preserve">l, and quality of life outcomes </w:t>
      </w:r>
      <w:r>
        <w:t xml:space="preserve">at 6 months following PIMS-TS. Data were collected by telephone questionnaire interviews with parents and children and also using standardized assessment tools –PedsQL-Multidimensional Fatigue Scale, and Paediatric Symptom Checklist (PSC). </w:t>
      </w:r>
    </w:p>
    <w:p w14:paraId="3838C05A" w14:textId="77777777" w:rsidR="00B17078" w:rsidRPr="002D17BC" w:rsidRDefault="00B17078" w:rsidP="00B17078">
      <w:pPr>
        <w:rPr>
          <w:b/>
        </w:rPr>
      </w:pPr>
      <w:r w:rsidRPr="002D17BC">
        <w:rPr>
          <w:b/>
        </w:rPr>
        <w:t>Results</w:t>
      </w:r>
    </w:p>
    <w:p w14:paraId="743803CD" w14:textId="77777777" w:rsidR="00B17078" w:rsidRDefault="00B17078" w:rsidP="00B17078">
      <w:r>
        <w:t xml:space="preserve">Data were obtained from 81 children admitted with PIMS-TS between April and August 2020. 49 were males (60%) and 52 (63%) non-white. Median age was 9 years (8-17 years) with length of stay of 6 days (range 1-22 days) </w:t>
      </w:r>
    </w:p>
    <w:p w14:paraId="23F6B7C6" w14:textId="77777777" w:rsidR="00B17078" w:rsidRDefault="00B17078" w:rsidP="00B17078">
      <w:r>
        <w:t>On admission, 34 children (42%) had difficulties with activities of daily living whereas only 5 (6%) persisted on 6 months follow up.  Exercise intolerance/mobility difficulty was observed in 40 children (9%) on admission compared to 20 (25%) 6 months later.</w:t>
      </w:r>
    </w:p>
    <w:p w14:paraId="4AF4FAC6" w14:textId="77777777" w:rsidR="00B17078" w:rsidRDefault="00B17078" w:rsidP="00B17078">
      <w:r>
        <w:t>Predictors associated with difficulty in exercise tolerance/mobility were obesity (OR=4.0; p=0.03) and older age (OR=1.1; p=0.086). Sex and length of stay did not influence worse outcome. Inflammatory markers on admission (CRP, fibrinogen, D-dimer and ferritin) did not correlate with worse outcome at follow-up.</w:t>
      </w:r>
      <w:r w:rsidR="00BC790E">
        <w:t xml:space="preserve"> </w:t>
      </w:r>
      <w:r>
        <w:t>The PedsQL-Multidimensional Fatigue Scale revealed a median score of 94 (IQR 83-100) indicating an overall average range quality of life.</w:t>
      </w:r>
    </w:p>
    <w:p w14:paraId="33456196" w14:textId="77777777" w:rsidR="00B17078" w:rsidRDefault="00B17078" w:rsidP="00B17078">
      <w:r>
        <w:t>The PSC were in line with population prevalence of behavioural/emotional difficulties:</w:t>
      </w:r>
      <w:r w:rsidR="00BC790E">
        <w:t xml:space="preserve"> </w:t>
      </w:r>
      <w:r>
        <w:t>10% had difficulties with attention; 7% and 4% of patients had internalizing and externali</w:t>
      </w:r>
      <w:r w:rsidR="002D17BC">
        <w:t>zing difficulties, respectively</w:t>
      </w:r>
    </w:p>
    <w:p w14:paraId="07BD814D" w14:textId="77777777" w:rsidR="00B17078" w:rsidRPr="002D17BC" w:rsidRDefault="00B17078" w:rsidP="00B17078">
      <w:pPr>
        <w:rPr>
          <w:b/>
        </w:rPr>
      </w:pPr>
      <w:r w:rsidRPr="002D17BC">
        <w:rPr>
          <w:b/>
        </w:rPr>
        <w:t>Conclusion:</w:t>
      </w:r>
    </w:p>
    <w:p w14:paraId="092312AA" w14:textId="29D7B590" w:rsidR="00A906BE" w:rsidDel="00A906BE" w:rsidRDefault="00B17078" w:rsidP="00B17078">
      <w:pPr>
        <w:rPr>
          <w:del w:id="9" w:author="MUTCH, Jonathan (CHELSEA AND WESTMINSTER HOSPITAL NHS FOUNDATION TRUST)" w:date="2022-11-16T13:37:00Z"/>
        </w:rPr>
      </w:pPr>
      <w:r>
        <w:t>Overall, patients with PIMS-TS have good short-term outcomes at 6 months with respect to daily functioning, quality of life, and behaviour. One in four had some difficulty with mobility/pain requiring rehabilitation, with main risk factors being obesity and older age. Further studies are required to evaluate long-term sequelae</w:t>
      </w:r>
      <w:del w:id="10" w:author="MUTCH, Jonathan (CHELSEA AND WESTMINSTER HOSPITAL NHS FOUNDATION TRUST)" w:date="2022-11-16T13:37:00Z">
        <w:r w:rsidDel="00A906BE">
          <w:delText>.</w:delText>
        </w:r>
        <w:commentRangeEnd w:id="8"/>
        <w:r w:rsidR="007F2BE6" w:rsidDel="00A906BE">
          <w:rPr>
            <w:rStyle w:val="CommentReference"/>
          </w:rPr>
          <w:commentReference w:id="8"/>
        </w:r>
      </w:del>
    </w:p>
    <w:p w14:paraId="4685E503" w14:textId="4BDDA67E" w:rsidR="004F114A" w:rsidRPr="00260168" w:rsidDel="00A906BE" w:rsidRDefault="006A158D" w:rsidP="00A906BE">
      <w:pPr>
        <w:rPr>
          <w:del w:id="11" w:author="MUTCH, Jonathan (CHELSEA AND WESTMINSTER HOSPITAL NHS FOUNDATION TRUST)" w:date="2022-11-16T13:36:00Z"/>
          <w:b/>
          <w:u w:val="single"/>
        </w:rPr>
        <w:pPrChange w:id="12" w:author="MUTCH, Jonathan (CHELSEA AND WESTMINSTER HOSPITAL NHS FOUNDATION TRUST)" w:date="2022-11-16T13:36:00Z">
          <w:pPr>
            <w:jc w:val="center"/>
          </w:pPr>
        </w:pPrChange>
      </w:pPr>
      <w:del w:id="13" w:author="MUTCH, Jonathan (CHELSEA AND WESTMINSTER HOSPITAL NHS FOUNDATION TRUST)" w:date="2022-11-16T13:36:00Z">
        <w:r w:rsidDel="00A906BE">
          <w:rPr>
            <w:b/>
            <w:u w:val="single"/>
          </w:rPr>
          <w:lastRenderedPageBreak/>
          <w:delText>P</w:delText>
        </w:r>
        <w:r w:rsidR="004C2162" w:rsidRPr="004C2162" w:rsidDel="00A906BE">
          <w:rPr>
            <w:b/>
            <w:u w:val="single"/>
          </w:rPr>
          <w:delText>aediatric inflammatory multisystem syndrome</w:delText>
        </w:r>
        <w:r w:rsidR="00260168" w:rsidRPr="00260168" w:rsidDel="00A906BE">
          <w:rPr>
            <w:b/>
            <w:u w:val="single"/>
          </w:rPr>
          <w:delText>: neurological, quality of life and adaptive functioning outcomes and predictors</w:delText>
        </w:r>
      </w:del>
    </w:p>
    <w:p w14:paraId="19AF6EDF" w14:textId="11491D79" w:rsidR="00260168" w:rsidDel="00A906BE" w:rsidRDefault="00260168">
      <w:pPr>
        <w:rPr>
          <w:del w:id="14" w:author="MUTCH, Jonathan (CHELSEA AND WESTMINSTER HOSPITAL NHS FOUNDATION TRUST)" w:date="2022-11-16T13:36:00Z"/>
        </w:rPr>
      </w:pPr>
    </w:p>
    <w:p w14:paraId="7A3D1F20" w14:textId="384C9F2B" w:rsidR="002D3C4C" w:rsidDel="00A906BE" w:rsidRDefault="00260168">
      <w:pPr>
        <w:rPr>
          <w:del w:id="15" w:author="MUTCH, Jonathan (CHELSEA AND WESTMINSTER HOSPITAL NHS FOUNDATION TRUST)" w:date="2022-11-16T13:36:00Z"/>
          <w:b/>
          <w:u w:val="single"/>
        </w:rPr>
      </w:pPr>
      <w:del w:id="16" w:author="MUTCH, Jonathan (CHELSEA AND WESTMINSTER HOSPITAL NHS FOUNDATION TRUST)" w:date="2022-11-16T13:36:00Z">
        <w:r w:rsidRPr="00803227" w:rsidDel="00A906BE">
          <w:rPr>
            <w:b/>
            <w:u w:val="single"/>
          </w:rPr>
          <w:delText>Introduction</w:delText>
        </w:r>
      </w:del>
    </w:p>
    <w:p w14:paraId="15DFFEB8" w14:textId="367243A9" w:rsidR="002D3C4C" w:rsidRPr="002D3C4C" w:rsidDel="00A906BE" w:rsidRDefault="002D3C4C">
      <w:pPr>
        <w:rPr>
          <w:del w:id="17" w:author="MUTCH, Jonathan (CHELSEA AND WESTMINSTER HOSPITAL NHS FOUNDATION TRUST)" w:date="2022-11-16T13:36:00Z"/>
          <w:b/>
        </w:rPr>
      </w:pPr>
      <w:del w:id="18" w:author="MUTCH, Jonathan (CHELSEA AND WESTMINSTER HOSPITAL NHS FOUNDATION TRUST)" w:date="2022-11-16T13:36:00Z">
        <w:r w:rsidRPr="002D3C4C" w:rsidDel="00A906BE">
          <w:rPr>
            <w:b/>
          </w:rPr>
          <w:delText>Background</w:delText>
        </w:r>
      </w:del>
    </w:p>
    <w:p w14:paraId="72FBCAB0" w14:textId="65C34E55" w:rsidR="00DE5BE3" w:rsidDel="00A906BE" w:rsidRDefault="006A158D" w:rsidP="006A158D">
      <w:pPr>
        <w:rPr>
          <w:del w:id="19" w:author="MUTCH, Jonathan (CHELSEA AND WESTMINSTER HOSPITAL NHS FOUNDATION TRUST)" w:date="2022-11-16T13:36:00Z"/>
        </w:rPr>
      </w:pPr>
      <w:del w:id="20" w:author="MUTCH, Jonathan (CHELSEA AND WESTMINSTER HOSPITAL NHS FOUNDATION TRUST)" w:date="2022-11-16T13:36:00Z">
        <w:r w:rsidDel="00A906BE">
          <w:delText xml:space="preserve">From March 2020 during the coronavirus pandemic it became apparent that there was a significant minority of paediatric patients requiring hospital admission with fever and multi organ system involvement (Toubiana  et al., 2020) (Riphagen et al 2020). This emerging condition was to </w:delText>
        </w:r>
        <w:r w:rsidR="006C2003" w:rsidDel="00A906BE">
          <w:delText>be labelled</w:delText>
        </w:r>
        <w:r w:rsidDel="00A906BE">
          <w:delText xml:space="preserve"> as ‘paediatric multisystem inflammatory syndrome temporally associated with COVID-19’ (PIMS-TS), ultimately becoming a familiar entity to the paediatric population following the third wave of the SARS-CoV-2 pandemic.  </w:delText>
        </w:r>
        <w:r w:rsidR="00DE5BE3" w:rsidRPr="00DE5BE3" w:rsidDel="00A906BE">
          <w:delText>PIMS-</w:delText>
        </w:r>
        <w:r w:rsidR="0077117C" w:rsidRPr="00DE5BE3" w:rsidDel="00A906BE">
          <w:delText>TS can</w:delText>
        </w:r>
        <w:r w:rsidR="00DE5BE3" w:rsidRPr="00DE5BE3" w:rsidDel="00A906BE">
          <w:delText xml:space="preserve"> present with a wide range of multi-organ dysfunction which can include fever, shock, abdominal pain, vomiting, breathing difficulties and cardiac involvement (Flood et al., 2020). However, as many of these symptoms can present with other illnesses early recognition can be a challenge which may impact commencing appropriate early supportive management.  </w:delText>
        </w:r>
      </w:del>
    </w:p>
    <w:p w14:paraId="1A25F939" w14:textId="5F0540AB" w:rsidR="00364069" w:rsidDel="00A906BE" w:rsidRDefault="006A158D">
      <w:pPr>
        <w:rPr>
          <w:del w:id="21" w:author="MUTCH, Jonathan (CHELSEA AND WESTMINSTER HOSPITAL NHS FOUNDATION TRUST)" w:date="2022-11-16T13:36:00Z"/>
        </w:rPr>
      </w:pPr>
      <w:del w:id="22" w:author="MUTCH, Jonathan (CHELSEA AND WESTMINSTER HOSPITAL NHS FOUNDATION TRUST)" w:date="2022-11-16T13:36:00Z">
        <w:r w:rsidDel="00A906BE">
          <w:delText>Although initial studies have found PIMS-TS to have a</w:delText>
        </w:r>
        <w:r w:rsidR="00640749" w:rsidDel="00A906BE">
          <w:delText xml:space="preserve"> low mortality</w:delText>
        </w:r>
        <w:r w:rsidR="00695ABB" w:rsidDel="00A906BE">
          <w:delText xml:space="preserve"> </w:delText>
        </w:r>
        <w:r w:rsidDel="00A906BE">
          <w:delText xml:space="preserve">(Davies et al., 2020), </w:delText>
        </w:r>
        <w:r w:rsidR="00A2745B" w:rsidDel="00A906BE">
          <w:delText>with some understanding</w:delText>
        </w:r>
        <w:r w:rsidR="00640749" w:rsidDel="00A906BE">
          <w:delText xml:space="preserve"> of the immediate neurological morbidity (Sa et al., 2021), what is less know is </w:delText>
        </w:r>
        <w:r w:rsidR="007D4031" w:rsidDel="00A906BE">
          <w:delText xml:space="preserve">the </w:delText>
        </w:r>
        <w:r w:rsidR="00695ABB" w:rsidDel="00A906BE">
          <w:delText>adaptive</w:delText>
        </w:r>
        <w:r w:rsidR="00640749" w:rsidDel="00A906BE">
          <w:delText xml:space="preserve"> functioning and patient health </w:delText>
        </w:r>
        <w:r w:rsidR="00695ABB" w:rsidDel="00A906BE">
          <w:delText xml:space="preserve">outcomes. </w:delText>
        </w:r>
        <w:r w:rsidR="00DE5BE3" w:rsidDel="00A906BE">
          <w:delText>T</w:delText>
        </w:r>
        <w:r w:rsidDel="00A906BE">
          <w:delText xml:space="preserve">here </w:delText>
        </w:r>
        <w:r w:rsidR="00695ABB" w:rsidDel="00A906BE">
          <w:delText>is minimal information that looks at the</w:delText>
        </w:r>
        <w:r w:rsidDel="00A906BE">
          <w:delText xml:space="preserve"> long term </w:delText>
        </w:r>
        <w:r w:rsidR="00695ABB" w:rsidDel="00A906BE">
          <w:delText>effect</w:delText>
        </w:r>
        <w:r w:rsidDel="00A906BE">
          <w:delText xml:space="preserve"> PIMS-TS has on children which is likely to have an unforeseen impact on the wider family who have experienced the ongoing symptoms the child is </w:delText>
        </w:r>
        <w:r w:rsidR="0077117C" w:rsidDel="00A906BE">
          <w:delText>experiencing. Through</w:delText>
        </w:r>
        <w:r w:rsidDel="00A906BE">
          <w:delText xml:space="preserve"> understanding more on the long term impact PIMS-TS has on children</w:delText>
        </w:r>
        <w:r w:rsidR="00A2745B" w:rsidDel="00A906BE">
          <w:delText xml:space="preserve"> and by having </w:delText>
        </w:r>
        <w:r w:rsidDel="00A906BE">
          <w:delText>early intervention from a multi-disciplinary team</w:delText>
        </w:r>
        <w:r w:rsidR="00A2745B" w:rsidDel="00A906BE">
          <w:delText xml:space="preserve"> </w:delText>
        </w:r>
        <w:r w:rsidDel="00A906BE">
          <w:delText>with timely resource provision</w:delText>
        </w:r>
        <w:r w:rsidR="007D4031" w:rsidDel="00A906BE">
          <w:delText>,</w:delText>
        </w:r>
        <w:r w:rsidDel="00A906BE">
          <w:delText xml:space="preserve"> </w:delText>
        </w:r>
        <w:r w:rsidR="00905984" w:rsidDel="00A906BE">
          <w:delText xml:space="preserve">we </w:delText>
        </w:r>
        <w:r w:rsidDel="00A906BE">
          <w:delText>can aim to minimise the effect this can have on the child’s quality of life, school attendance and everyday functioning.</w:delText>
        </w:r>
        <w:r w:rsidR="00695447" w:rsidDel="00A906BE">
          <w:delText xml:space="preserve"> </w:delText>
        </w:r>
        <w:r w:rsidR="00364069" w:rsidDel="00A906BE">
          <w:delText>The aim of this study was to understand t</w:delText>
        </w:r>
        <w:r w:rsidR="00364069" w:rsidRPr="00364069" w:rsidDel="00A906BE">
          <w:delText>he longer term neurological and health outcomes</w:delText>
        </w:r>
        <w:r w:rsidR="00E00D7B" w:rsidDel="00A906BE">
          <w:delText xml:space="preserve"> and their </w:delText>
        </w:r>
        <w:r w:rsidR="00F05D47" w:rsidDel="00A906BE">
          <w:delText>predictors</w:delText>
        </w:r>
        <w:r w:rsidR="00364069" w:rsidRPr="00364069" w:rsidDel="00A906BE">
          <w:delText xml:space="preserve"> in children following PIMS-</w:delText>
        </w:r>
        <w:r w:rsidR="00A874FC" w:rsidRPr="00364069" w:rsidDel="00A906BE">
          <w:delText xml:space="preserve">TS </w:delText>
        </w:r>
        <w:r w:rsidR="00A874FC" w:rsidDel="00A906BE">
          <w:delText>by</w:delText>
        </w:r>
        <w:r w:rsidR="00D86702" w:rsidDel="00A906BE">
          <w:delText xml:space="preserve"> identifying</w:delText>
        </w:r>
        <w:r w:rsidR="00D86702" w:rsidRPr="00D86702" w:rsidDel="00A906BE">
          <w:delText xml:space="preserve"> physical and psychological impact on children and families following admission for PIMS TS.</w:delText>
        </w:r>
      </w:del>
    </w:p>
    <w:p w14:paraId="3DD6B7FB" w14:textId="678ED71B" w:rsidR="00F05D47" w:rsidDel="00A906BE" w:rsidRDefault="00F05D47">
      <w:pPr>
        <w:rPr>
          <w:del w:id="23" w:author="MUTCH, Jonathan (CHELSEA AND WESTMINSTER HOSPITAL NHS FOUNDATION TRUST)" w:date="2022-11-16T13:36:00Z"/>
          <w:b/>
        </w:rPr>
      </w:pPr>
    </w:p>
    <w:p w14:paraId="759A3BC4" w14:textId="160C35A1" w:rsidR="00330109" w:rsidDel="00A906BE" w:rsidRDefault="00364069">
      <w:pPr>
        <w:rPr>
          <w:del w:id="24" w:author="MUTCH, Jonathan (CHELSEA AND WESTMINSTER HOSPITAL NHS FOUNDATION TRUST)" w:date="2022-11-16T13:36:00Z"/>
          <w:b/>
          <w:u w:val="single"/>
        </w:rPr>
      </w:pPr>
      <w:del w:id="25" w:author="MUTCH, Jonathan (CHELSEA AND WESTMINSTER HOSPITAL NHS FOUNDATION TRUST)" w:date="2022-11-16T13:36:00Z">
        <w:r w:rsidRPr="00417B4B" w:rsidDel="00A906BE">
          <w:rPr>
            <w:b/>
            <w:u w:val="single"/>
          </w:rPr>
          <w:delText>Method</w:delText>
        </w:r>
        <w:r w:rsidR="00673514" w:rsidDel="00A906BE">
          <w:rPr>
            <w:b/>
            <w:u w:val="single"/>
          </w:rPr>
          <w:delText>s</w:delText>
        </w:r>
      </w:del>
    </w:p>
    <w:p w14:paraId="2CF9744C" w14:textId="046F7D87" w:rsidR="005E26B0" w:rsidDel="00A906BE" w:rsidRDefault="00330109">
      <w:pPr>
        <w:rPr>
          <w:del w:id="26" w:author="MUTCH, Jonathan (CHELSEA AND WESTMINSTER HOSPITAL NHS FOUNDATION TRUST)" w:date="2022-11-16T13:36:00Z"/>
        </w:rPr>
      </w:pPr>
      <w:del w:id="27" w:author="MUTCH, Jonathan (CHELSEA AND WESTMINSTER HOSPITAL NHS FOUNDATION TRUST)" w:date="2022-11-16T13:36:00Z">
        <w:r w:rsidRPr="004D6892" w:rsidDel="00A906BE">
          <w:delText xml:space="preserve">A retrospective cross-sectional review of patients with PIMS-TS admitted to Evelina London Children's Hospital was performed to identify </w:delText>
        </w:r>
        <w:r w:rsidR="00275692" w:rsidRPr="00275692" w:rsidDel="00A906BE">
          <w:delText>any ongoing concerns in resuming normal daily activities following an acute admission for PIMS-TS and signpost to resources or therapy interventions that may help</w:delText>
        </w:r>
        <w:r w:rsidR="00275692" w:rsidDel="00A906BE">
          <w:delText>.</w:delText>
        </w:r>
      </w:del>
    </w:p>
    <w:p w14:paraId="10494D30" w14:textId="59D8795F" w:rsidR="00330109" w:rsidDel="00A906BE" w:rsidRDefault="00330109">
      <w:pPr>
        <w:rPr>
          <w:del w:id="28" w:author="MUTCH, Jonathan (CHELSEA AND WESTMINSTER HOSPITAL NHS FOUNDATION TRUST)" w:date="2022-11-16T13:36:00Z"/>
        </w:rPr>
      </w:pPr>
      <w:del w:id="29" w:author="MUTCH, Jonathan (CHELSEA AND WESTMINSTER HOSPITAL NHS FOUNDATION TRUST)" w:date="2022-11-16T13:36:00Z">
        <w:r w:rsidRPr="004D6892" w:rsidDel="00A906BE">
          <w:delText xml:space="preserve">Patients younger than 18 years and admitted between April and August 2020 </w:delText>
        </w:r>
        <w:r w:rsidR="005E26B0" w:rsidRPr="005E26B0" w:rsidDel="00A906BE">
          <w:delText xml:space="preserve">Evelina Children’s ward and PICU </w:delText>
        </w:r>
        <w:r w:rsidRPr="004D6892" w:rsidDel="00A906BE">
          <w:delText xml:space="preserve">who met the Royal College of Paediatrics and Child Health case definition (REF) (persistent fever, inflammation, and evidence of single or multiorgan dysfunction and exclusion of other microbial causes) following review by a multidisciplinary team comprising of at least 1 each of infectious diseases, intensive care, cardiology, rheumatology, and general </w:delText>
        </w:r>
        <w:r w:rsidR="005E26B0" w:rsidRPr="004D6892" w:rsidDel="00A906BE">
          <w:delText>paediatric</w:delText>
        </w:r>
        <w:r w:rsidRPr="004D6892" w:rsidDel="00A906BE">
          <w:delText xml:space="preserve"> specialists, were </w:delText>
        </w:r>
        <w:r w:rsidR="005E26B0" w:rsidRPr="005E26B0" w:rsidDel="00A906BE">
          <w:delText>identified from secure locally created databases and cross referenced with clinical records. A record for each patient was set up prior to the call with wider demographic information, developmental history and a list of comorbidities.</w:delText>
        </w:r>
        <w:r w:rsidR="005E26B0" w:rsidDel="00A906BE">
          <w:delText xml:space="preserve"> </w:delText>
        </w:r>
        <w:r w:rsidR="005E26B0" w:rsidRPr="005E26B0" w:rsidDel="00A906BE">
          <w:delText>Follow up data was obtained by means of a telephone interview from children and parents using standardized assessment questionnaires and a structured interview.</w:delText>
        </w:r>
      </w:del>
    </w:p>
    <w:p w14:paraId="0B323A0D" w14:textId="23B4206A" w:rsidR="005E26B0" w:rsidDel="00A906BE" w:rsidRDefault="005E26B0">
      <w:pPr>
        <w:rPr>
          <w:del w:id="30" w:author="MUTCH, Jonathan (CHELSEA AND WESTMINSTER HOSPITAL NHS FOUNDATION TRUST)" w:date="2022-11-16T13:36:00Z"/>
        </w:rPr>
      </w:pPr>
      <w:del w:id="31" w:author="MUTCH, Jonathan (CHELSEA AND WESTMINSTER HOSPITAL NHS FOUNDATION TRUST)" w:date="2022-11-16T13:36:00Z">
        <w:r w:rsidRPr="005E26B0" w:rsidDel="00A906BE">
          <w:lastRenderedPageBreak/>
          <w:delText>The questionnaire was completed either over the telephone or via MS teams as part of a scheduled outpatient consultation, with either a therapist or member of the medical team. Details of the consultation were stored in the patient’s notes and the questionnaires were uploaded electronically to the patients file. Data was also entered on the patient database which was stored securely.</w:delText>
        </w:r>
      </w:del>
    </w:p>
    <w:p w14:paraId="346645B9" w14:textId="0DB6BE11" w:rsidR="005434B7" w:rsidRPr="004D6892" w:rsidDel="00A906BE" w:rsidRDefault="005434B7">
      <w:pPr>
        <w:rPr>
          <w:del w:id="32" w:author="MUTCH, Jonathan (CHELSEA AND WESTMINSTER HOSPITAL NHS FOUNDATION TRUST)" w:date="2022-11-16T13:36:00Z"/>
        </w:rPr>
      </w:pPr>
      <w:del w:id="33" w:author="MUTCH, Jonathan (CHELSEA AND WESTMINSTER HOSPITAL NHS FOUNDATION TRUST)" w:date="2022-11-16T13:36:00Z">
        <w:r w:rsidRPr="005434B7" w:rsidDel="00A906BE">
          <w:delText>The following standardised assessments were used: The children’s impact of event scale (CRIES) (Perrin e al 2005), Paediatric Symptom Checklist (Jellinek et al 1999), PEDS QL Fatigue Scale (Varni et al 2022). Consent for use of the scales both clinically and for publication was obtained from the authors.</w:delText>
        </w:r>
      </w:del>
    </w:p>
    <w:p w14:paraId="3E9FB794" w14:textId="6DAA5875" w:rsidR="00330109" w:rsidRPr="00905984" w:rsidDel="00A906BE" w:rsidRDefault="00330109">
      <w:pPr>
        <w:rPr>
          <w:del w:id="34" w:author="MUTCH, Jonathan (CHELSEA AND WESTMINSTER HOSPITAL NHS FOUNDATION TRUST)" w:date="2022-11-16T13:36:00Z"/>
        </w:rPr>
      </w:pPr>
      <w:commentRangeStart w:id="35"/>
      <w:del w:id="36" w:author="MUTCH, Jonathan (CHELSEA AND WESTMINSTER HOSPITAL NHS FOUNDATION TRUST)" w:date="2022-11-16T13:36:00Z">
        <w:r w:rsidRPr="00905984" w:rsidDel="00A906BE">
          <w:delText>Clinical and demographic data systematically collected by ELCH PIM-TS s</w:delText>
        </w:r>
        <w:r w:rsidR="00A507A5" w:rsidRPr="00905984" w:rsidDel="00A906BE">
          <w:delText xml:space="preserve">tudy group was utilised. </w:delText>
        </w:r>
        <w:commentRangeEnd w:id="35"/>
        <w:r w:rsidR="00A507A5" w:rsidRPr="00905984" w:rsidDel="00A906BE">
          <w:rPr>
            <w:rStyle w:val="CommentReference"/>
          </w:rPr>
          <w:commentReference w:id="35"/>
        </w:r>
      </w:del>
    </w:p>
    <w:p w14:paraId="70B3AB86" w14:textId="65C7F853" w:rsidR="00A507A5" w:rsidRPr="002D51E9" w:rsidDel="00A906BE" w:rsidRDefault="00A507A5">
      <w:pPr>
        <w:rPr>
          <w:del w:id="37" w:author="MUTCH, Jonathan (CHELSEA AND WESTMINSTER HOSPITAL NHS FOUNDATION TRUST)" w:date="2022-11-16T13:36:00Z"/>
          <w:highlight w:val="yellow"/>
        </w:rPr>
      </w:pPr>
      <w:del w:id="38" w:author="MUTCH, Jonathan (CHELSEA AND WESTMINSTER HOSPITAL NHS FOUNDATION TRUST)" w:date="2022-11-16T13:36:00Z">
        <w:r w:rsidRPr="002D51E9" w:rsidDel="00A906BE">
          <w:rPr>
            <w:highlight w:val="yellow"/>
          </w:rPr>
          <w:delText>Then add how the extra data was collected - you really do not need to go into the whole data management (where stored etc..) and what was collected as a simple list and/or aggregated according to type of data</w:delText>
        </w:r>
      </w:del>
    </w:p>
    <w:p w14:paraId="715CDB77" w14:textId="488B9C5C" w:rsidR="00260168" w:rsidRPr="002D51E9" w:rsidDel="00A906BE" w:rsidRDefault="00A507A5">
      <w:pPr>
        <w:rPr>
          <w:del w:id="39" w:author="MUTCH, Jonathan (CHELSEA AND WESTMINSTER HOSPITAL NHS FOUNDATION TRUST)" w:date="2022-11-16T13:36:00Z"/>
          <w:b/>
          <w:highlight w:val="yellow"/>
          <w:u w:val="single"/>
        </w:rPr>
      </w:pPr>
      <w:del w:id="40" w:author="MUTCH, Jonathan (CHELSEA AND WESTMINSTER HOSPITAL NHS FOUNDATION TRUST)" w:date="2022-11-16T13:36:00Z">
        <w:r w:rsidRPr="002D51E9" w:rsidDel="00A906BE">
          <w:rPr>
            <w:highlight w:val="yellow"/>
          </w:rPr>
          <w:delText>You then need a section on descriptive data and the stats (including the correlation you looked for)</w:delText>
        </w:r>
      </w:del>
    </w:p>
    <w:p w14:paraId="7B4811EC" w14:textId="47D4A91F" w:rsidR="00B5049B" w:rsidRPr="00364069" w:rsidDel="00A906BE" w:rsidRDefault="00B5049B" w:rsidP="00364069">
      <w:pPr>
        <w:rPr>
          <w:del w:id="41" w:author="MUTCH, Jonathan (CHELSEA AND WESTMINSTER HOSPITAL NHS FOUNDATION TRUST)" w:date="2022-11-16T13:36:00Z"/>
        </w:rPr>
      </w:pPr>
      <w:commentRangeStart w:id="42"/>
      <w:commentRangeStart w:id="43"/>
      <w:del w:id="44" w:author="MUTCH, Jonathan (CHELSEA AND WESTMINSTER HOSPITAL NHS FOUNDATION TRUST)" w:date="2022-11-16T13:36:00Z">
        <w:r w:rsidRPr="002D51E9" w:rsidDel="00A906BE">
          <w:rPr>
            <w:highlight w:val="yellow"/>
          </w:rPr>
          <w:delText xml:space="preserve">Local trust approval </w:delText>
        </w:r>
        <w:commentRangeEnd w:id="42"/>
        <w:r w:rsidR="007F2BE6" w:rsidRPr="002D51E9" w:rsidDel="00A906BE">
          <w:rPr>
            <w:rStyle w:val="CommentReference"/>
            <w:highlight w:val="yellow"/>
          </w:rPr>
          <w:commentReference w:id="42"/>
        </w:r>
        <w:commentRangeEnd w:id="43"/>
        <w:r w:rsidR="00993A0C" w:rsidRPr="002D51E9" w:rsidDel="00A906BE">
          <w:rPr>
            <w:rStyle w:val="CommentReference"/>
            <w:highlight w:val="yellow"/>
          </w:rPr>
          <w:commentReference w:id="43"/>
        </w:r>
        <w:r w:rsidRPr="002D51E9" w:rsidDel="00A906BE">
          <w:rPr>
            <w:highlight w:val="yellow"/>
          </w:rPr>
          <w:delText>was granted for the questionnaire and all families verbally consented to take part in the clinical interview and were aware that the data may be shared more widely, though no patient identifiable information would be used.</w:delText>
        </w:r>
        <w:r w:rsidDel="00A906BE">
          <w:delText xml:space="preserve"> </w:delText>
        </w:r>
      </w:del>
    </w:p>
    <w:p w14:paraId="08DCBD53" w14:textId="4468F735" w:rsidR="00A874FC" w:rsidDel="00A906BE" w:rsidRDefault="00A874FC">
      <w:pPr>
        <w:rPr>
          <w:del w:id="45" w:author="MUTCH, Jonathan (CHELSEA AND WESTMINSTER HOSPITAL NHS FOUNDATION TRUST)" w:date="2022-11-16T13:36:00Z"/>
        </w:rPr>
      </w:pPr>
    </w:p>
    <w:p w14:paraId="1757D074" w14:textId="06205169" w:rsidR="004F114A" w:rsidRPr="00417B4B" w:rsidDel="00A906BE" w:rsidRDefault="002D17BC">
      <w:pPr>
        <w:rPr>
          <w:del w:id="46" w:author="MUTCH, Jonathan (CHELSEA AND WESTMINSTER HOSPITAL NHS FOUNDATION TRUST)" w:date="2022-11-16T13:36:00Z"/>
          <w:u w:val="single"/>
        </w:rPr>
      </w:pPr>
      <w:del w:id="47" w:author="MUTCH, Jonathan (CHELSEA AND WESTMINSTER HOSPITAL NHS FOUNDATION TRUST)" w:date="2022-11-16T13:36:00Z">
        <w:r w:rsidRPr="00417B4B" w:rsidDel="00A906BE">
          <w:rPr>
            <w:b/>
            <w:u w:val="single"/>
          </w:rPr>
          <w:delText>Results</w:delText>
        </w:r>
      </w:del>
    </w:p>
    <w:p w14:paraId="5D958DBA" w14:textId="140573A6" w:rsidR="00A307DC" w:rsidDel="00A906BE" w:rsidRDefault="005471EF" w:rsidP="00826827">
      <w:pPr>
        <w:rPr>
          <w:del w:id="48" w:author="MUTCH, Jonathan (CHELSEA AND WESTMINSTER HOSPITAL NHS FOUNDATION TRUST)" w:date="2022-11-16T13:36:00Z"/>
        </w:rPr>
      </w:pPr>
      <w:commentRangeStart w:id="49"/>
      <w:del w:id="50" w:author="MUTCH, Jonathan (CHELSEA AND WESTMINSTER HOSPITAL NHS FOUNDATION TRUST)" w:date="2022-11-16T13:36:00Z">
        <w:r w:rsidDel="00A906BE">
          <w:delText xml:space="preserve">Data were obtained from 81 children admitted with PIMS-TS between April and August 2020.  </w:delText>
        </w:r>
        <w:r w:rsidR="00D2568E" w:rsidDel="00A906BE">
          <w:delText xml:space="preserve">Initially 82 had outcome data but </w:delText>
        </w:r>
        <w:r w:rsidR="00337A44" w:rsidDel="00A906BE">
          <w:delText xml:space="preserve">1 </w:delText>
        </w:r>
        <w:r w:rsidR="00826827" w:rsidDel="00A906BE">
          <w:delText xml:space="preserve">was </w:delText>
        </w:r>
        <w:r w:rsidR="00D2568E" w:rsidRPr="00D2568E" w:rsidDel="00A906BE">
          <w:delText>excluded as had cerebral palsy with epilepsy</w:delText>
        </w:r>
        <w:r w:rsidR="00F05D47" w:rsidDel="00A906BE">
          <w:delText xml:space="preserve">. </w:delText>
        </w:r>
        <w:r w:rsidDel="00A906BE">
          <w:delText>49 were males (60%) and 52 (63%) non-white. Median age was 9 years (</w:delText>
        </w:r>
        <w:r w:rsidR="007F2BE6" w:rsidDel="00A906BE">
          <w:delText xml:space="preserve">range </w:delText>
        </w:r>
        <w:r w:rsidDel="00A906BE">
          <w:delText>8-17 years</w:delText>
        </w:r>
        <w:r w:rsidR="007F2BE6" w:rsidDel="00A906BE">
          <w:delText xml:space="preserve">, </w:delText>
        </w:r>
        <w:r w:rsidR="00DE6AE4" w:rsidDel="00A906BE">
          <w:delText xml:space="preserve">IQR 5-13) </w:delText>
        </w:r>
        <w:r w:rsidDel="00A906BE">
          <w:delText>with length of s</w:delText>
        </w:r>
        <w:r w:rsidR="00DE6AE4" w:rsidDel="00A906BE">
          <w:delText>tay of 6 days (range 1-22 days</w:delText>
        </w:r>
        <w:r w:rsidR="007F2BE6" w:rsidDel="00A906BE">
          <w:delText xml:space="preserve">, </w:delText>
        </w:r>
        <w:r w:rsidR="00DE6AE4" w:rsidDel="00A906BE">
          <w:delText>IQR 5-9)</w:delText>
        </w:r>
        <w:r w:rsidR="00826827" w:rsidDel="00A906BE">
          <w:delText xml:space="preserve">. </w:delText>
        </w:r>
        <w:commentRangeEnd w:id="49"/>
        <w:r w:rsidR="00A507A5" w:rsidDel="00A906BE">
          <w:rPr>
            <w:rStyle w:val="CommentReference"/>
          </w:rPr>
          <w:commentReference w:id="49"/>
        </w:r>
      </w:del>
    </w:p>
    <w:p w14:paraId="3794437F" w14:textId="50CDE2FF" w:rsidR="00292469" w:rsidDel="00A906BE" w:rsidRDefault="00567345" w:rsidP="00826827">
      <w:pPr>
        <w:rPr>
          <w:del w:id="51" w:author="MUTCH, Jonathan (CHELSEA AND WESTMINSTER HOSPITAL NHS FOUNDATION TRUST)" w:date="2022-11-16T13:36:00Z"/>
        </w:rPr>
      </w:pPr>
      <w:del w:id="52" w:author="MUTCH, Jonathan (CHELSEA AND WESTMINSTER HOSPITAL NHS FOUNDATION TRUST)" w:date="2022-11-16T13:36:00Z">
        <w:r w:rsidDel="00A906BE">
          <w:delText>Inflammatory markers were taken on admission</w:delText>
        </w:r>
        <w:r w:rsidR="00FD209A" w:rsidRPr="00FD209A" w:rsidDel="00A906BE">
          <w:delText xml:space="preserve"> (CRP, f</w:delText>
        </w:r>
        <w:r w:rsidR="00A214DA" w:rsidDel="00A906BE">
          <w:delText>i</w:delText>
        </w:r>
        <w:r w:rsidR="00880EA2" w:rsidDel="00A906BE">
          <w:delText xml:space="preserve">brinogen, D-dimer and ferritin). </w:delText>
        </w:r>
        <w:r w:rsidDel="00A906BE">
          <w:delText>The mean fibrinogen was 6 (ref range 1.4-4 g/dl), with a SD of 2, 95% lower CL of mean</w:delText>
        </w:r>
        <w:r w:rsidR="008909B1" w:rsidDel="00A906BE">
          <w:delText xml:space="preserve"> of 6, and </w:delText>
        </w:r>
        <w:r w:rsidDel="00A906BE">
          <w:delText>95% upper CL of mean</w:delText>
        </w:r>
        <w:r w:rsidR="008909B1" w:rsidDel="00A906BE">
          <w:delText xml:space="preserve"> of 6</w:delText>
        </w:r>
        <w:r w:rsidDel="00A906BE">
          <w:delText xml:space="preserve">. </w:delText>
        </w:r>
        <w:r w:rsidR="008909B1" w:rsidDel="00A906BE">
          <w:delText>The mean D-dimer was 8 (ref range &lt;0.5mg/l), with a SD of 14</w:delText>
        </w:r>
        <w:r w:rsidR="008909B1" w:rsidRPr="008909B1" w:rsidDel="00A906BE">
          <w:delText>, 95% lower CL of mean</w:delText>
        </w:r>
        <w:r w:rsidR="008909B1" w:rsidDel="00A906BE">
          <w:delText xml:space="preserve"> of 5, and </w:delText>
        </w:r>
        <w:r w:rsidR="008909B1" w:rsidRPr="008909B1" w:rsidDel="00A906BE">
          <w:delText>95% upper CL of mean</w:delText>
        </w:r>
        <w:r w:rsidR="008909B1" w:rsidDel="00A906BE">
          <w:delText xml:space="preserve"> 12</w:delText>
        </w:r>
        <w:r w:rsidR="00292469" w:rsidDel="00A906BE">
          <w:delText xml:space="preserve">. </w:delText>
        </w:r>
        <w:r w:rsidR="008909B1" w:rsidDel="00A906BE">
          <w:delText>The mean CRP was 193 (ref range &lt;5.0mg/l), with a SD of 101</w:delText>
        </w:r>
        <w:r w:rsidR="008909B1" w:rsidRPr="008909B1" w:rsidDel="00A906BE">
          <w:delText>, 95% lower CL of mean</w:delText>
        </w:r>
        <w:r w:rsidR="008909B1" w:rsidDel="00A906BE">
          <w:delText xml:space="preserve"> </w:delText>
        </w:r>
        <w:r w:rsidR="008909B1" w:rsidRPr="008909B1" w:rsidDel="00A906BE">
          <w:delText>o</w:delText>
        </w:r>
        <w:r w:rsidR="008909B1" w:rsidDel="00A906BE">
          <w:delText>f 169</w:delText>
        </w:r>
        <w:r w:rsidR="008909B1" w:rsidRPr="008909B1" w:rsidDel="00A906BE">
          <w:delText>, and 95% upper CL o</w:delText>
        </w:r>
        <w:r w:rsidR="008909B1" w:rsidDel="00A906BE">
          <w:delText xml:space="preserve">f mean </w:delText>
        </w:r>
        <w:r w:rsidR="00D050A8" w:rsidDel="00A906BE">
          <w:delText>218</w:delText>
        </w:r>
        <w:r w:rsidR="00292469" w:rsidDel="00A906BE">
          <w:delText xml:space="preserve">. </w:delText>
        </w:r>
        <w:r w:rsidR="00D050A8" w:rsidDel="00A906BE">
          <w:delText>The mean Ferritin was 965 (ref range 12-200ug/l), with a SD of 2062, 95% lower CL of mean of 458, and 95% upper CL of mean 1472</w:delText>
        </w:r>
        <w:r w:rsidR="00292469" w:rsidDel="00A906BE">
          <w:delText xml:space="preserve">. </w:delText>
        </w:r>
      </w:del>
    </w:p>
    <w:p w14:paraId="1D7450BF" w14:textId="0D9BE928" w:rsidR="00826827" w:rsidDel="00A906BE" w:rsidRDefault="005079EF" w:rsidP="00826827">
      <w:pPr>
        <w:rPr>
          <w:del w:id="53" w:author="MUTCH, Jonathan (CHELSEA AND WESTMINSTER HOSPITAL NHS FOUNDATION TRUST)" w:date="2022-11-16T13:36:00Z"/>
        </w:rPr>
      </w:pPr>
      <w:del w:id="54" w:author="MUTCH, Jonathan (CHELSEA AND WESTMINSTER HOSPITAL NHS FOUNDATION TRUST)" w:date="2022-11-16T13:36:00Z">
        <w:r w:rsidRPr="005079EF" w:rsidDel="00A906BE">
          <w:delText>The Paediatric symptom checklist for psychosocial screen was completed for 69 patients and this indicated marginal difficulties with 10%</w:delText>
        </w:r>
        <w:r w:rsidR="00EF1D0D" w:rsidDel="00A906BE">
          <w:delText xml:space="preserve"> </w:delText>
        </w:r>
        <w:r w:rsidR="00670F82" w:rsidDel="00A906BE">
          <w:delText>(</w:delText>
        </w:r>
        <w:r w:rsidR="00880EA2" w:rsidDel="00A906BE">
          <w:delText xml:space="preserve">7) </w:delText>
        </w:r>
        <w:r w:rsidRPr="005079EF" w:rsidDel="00A906BE">
          <w:delText>of children suffering for lack of attention and abili</w:delText>
        </w:r>
        <w:r w:rsidR="00670F82" w:rsidDel="00A906BE">
          <w:delText>ty to focus on given tasks. 7</w:delText>
        </w:r>
        <w:r w:rsidRPr="005079EF" w:rsidDel="00A906BE">
          <w:delText>% (5)</w:delText>
        </w:r>
        <w:r w:rsidR="00670F82" w:rsidDel="00A906BE">
          <w:delText xml:space="preserve"> </w:delText>
        </w:r>
        <w:r w:rsidRPr="005079EF" w:rsidDel="00A906BE">
          <w:delText xml:space="preserve">of children appeared to be internalising their problems and </w:delText>
        </w:r>
        <w:r w:rsidR="00670F82" w:rsidDel="00A906BE">
          <w:delText>4% (</w:delText>
        </w:r>
        <w:r w:rsidRPr="005079EF" w:rsidDel="00A906BE">
          <w:delText>3) were externalizing their difficulties.</w:delText>
        </w:r>
      </w:del>
    </w:p>
    <w:p w14:paraId="4DF4331A" w14:textId="243028A5" w:rsidR="00826827" w:rsidDel="00A906BE" w:rsidRDefault="00A340EB">
      <w:pPr>
        <w:rPr>
          <w:del w:id="55" w:author="MUTCH, Jonathan (CHELSEA AND WESTMINSTER HOSPITAL NHS FOUNDATION TRUST)" w:date="2022-11-16T13:36:00Z"/>
        </w:rPr>
      </w:pPr>
      <w:del w:id="56" w:author="MUTCH, Jonathan (CHELSEA AND WESTMINSTER HOSPITAL NHS FOUNDATION TRUST)" w:date="2022-11-16T13:36:00Z">
        <w:r w:rsidRPr="00A340EB" w:rsidDel="00A906BE">
          <w:delText>From the PaedsQL</w:delText>
        </w:r>
        <w:r w:rsidR="00880EA2" w:rsidDel="00A906BE">
          <w:delText xml:space="preserve"> assessment, </w:delText>
        </w:r>
        <w:r w:rsidRPr="00A340EB" w:rsidDel="00A906BE">
          <w:delText>25% of children s</w:delText>
        </w:r>
        <w:r w:rsidR="00B54886" w:rsidDel="00A906BE">
          <w:delText xml:space="preserve">cored 83, 75% scored 100. </w:delText>
        </w:r>
        <w:r w:rsidR="00826827" w:rsidRPr="00826827" w:rsidDel="00A906BE">
          <w:delText xml:space="preserve">The higher the score is indicative of a good quality of life.  </w:delText>
        </w:r>
        <w:r w:rsidR="00B54886" w:rsidDel="00A906BE">
          <w:delText>This</w:delText>
        </w:r>
        <w:r w:rsidR="00B54886" w:rsidRPr="00B54886" w:rsidDel="00A906BE">
          <w:delText xml:space="preserve"> PedsQL-Multidimensional Fatigue Scale revealed a median score of 94 (IQR 83-100)</w:delText>
        </w:r>
        <w:r w:rsidR="00826827" w:rsidDel="00A906BE">
          <w:delText>,</w:delText>
        </w:r>
        <w:r w:rsidR="00B54886" w:rsidRPr="00B54886" w:rsidDel="00A906BE">
          <w:delText xml:space="preserve"> indicating an overall average range quality of life.</w:delText>
        </w:r>
        <w:r w:rsidR="00CC2D39" w:rsidDel="00A906BE">
          <w:delText xml:space="preserve"> </w:delText>
        </w:r>
        <w:r w:rsidRPr="00A340EB" w:rsidDel="00A906BE">
          <w:delText xml:space="preserve">Amongst the subscales, it was noted that sleep was affected the most with an average overall score of 96. </w:delText>
        </w:r>
      </w:del>
    </w:p>
    <w:p w14:paraId="1EC82F40" w14:textId="66941988" w:rsidR="008A7CA2" w:rsidDel="00A906BE" w:rsidRDefault="008A7CA2">
      <w:pPr>
        <w:rPr>
          <w:del w:id="57" w:author="MUTCH, Jonathan (CHELSEA AND WESTMINSTER HOSPITAL NHS FOUNDATION TRUST)" w:date="2022-11-16T13:36:00Z"/>
          <w:b/>
        </w:rPr>
      </w:pPr>
    </w:p>
    <w:p w14:paraId="00C96A51" w14:textId="5AA45D35" w:rsidR="008A7CA2" w:rsidDel="00A906BE" w:rsidRDefault="008A7CA2">
      <w:pPr>
        <w:rPr>
          <w:del w:id="58" w:author="MUTCH, Jonathan (CHELSEA AND WESTMINSTER HOSPITAL NHS FOUNDATION TRUST)" w:date="2022-11-16T13:36:00Z"/>
          <w:b/>
        </w:rPr>
      </w:pPr>
    </w:p>
    <w:p w14:paraId="2C595678" w14:textId="7ED40E35" w:rsidR="001A4246" w:rsidRPr="0073007F" w:rsidDel="00A906BE" w:rsidRDefault="0073007F">
      <w:pPr>
        <w:rPr>
          <w:del w:id="59" w:author="MUTCH, Jonathan (CHELSEA AND WESTMINSTER HOSPITAL NHS FOUNDATION TRUST)" w:date="2022-11-16T13:36:00Z"/>
          <w:b/>
        </w:rPr>
      </w:pPr>
      <w:del w:id="60" w:author="MUTCH, Jonathan (CHELSEA AND WESTMINSTER HOSPITAL NHS FOUNDATION TRUST)" w:date="2022-11-16T13:36:00Z">
        <w:r w:rsidRPr="0073007F" w:rsidDel="00A906BE">
          <w:rPr>
            <w:b/>
          </w:rPr>
          <w:delText xml:space="preserve">Table </w:delText>
        </w:r>
        <w:r w:rsidR="00CC2D39" w:rsidDel="00A906BE">
          <w:rPr>
            <w:b/>
          </w:rPr>
          <w:delText xml:space="preserve">4 </w:delText>
        </w:r>
        <w:r w:rsidR="00186E13" w:rsidDel="00A906BE">
          <w:rPr>
            <w:b/>
          </w:rPr>
          <w:delText xml:space="preserve">– </w:delText>
        </w:r>
        <w:r w:rsidR="00F757C7" w:rsidDel="00A906BE">
          <w:rPr>
            <w:b/>
          </w:rPr>
          <w:delText>Exercise intolerance</w:delText>
        </w:r>
        <w:r w:rsidR="007F2BE6" w:rsidDel="00A906BE">
          <w:rPr>
            <w:b/>
          </w:rPr>
          <w:delText>/ mobility difficulty</w:delText>
        </w:r>
      </w:del>
    </w:p>
    <w:tbl>
      <w:tblPr>
        <w:tblStyle w:val="TableGrid"/>
        <w:tblW w:w="0" w:type="auto"/>
        <w:tblLook w:val="04A0" w:firstRow="1" w:lastRow="0" w:firstColumn="1" w:lastColumn="0" w:noHBand="0" w:noVBand="1"/>
      </w:tblPr>
      <w:tblGrid>
        <w:gridCol w:w="2147"/>
        <w:gridCol w:w="1539"/>
        <w:gridCol w:w="1844"/>
        <w:gridCol w:w="1844"/>
        <w:gridCol w:w="1844"/>
      </w:tblGrid>
      <w:tr w:rsidR="00BA4CCB" w:rsidDel="00A906BE" w14:paraId="04A810D6" w14:textId="623613EF" w:rsidTr="001A4246">
        <w:trPr>
          <w:trHeight w:val="1185"/>
          <w:del w:id="61" w:author="MUTCH, Jonathan (CHELSEA AND WESTMINSTER HOSPITAL NHS FOUNDATION TRUST)" w:date="2022-11-16T13:36:00Z"/>
        </w:trPr>
        <w:tc>
          <w:tcPr>
            <w:tcW w:w="2147" w:type="dxa"/>
          </w:tcPr>
          <w:p w14:paraId="7A571441" w14:textId="28320C41" w:rsidR="00BA4CCB" w:rsidDel="00A906BE" w:rsidRDefault="00BA4CCB">
            <w:pPr>
              <w:rPr>
                <w:del w:id="62" w:author="MUTCH, Jonathan (CHELSEA AND WESTMINSTER HOSPITAL NHS FOUNDATION TRUST)" w:date="2022-11-16T13:36:00Z"/>
              </w:rPr>
            </w:pPr>
          </w:p>
        </w:tc>
        <w:tc>
          <w:tcPr>
            <w:tcW w:w="1539" w:type="dxa"/>
          </w:tcPr>
          <w:p w14:paraId="79B0F992" w14:textId="3F86219C" w:rsidR="00BA4CCB" w:rsidDel="00A906BE" w:rsidRDefault="00BA4CCB" w:rsidP="00BA4CCB">
            <w:pPr>
              <w:rPr>
                <w:del w:id="63" w:author="MUTCH, Jonathan (CHELSEA AND WESTMINSTER HOSPITAL NHS FOUNDATION TRUST)" w:date="2022-11-16T13:36:00Z"/>
              </w:rPr>
            </w:pPr>
            <w:del w:id="64" w:author="MUTCH, Jonathan (CHELSEA AND WESTMINSTER HOSPITAL NHS FOUNDATION TRUST)" w:date="2022-11-16T13:36:00Z">
              <w:r w:rsidDel="00A906BE">
                <w:delText>No exercise mobility difficulty  (n=61)</w:delText>
              </w:r>
            </w:del>
          </w:p>
        </w:tc>
        <w:tc>
          <w:tcPr>
            <w:tcW w:w="1844" w:type="dxa"/>
          </w:tcPr>
          <w:p w14:paraId="15634EE7" w14:textId="68241F76" w:rsidR="00BA4CCB" w:rsidDel="00A906BE" w:rsidRDefault="00BA4CCB" w:rsidP="00BA4CCB">
            <w:pPr>
              <w:rPr>
                <w:del w:id="65" w:author="MUTCH, Jonathan (CHELSEA AND WESTMINSTER HOSPITAL NHS FOUNDATION TRUST)" w:date="2022-11-16T13:36:00Z"/>
              </w:rPr>
            </w:pPr>
            <w:del w:id="66" w:author="MUTCH, Jonathan (CHELSEA AND WESTMINSTER HOSPITAL NHS FOUNDATION TRUST)" w:date="2022-11-16T13:36:00Z">
              <w:r w:rsidDel="00A906BE">
                <w:delText>exercise mobilit</w:delText>
              </w:r>
              <w:r w:rsidR="001A4246" w:rsidDel="00A906BE">
                <w:delText xml:space="preserve">y </w:delText>
              </w:r>
              <w:r w:rsidDel="00A906BE">
                <w:delText>difficulty (n=20)</w:delText>
              </w:r>
            </w:del>
          </w:p>
        </w:tc>
        <w:tc>
          <w:tcPr>
            <w:tcW w:w="1844" w:type="dxa"/>
          </w:tcPr>
          <w:p w14:paraId="1DD6A6F2" w14:textId="09107508" w:rsidR="00BA4CCB" w:rsidDel="00A906BE" w:rsidRDefault="00BA4CCB">
            <w:pPr>
              <w:rPr>
                <w:del w:id="67" w:author="MUTCH, Jonathan (CHELSEA AND WESTMINSTER HOSPITAL NHS FOUNDATION TRUST)" w:date="2022-11-16T13:36:00Z"/>
              </w:rPr>
            </w:pPr>
            <w:del w:id="68" w:author="MUTCH, Jonathan (CHELSEA AND WESTMINSTER HOSPITAL NHS FOUNDATION TRUST)" w:date="2022-11-16T13:36:00Z">
              <w:r w:rsidDel="00A906BE">
                <w:delText>Odds ratio</w:delText>
              </w:r>
              <w:r w:rsidR="001A4246" w:rsidDel="00A906BE">
                <w:delText xml:space="preserve"> (95% CI)</w:delText>
              </w:r>
            </w:del>
          </w:p>
        </w:tc>
        <w:tc>
          <w:tcPr>
            <w:tcW w:w="1844" w:type="dxa"/>
          </w:tcPr>
          <w:p w14:paraId="4ECF6023" w14:textId="10BDF393" w:rsidR="00BA4CCB" w:rsidDel="00A906BE" w:rsidRDefault="00BA4CCB">
            <w:pPr>
              <w:rPr>
                <w:del w:id="69" w:author="MUTCH, Jonathan (CHELSEA AND WESTMINSTER HOSPITAL NHS FOUNDATION TRUST)" w:date="2022-11-16T13:36:00Z"/>
              </w:rPr>
            </w:pPr>
            <w:del w:id="70" w:author="MUTCH, Jonathan (CHELSEA AND WESTMINSTER HOSPITAL NHS FOUNDATION TRUST)" w:date="2022-11-16T13:36:00Z">
              <w:r w:rsidDel="00A906BE">
                <w:delText>significance</w:delText>
              </w:r>
            </w:del>
          </w:p>
        </w:tc>
      </w:tr>
      <w:tr w:rsidR="00BA4CCB" w:rsidDel="00A906BE" w14:paraId="2A36E029" w14:textId="73EA6480" w:rsidTr="001A4246">
        <w:trPr>
          <w:trHeight w:val="300"/>
          <w:del w:id="71" w:author="MUTCH, Jonathan (CHELSEA AND WESTMINSTER HOSPITAL NHS FOUNDATION TRUST)" w:date="2022-11-16T13:36:00Z"/>
        </w:trPr>
        <w:tc>
          <w:tcPr>
            <w:tcW w:w="2147" w:type="dxa"/>
          </w:tcPr>
          <w:p w14:paraId="3E9A875B" w14:textId="6DC7D32E" w:rsidR="00BA4CCB" w:rsidDel="00A906BE" w:rsidRDefault="00BA4CCB">
            <w:pPr>
              <w:rPr>
                <w:del w:id="72" w:author="MUTCH, Jonathan (CHELSEA AND WESTMINSTER HOSPITAL NHS FOUNDATION TRUST)" w:date="2022-11-16T13:36:00Z"/>
              </w:rPr>
            </w:pPr>
            <w:del w:id="73" w:author="MUTCH, Jonathan (CHELSEA AND WESTMINSTER HOSPITAL NHS FOUNDATION TRUST)" w:date="2022-11-16T13:36:00Z">
              <w:r w:rsidDel="00A906BE">
                <w:delText>Age (median IQR)</w:delText>
              </w:r>
            </w:del>
          </w:p>
        </w:tc>
        <w:tc>
          <w:tcPr>
            <w:tcW w:w="1539" w:type="dxa"/>
          </w:tcPr>
          <w:p w14:paraId="49478EF1" w14:textId="0B381E65" w:rsidR="00BA4CCB" w:rsidDel="00A906BE" w:rsidRDefault="00BA4CCB">
            <w:pPr>
              <w:rPr>
                <w:del w:id="74" w:author="MUTCH, Jonathan (CHELSEA AND WESTMINSTER HOSPITAL NHS FOUNDATION TRUST)" w:date="2022-11-16T13:36:00Z"/>
              </w:rPr>
            </w:pPr>
            <w:del w:id="75" w:author="MUTCH, Jonathan (CHELSEA AND WESTMINSTER HOSPITAL NHS FOUNDATION TRUST)" w:date="2022-11-16T13:36:00Z">
              <w:r w:rsidDel="00A906BE">
                <w:delText>8 (4-13)</w:delText>
              </w:r>
            </w:del>
          </w:p>
        </w:tc>
        <w:tc>
          <w:tcPr>
            <w:tcW w:w="1844" w:type="dxa"/>
          </w:tcPr>
          <w:p w14:paraId="59438812" w14:textId="37545655" w:rsidR="00BA4CCB" w:rsidDel="00A906BE" w:rsidRDefault="00BA4CCB" w:rsidP="00BA4CCB">
            <w:pPr>
              <w:rPr>
                <w:del w:id="76" w:author="MUTCH, Jonathan (CHELSEA AND WESTMINSTER HOSPITAL NHS FOUNDATION TRUST)" w:date="2022-11-16T13:36:00Z"/>
              </w:rPr>
            </w:pPr>
            <w:del w:id="77" w:author="MUTCH, Jonathan (CHELSEA AND WESTMINSTER HOSPITAL NHS FOUNDATION TRUST)" w:date="2022-11-16T13:36:00Z">
              <w:r w:rsidDel="00A906BE">
                <w:delText>12 (8-15)</w:delText>
              </w:r>
            </w:del>
          </w:p>
        </w:tc>
        <w:tc>
          <w:tcPr>
            <w:tcW w:w="1844" w:type="dxa"/>
          </w:tcPr>
          <w:p w14:paraId="0EC7F02F" w14:textId="1FE60E94" w:rsidR="00BA4CCB" w:rsidDel="00A906BE" w:rsidRDefault="001A4246">
            <w:pPr>
              <w:rPr>
                <w:del w:id="78" w:author="MUTCH, Jonathan (CHELSEA AND WESTMINSTER HOSPITAL NHS FOUNDATION TRUST)" w:date="2022-11-16T13:36:00Z"/>
              </w:rPr>
            </w:pPr>
            <w:del w:id="79" w:author="MUTCH, Jonathan (CHELSEA AND WESTMINSTER HOSPITAL NHS FOUNDATION TRUST)" w:date="2022-11-16T13:36:00Z">
              <w:r w:rsidDel="00A906BE">
                <w:delText>1.1 (0.99-1.3)</w:delText>
              </w:r>
            </w:del>
          </w:p>
        </w:tc>
        <w:tc>
          <w:tcPr>
            <w:tcW w:w="1844" w:type="dxa"/>
          </w:tcPr>
          <w:p w14:paraId="27560627" w14:textId="7E072A30" w:rsidR="00BA4CCB" w:rsidDel="00A906BE" w:rsidRDefault="001A4246">
            <w:pPr>
              <w:rPr>
                <w:del w:id="80" w:author="MUTCH, Jonathan (CHELSEA AND WESTMINSTER HOSPITAL NHS FOUNDATION TRUST)" w:date="2022-11-16T13:36:00Z"/>
              </w:rPr>
            </w:pPr>
            <w:del w:id="81" w:author="MUTCH, Jonathan (CHELSEA AND WESTMINSTER HOSPITAL NHS FOUNDATION TRUST)" w:date="2022-11-16T13:36:00Z">
              <w:r w:rsidDel="00A906BE">
                <w:delText>P=0.086</w:delText>
              </w:r>
            </w:del>
          </w:p>
        </w:tc>
      </w:tr>
      <w:tr w:rsidR="00BA4CCB" w:rsidDel="00A906BE" w14:paraId="506408C0" w14:textId="102D93C0" w:rsidTr="001A4246">
        <w:trPr>
          <w:trHeight w:val="283"/>
          <w:del w:id="82" w:author="MUTCH, Jonathan (CHELSEA AND WESTMINSTER HOSPITAL NHS FOUNDATION TRUST)" w:date="2022-11-16T13:36:00Z"/>
        </w:trPr>
        <w:tc>
          <w:tcPr>
            <w:tcW w:w="2147" w:type="dxa"/>
          </w:tcPr>
          <w:p w14:paraId="16423E25" w14:textId="6818BEAB" w:rsidR="00BA4CCB" w:rsidDel="00A906BE" w:rsidRDefault="00BA4CCB">
            <w:pPr>
              <w:rPr>
                <w:del w:id="83" w:author="MUTCH, Jonathan (CHELSEA AND WESTMINSTER HOSPITAL NHS FOUNDATION TRUST)" w:date="2022-11-16T13:36:00Z"/>
              </w:rPr>
            </w:pPr>
            <w:del w:id="84" w:author="MUTCH, Jonathan (CHELSEA AND WESTMINSTER HOSPITAL NHS FOUNDATION TRUST)" w:date="2022-11-16T13:36:00Z">
              <w:r w:rsidDel="00A906BE">
                <w:delText>Sex (Female %)</w:delText>
              </w:r>
            </w:del>
          </w:p>
        </w:tc>
        <w:tc>
          <w:tcPr>
            <w:tcW w:w="1539" w:type="dxa"/>
          </w:tcPr>
          <w:p w14:paraId="0656BC3B" w14:textId="746C9425" w:rsidR="00BA4CCB" w:rsidDel="00A906BE" w:rsidRDefault="00BA4CCB" w:rsidP="00BA4CCB">
            <w:pPr>
              <w:rPr>
                <w:del w:id="85" w:author="MUTCH, Jonathan (CHELSEA AND WESTMINSTER HOSPITAL NHS FOUNDATION TRUST)" w:date="2022-11-16T13:36:00Z"/>
              </w:rPr>
            </w:pPr>
            <w:del w:id="86" w:author="MUTCH, Jonathan (CHELSEA AND WESTMINSTER HOSPITAL NHS FOUNDATION TRUST)" w:date="2022-11-16T13:36:00Z">
              <w:r w:rsidDel="00A906BE">
                <w:delText>27 (44%)</w:delText>
              </w:r>
            </w:del>
          </w:p>
        </w:tc>
        <w:tc>
          <w:tcPr>
            <w:tcW w:w="1844" w:type="dxa"/>
          </w:tcPr>
          <w:p w14:paraId="487FCC0B" w14:textId="2EFA0AD9" w:rsidR="00BA4CCB" w:rsidDel="00A906BE" w:rsidRDefault="00BA4CCB">
            <w:pPr>
              <w:rPr>
                <w:del w:id="87" w:author="MUTCH, Jonathan (CHELSEA AND WESTMINSTER HOSPITAL NHS FOUNDATION TRUST)" w:date="2022-11-16T13:36:00Z"/>
              </w:rPr>
            </w:pPr>
            <w:del w:id="88" w:author="MUTCH, Jonathan (CHELSEA AND WESTMINSTER HOSPITAL NHS FOUNDATION TRUST)" w:date="2022-11-16T13:36:00Z">
              <w:r w:rsidDel="00A906BE">
                <w:delText>5 (25%)</w:delText>
              </w:r>
            </w:del>
          </w:p>
        </w:tc>
        <w:tc>
          <w:tcPr>
            <w:tcW w:w="1844" w:type="dxa"/>
          </w:tcPr>
          <w:p w14:paraId="69C3AD11" w14:textId="2413A8A8" w:rsidR="00BA4CCB" w:rsidDel="00A906BE" w:rsidRDefault="001A4246">
            <w:pPr>
              <w:rPr>
                <w:del w:id="89" w:author="MUTCH, Jonathan (CHELSEA AND WESTMINSTER HOSPITAL NHS FOUNDATION TRUST)" w:date="2022-11-16T13:36:00Z"/>
              </w:rPr>
            </w:pPr>
            <w:del w:id="90" w:author="MUTCH, Jonathan (CHELSEA AND WESTMINSTER HOSPITAL NHS FOUNDATION TRUST)" w:date="2022-11-16T13:36:00Z">
              <w:r w:rsidDel="00A906BE">
                <w:delText>0.43 (0.13-1.5)</w:delText>
              </w:r>
            </w:del>
          </w:p>
        </w:tc>
        <w:tc>
          <w:tcPr>
            <w:tcW w:w="1844" w:type="dxa"/>
          </w:tcPr>
          <w:p w14:paraId="12D354AC" w14:textId="472922EC" w:rsidR="00BA4CCB" w:rsidDel="00A906BE" w:rsidRDefault="001A4246">
            <w:pPr>
              <w:rPr>
                <w:del w:id="91" w:author="MUTCH, Jonathan (CHELSEA AND WESTMINSTER HOSPITAL NHS FOUNDATION TRUST)" w:date="2022-11-16T13:36:00Z"/>
              </w:rPr>
            </w:pPr>
            <w:del w:id="92" w:author="MUTCH, Jonathan (CHELSEA AND WESTMINSTER HOSPITAL NHS FOUNDATION TRUST)" w:date="2022-11-16T13:36:00Z">
              <w:r w:rsidDel="00A906BE">
                <w:delText>P=0.43</w:delText>
              </w:r>
            </w:del>
          </w:p>
        </w:tc>
      </w:tr>
      <w:tr w:rsidR="00BA4CCB" w:rsidDel="00A906BE" w14:paraId="7868CB82" w14:textId="2156E4E0" w:rsidTr="001A4246">
        <w:trPr>
          <w:trHeight w:val="300"/>
          <w:del w:id="93" w:author="MUTCH, Jonathan (CHELSEA AND WESTMINSTER HOSPITAL NHS FOUNDATION TRUST)" w:date="2022-11-16T13:36:00Z"/>
        </w:trPr>
        <w:tc>
          <w:tcPr>
            <w:tcW w:w="2147" w:type="dxa"/>
          </w:tcPr>
          <w:p w14:paraId="28B0856B" w14:textId="009A015B" w:rsidR="00BA4CCB" w:rsidDel="00A906BE" w:rsidRDefault="00BA4CCB">
            <w:pPr>
              <w:rPr>
                <w:del w:id="94" w:author="MUTCH, Jonathan (CHELSEA AND WESTMINSTER HOSPITAL NHS FOUNDATION TRUST)" w:date="2022-11-16T13:36:00Z"/>
              </w:rPr>
            </w:pPr>
            <w:del w:id="95" w:author="MUTCH, Jonathan (CHELSEA AND WESTMINSTER HOSPITAL NHS FOUNDATION TRUST)" w:date="2022-11-16T13:36:00Z">
              <w:r w:rsidDel="00A906BE">
                <w:delText>Ethnicity</w:delText>
              </w:r>
              <w:r w:rsidR="001A4246" w:rsidDel="00A906BE">
                <w:delText xml:space="preserve"> (white)</w:delText>
              </w:r>
            </w:del>
          </w:p>
        </w:tc>
        <w:tc>
          <w:tcPr>
            <w:tcW w:w="1539" w:type="dxa"/>
          </w:tcPr>
          <w:p w14:paraId="16FB2148" w14:textId="46F34262" w:rsidR="00BA4CCB" w:rsidDel="00A906BE" w:rsidRDefault="001A4246" w:rsidP="001A4246">
            <w:pPr>
              <w:rPr>
                <w:del w:id="96" w:author="MUTCH, Jonathan (CHELSEA AND WESTMINSTER HOSPITAL NHS FOUNDATION TRUST)" w:date="2022-11-16T13:36:00Z"/>
              </w:rPr>
            </w:pPr>
            <w:del w:id="97" w:author="MUTCH, Jonathan (CHELSEA AND WESTMINSTER HOSPITAL NHS FOUNDATION TRUST)" w:date="2022-11-16T13:36:00Z">
              <w:r w:rsidDel="00A906BE">
                <w:delText>22 (36%)</w:delText>
              </w:r>
            </w:del>
          </w:p>
        </w:tc>
        <w:tc>
          <w:tcPr>
            <w:tcW w:w="1844" w:type="dxa"/>
          </w:tcPr>
          <w:p w14:paraId="3B387E9B" w14:textId="14994E59" w:rsidR="00BA4CCB" w:rsidDel="00A906BE" w:rsidRDefault="001A4246">
            <w:pPr>
              <w:rPr>
                <w:del w:id="98" w:author="MUTCH, Jonathan (CHELSEA AND WESTMINSTER HOSPITAL NHS FOUNDATION TRUST)" w:date="2022-11-16T13:36:00Z"/>
              </w:rPr>
            </w:pPr>
            <w:del w:id="99" w:author="MUTCH, Jonathan (CHELSEA AND WESTMINSTER HOSPITAL NHS FOUNDATION TRUST)" w:date="2022-11-16T13:36:00Z">
              <w:r w:rsidDel="00A906BE">
                <w:delText>7 (35%)</w:delText>
              </w:r>
            </w:del>
          </w:p>
        </w:tc>
        <w:tc>
          <w:tcPr>
            <w:tcW w:w="1844" w:type="dxa"/>
          </w:tcPr>
          <w:p w14:paraId="015DC3AC" w14:textId="6063BD6B" w:rsidR="00BA4CCB" w:rsidDel="00A906BE" w:rsidRDefault="003D4272">
            <w:pPr>
              <w:rPr>
                <w:del w:id="100" w:author="MUTCH, Jonathan (CHELSEA AND WESTMINSTER HOSPITAL NHS FOUNDATION TRUST)" w:date="2022-11-16T13:36:00Z"/>
              </w:rPr>
            </w:pPr>
            <w:del w:id="101" w:author="MUTCH, Jonathan (CHELSEA AND WESTMINSTER HOSPITAL NHS FOUNDATION TRUST)" w:date="2022-11-16T13:36:00Z">
              <w:r w:rsidDel="00A906BE">
                <w:delText>2.1 (0.59-7.7)</w:delText>
              </w:r>
            </w:del>
          </w:p>
        </w:tc>
        <w:tc>
          <w:tcPr>
            <w:tcW w:w="1844" w:type="dxa"/>
          </w:tcPr>
          <w:p w14:paraId="05285C47" w14:textId="1415BF41" w:rsidR="00BA4CCB" w:rsidDel="00A906BE" w:rsidRDefault="003D4272">
            <w:pPr>
              <w:rPr>
                <w:del w:id="102" w:author="MUTCH, Jonathan (CHELSEA AND WESTMINSTER HOSPITAL NHS FOUNDATION TRUST)" w:date="2022-11-16T13:36:00Z"/>
              </w:rPr>
            </w:pPr>
            <w:del w:id="103" w:author="MUTCH, Jonathan (CHELSEA AND WESTMINSTER HOSPITAL NHS FOUNDATION TRUST)" w:date="2022-11-16T13:36:00Z">
              <w:r w:rsidDel="00A906BE">
                <w:delText>P=0.25</w:delText>
              </w:r>
            </w:del>
          </w:p>
        </w:tc>
      </w:tr>
      <w:tr w:rsidR="003D4272" w:rsidDel="00A906BE" w14:paraId="6556B83B" w14:textId="3966A67C" w:rsidTr="001A4246">
        <w:trPr>
          <w:trHeight w:val="300"/>
          <w:del w:id="104" w:author="MUTCH, Jonathan (CHELSEA AND WESTMINSTER HOSPITAL NHS FOUNDATION TRUST)" w:date="2022-11-16T13:36:00Z"/>
        </w:trPr>
        <w:tc>
          <w:tcPr>
            <w:tcW w:w="2147" w:type="dxa"/>
          </w:tcPr>
          <w:p w14:paraId="67543D02" w14:textId="4B5BB571" w:rsidR="003D4272" w:rsidDel="00A906BE" w:rsidRDefault="003D4272">
            <w:pPr>
              <w:rPr>
                <w:del w:id="105" w:author="MUTCH, Jonathan (CHELSEA AND WESTMINSTER HOSPITAL NHS FOUNDATION TRUST)" w:date="2022-11-16T13:36:00Z"/>
              </w:rPr>
            </w:pPr>
            <w:del w:id="106" w:author="MUTCH, Jonathan (CHELSEA AND WESTMINSTER HOSPITAL NHS FOUNDATION TRUST)" w:date="2022-11-16T13:36:00Z">
              <w:r w:rsidDel="00A906BE">
                <w:delText>Obesity</w:delText>
              </w:r>
            </w:del>
          </w:p>
        </w:tc>
        <w:tc>
          <w:tcPr>
            <w:tcW w:w="1539" w:type="dxa"/>
          </w:tcPr>
          <w:p w14:paraId="25B55D34" w14:textId="4AA92921" w:rsidR="003D4272" w:rsidDel="00A906BE" w:rsidRDefault="003D4272" w:rsidP="001A4246">
            <w:pPr>
              <w:rPr>
                <w:del w:id="107" w:author="MUTCH, Jonathan (CHELSEA AND WESTMINSTER HOSPITAL NHS FOUNDATION TRUST)" w:date="2022-11-16T13:36:00Z"/>
              </w:rPr>
            </w:pPr>
            <w:del w:id="108" w:author="MUTCH, Jonathan (CHELSEA AND WESTMINSTER HOSPITAL NHS FOUNDATION TRUST)" w:date="2022-11-16T13:36:00Z">
              <w:r w:rsidDel="00A906BE">
                <w:delText>14 (23%)</w:delText>
              </w:r>
            </w:del>
          </w:p>
        </w:tc>
        <w:tc>
          <w:tcPr>
            <w:tcW w:w="1844" w:type="dxa"/>
          </w:tcPr>
          <w:p w14:paraId="39C567D0" w14:textId="2FBB9117" w:rsidR="003D4272" w:rsidDel="00A906BE" w:rsidRDefault="003D4272">
            <w:pPr>
              <w:rPr>
                <w:del w:id="109" w:author="MUTCH, Jonathan (CHELSEA AND WESTMINSTER HOSPITAL NHS FOUNDATION TRUST)" w:date="2022-11-16T13:36:00Z"/>
              </w:rPr>
            </w:pPr>
            <w:del w:id="110" w:author="MUTCH, Jonathan (CHELSEA AND WESTMINSTER HOSPITAL NHS FOUNDATION TRUST)" w:date="2022-11-16T13:36:00Z">
              <w:r w:rsidDel="00A906BE">
                <w:delText>10 (50%)</w:delText>
              </w:r>
            </w:del>
          </w:p>
        </w:tc>
        <w:tc>
          <w:tcPr>
            <w:tcW w:w="1844" w:type="dxa"/>
          </w:tcPr>
          <w:p w14:paraId="652C5AD2" w14:textId="7EE1A199" w:rsidR="003D4272" w:rsidDel="00A906BE" w:rsidRDefault="003D4272">
            <w:pPr>
              <w:rPr>
                <w:del w:id="111" w:author="MUTCH, Jonathan (CHELSEA AND WESTMINSTER HOSPITAL NHS FOUNDATION TRUST)" w:date="2022-11-16T13:36:00Z"/>
              </w:rPr>
            </w:pPr>
            <w:del w:id="112" w:author="MUTCH, Jonathan (CHELSEA AND WESTMINSTER HOSPITAL NHS FOUNDATION TRUST)" w:date="2022-11-16T13:36:00Z">
              <w:r w:rsidDel="00A906BE">
                <w:delText>4.0 (1.1-13.7)</w:delText>
              </w:r>
            </w:del>
          </w:p>
        </w:tc>
        <w:tc>
          <w:tcPr>
            <w:tcW w:w="1844" w:type="dxa"/>
          </w:tcPr>
          <w:p w14:paraId="71A51655" w14:textId="2027FECC" w:rsidR="003D4272" w:rsidDel="00A906BE" w:rsidRDefault="003D4272">
            <w:pPr>
              <w:rPr>
                <w:del w:id="113" w:author="MUTCH, Jonathan (CHELSEA AND WESTMINSTER HOSPITAL NHS FOUNDATION TRUST)" w:date="2022-11-16T13:36:00Z"/>
              </w:rPr>
            </w:pPr>
            <w:del w:id="114" w:author="MUTCH, Jonathan (CHELSEA AND WESTMINSTER HOSPITAL NHS FOUNDATION TRUST)" w:date="2022-11-16T13:36:00Z">
              <w:r w:rsidDel="00A906BE">
                <w:delText>P=0.03</w:delText>
              </w:r>
            </w:del>
          </w:p>
        </w:tc>
      </w:tr>
      <w:tr w:rsidR="00BA4CCB" w:rsidDel="00A906BE" w14:paraId="7A871A55" w14:textId="72C8A686" w:rsidTr="001A4246">
        <w:trPr>
          <w:trHeight w:val="283"/>
          <w:del w:id="115" w:author="MUTCH, Jonathan (CHELSEA AND WESTMINSTER HOSPITAL NHS FOUNDATION TRUST)" w:date="2022-11-16T13:36:00Z"/>
        </w:trPr>
        <w:tc>
          <w:tcPr>
            <w:tcW w:w="2147" w:type="dxa"/>
          </w:tcPr>
          <w:p w14:paraId="4AE6AB4A" w14:textId="46E19E53" w:rsidR="00BA4CCB" w:rsidDel="00A906BE" w:rsidRDefault="00BA4CCB">
            <w:pPr>
              <w:rPr>
                <w:del w:id="116" w:author="MUTCH, Jonathan (CHELSEA AND WESTMINSTER HOSPITAL NHS FOUNDATION TRUST)" w:date="2022-11-16T13:36:00Z"/>
              </w:rPr>
            </w:pPr>
            <w:del w:id="117" w:author="MUTCH, Jonathan (CHELSEA AND WESTMINSTER HOSPITAL NHS FOUNDATION TRUST)" w:date="2022-11-16T13:36:00Z">
              <w:r w:rsidDel="00A906BE">
                <w:delText>Length of stay</w:delText>
              </w:r>
              <w:r w:rsidR="001A4246" w:rsidDel="00A906BE">
                <w:delText xml:space="preserve"> (median IQR)</w:delText>
              </w:r>
            </w:del>
          </w:p>
        </w:tc>
        <w:tc>
          <w:tcPr>
            <w:tcW w:w="1539" w:type="dxa"/>
          </w:tcPr>
          <w:p w14:paraId="0E461964" w14:textId="4D292A49" w:rsidR="00BA4CCB" w:rsidDel="00A906BE" w:rsidRDefault="001A4246">
            <w:pPr>
              <w:rPr>
                <w:del w:id="118" w:author="MUTCH, Jonathan (CHELSEA AND WESTMINSTER HOSPITAL NHS FOUNDATION TRUST)" w:date="2022-11-16T13:36:00Z"/>
              </w:rPr>
            </w:pPr>
            <w:del w:id="119" w:author="MUTCH, Jonathan (CHELSEA AND WESTMINSTER HOSPITAL NHS FOUNDATION TRUST)" w:date="2022-11-16T13:36:00Z">
              <w:r w:rsidDel="00A906BE">
                <w:delText>6 (5-9)</w:delText>
              </w:r>
            </w:del>
          </w:p>
        </w:tc>
        <w:tc>
          <w:tcPr>
            <w:tcW w:w="1844" w:type="dxa"/>
          </w:tcPr>
          <w:p w14:paraId="3248CD32" w14:textId="48686A1B" w:rsidR="00BA4CCB" w:rsidDel="00A906BE" w:rsidRDefault="001A4246">
            <w:pPr>
              <w:rPr>
                <w:del w:id="120" w:author="MUTCH, Jonathan (CHELSEA AND WESTMINSTER HOSPITAL NHS FOUNDATION TRUST)" w:date="2022-11-16T13:36:00Z"/>
              </w:rPr>
            </w:pPr>
            <w:del w:id="121" w:author="MUTCH, Jonathan (CHELSEA AND WESTMINSTER HOSPITAL NHS FOUNDATION TRUST)" w:date="2022-11-16T13:36:00Z">
              <w:r w:rsidDel="00A906BE">
                <w:delText>8 (6-10)</w:delText>
              </w:r>
            </w:del>
          </w:p>
        </w:tc>
        <w:tc>
          <w:tcPr>
            <w:tcW w:w="1844" w:type="dxa"/>
          </w:tcPr>
          <w:p w14:paraId="2DF4D606" w14:textId="773F4B96" w:rsidR="00BA4CCB" w:rsidDel="00A906BE" w:rsidRDefault="003D4272">
            <w:pPr>
              <w:rPr>
                <w:del w:id="122" w:author="MUTCH, Jonathan (CHELSEA AND WESTMINSTER HOSPITAL NHS FOUNDATION TRUST)" w:date="2022-11-16T13:36:00Z"/>
              </w:rPr>
            </w:pPr>
            <w:del w:id="123" w:author="MUTCH, Jonathan (CHELSEA AND WESTMINSTER HOSPITAL NHS FOUNDATION TRUST)" w:date="2022-11-16T13:36:00Z">
              <w:r w:rsidDel="00A906BE">
                <w:delText>-</w:delText>
              </w:r>
            </w:del>
          </w:p>
        </w:tc>
        <w:tc>
          <w:tcPr>
            <w:tcW w:w="1844" w:type="dxa"/>
          </w:tcPr>
          <w:p w14:paraId="24C37C5F" w14:textId="0BF28AEF" w:rsidR="00BA4CCB" w:rsidDel="00A906BE" w:rsidRDefault="003D4272">
            <w:pPr>
              <w:rPr>
                <w:del w:id="124" w:author="MUTCH, Jonathan (CHELSEA AND WESTMINSTER HOSPITAL NHS FOUNDATION TRUST)" w:date="2022-11-16T13:36:00Z"/>
              </w:rPr>
            </w:pPr>
            <w:del w:id="125" w:author="MUTCH, Jonathan (CHELSEA AND WESTMINSTER HOSPITAL NHS FOUNDATION TRUST)" w:date="2022-11-16T13:36:00Z">
              <w:r w:rsidDel="00A906BE">
                <w:delText>-</w:delText>
              </w:r>
            </w:del>
          </w:p>
        </w:tc>
      </w:tr>
    </w:tbl>
    <w:p w14:paraId="28DA5304" w14:textId="16A94942" w:rsidR="009216C9" w:rsidDel="00A906BE" w:rsidRDefault="009216C9" w:rsidP="00B17078">
      <w:pPr>
        <w:rPr>
          <w:del w:id="126" w:author="MUTCH, Jonathan (CHELSEA AND WESTMINSTER HOSPITAL NHS FOUNDATION TRUST)" w:date="2022-11-16T13:36:00Z"/>
          <w:b/>
          <w:u w:val="single"/>
        </w:rPr>
      </w:pPr>
    </w:p>
    <w:p w14:paraId="5AAF980B" w14:textId="0D637396" w:rsidR="00A340EB" w:rsidRPr="00417B4B" w:rsidDel="00A906BE" w:rsidRDefault="00A340EB" w:rsidP="00B17078">
      <w:pPr>
        <w:rPr>
          <w:del w:id="127" w:author="MUTCH, Jonathan (CHELSEA AND WESTMINSTER HOSPITAL NHS FOUNDATION TRUST)" w:date="2022-11-16T13:36:00Z"/>
          <w:b/>
          <w:u w:val="single"/>
        </w:rPr>
      </w:pPr>
      <w:del w:id="128" w:author="MUTCH, Jonathan (CHELSEA AND WESTMINSTER HOSPITAL NHS FOUNDATION TRUST)" w:date="2022-11-16T13:36:00Z">
        <w:r w:rsidRPr="00417B4B" w:rsidDel="00A906BE">
          <w:rPr>
            <w:b/>
            <w:u w:val="single"/>
          </w:rPr>
          <w:delText>Discussion</w:delText>
        </w:r>
      </w:del>
    </w:p>
    <w:p w14:paraId="0499D7F7" w14:textId="6EDC3D6B" w:rsidR="00C81234" w:rsidDel="00A906BE" w:rsidRDefault="00A40000" w:rsidP="008F2E29">
      <w:pPr>
        <w:rPr>
          <w:del w:id="129" w:author="MUTCH, Jonathan (CHELSEA AND WESTMINSTER HOSPITAL NHS FOUNDATION TRUST)" w:date="2022-11-16T13:36:00Z"/>
        </w:rPr>
      </w:pPr>
      <w:del w:id="130" w:author="MUTCH, Jonathan (CHELSEA AND WESTMINSTER HOSPITAL NHS FOUNDATION TRUST)" w:date="2022-11-16T13:36:00Z">
        <w:r w:rsidRPr="00A40000" w:rsidDel="00A906BE">
          <w:delText>In this single-institution study, we evaluated the domains of daily living, physical, emotional, and quality of life outcome</w:delText>
        </w:r>
        <w:r w:rsidR="008A7CA2" w:rsidDel="00A906BE">
          <w:delText>s</w:delText>
        </w:r>
        <w:r w:rsidRPr="00A40000" w:rsidDel="00A906BE">
          <w:delText xml:space="preserve"> at 6 months following PIMS-TS from 81 children.  </w:delText>
        </w:r>
        <w:r w:rsidR="008F2E29" w:rsidDel="00A906BE">
          <w:delText xml:space="preserve">Upon admission, 42% (34) struggled with activities of daily living such as getting in and out of the bathtub, washing, toileting and eating/drinking. However, only 5 (6%) of children had some difficulties at follow up. This indicates an overall good outcome in these children with minimal patients having long term impact in carrying out daily </w:delText>
        </w:r>
        <w:r w:rsidR="00292469" w:rsidDel="00A906BE">
          <w:delText>activities.</w:delText>
        </w:r>
        <w:r w:rsidR="00E67EE0" w:rsidRPr="00E67EE0" w:rsidDel="00A906BE">
          <w:delText xml:space="preserve"> </w:delText>
        </w:r>
      </w:del>
    </w:p>
    <w:p w14:paraId="08698A84" w14:textId="37E54E7D" w:rsidR="00E67EE0" w:rsidDel="00A906BE" w:rsidRDefault="00E67EE0" w:rsidP="008F2E29">
      <w:pPr>
        <w:rPr>
          <w:del w:id="131" w:author="MUTCH, Jonathan (CHELSEA AND WESTMINSTER HOSPITAL NHS FOUNDATION TRUST)" w:date="2022-11-16T13:36:00Z"/>
        </w:rPr>
      </w:pPr>
      <w:del w:id="132" w:author="MUTCH, Jonathan (CHELSEA AND WESTMINSTER HOSPITAL NHS FOUNDATION TRUST)" w:date="2022-11-16T13:36:00Z">
        <w:r w:rsidRPr="00E67EE0" w:rsidDel="00A906BE">
          <w:delText xml:space="preserve">The key finding of our study </w:delText>
        </w:r>
        <w:r w:rsidR="008A7CA2" w:rsidDel="00A906BE">
          <w:delText xml:space="preserve">was having a greater understanding </w:delText>
        </w:r>
        <w:r w:rsidRPr="00E67EE0" w:rsidDel="00A906BE">
          <w:delText xml:space="preserve">that exercise intolerance and mobility difficulty was reported by almost half the children (45%). On follow up, this number significantly decreased to 15%. Pain was another area that </w:delText>
        </w:r>
        <w:r w:rsidR="00C81234" w:rsidDel="00A906BE">
          <w:delText>was reported on admission at</w:delText>
        </w:r>
        <w:r w:rsidRPr="00E67EE0" w:rsidDel="00A906BE">
          <w:delText xml:space="preserve"> 29%, with 15% of children reporting pain on follow up. This is significant in showing a health sequela of reduced exercise tolerance and pain in a portion of those impacted 6 months after PIMS-TS.  </w:delText>
        </w:r>
        <w:r w:rsidDel="00A906BE">
          <w:delText xml:space="preserve">Theories as to why children </w:delText>
        </w:r>
        <w:r w:rsidR="006E31A2" w:rsidDel="00A906BE">
          <w:delText>have</w:delText>
        </w:r>
        <w:r w:rsidDel="00A906BE">
          <w:delText xml:space="preserve"> reduced exercise tolerance include possible myopathy caused </w:delText>
        </w:r>
        <w:r w:rsidRPr="00E67EE0" w:rsidDel="00A906BE">
          <w:delText>by PIMS-TS, high corticosteroid dose</w:delText>
        </w:r>
        <w:r w:rsidDel="00A906BE">
          <w:delText>s being</w:delText>
        </w:r>
        <w:r w:rsidRPr="00E67EE0" w:rsidDel="00A906BE">
          <w:delText xml:space="preserve"> given to patients that led to an increased BMI (Haran et al., 2018), national lockdown</w:delText>
        </w:r>
        <w:r w:rsidR="006E31A2" w:rsidDel="00A906BE">
          <w:delText>s</w:delText>
        </w:r>
        <w:r w:rsidRPr="00E67EE0" w:rsidDel="00A906BE">
          <w:delText xml:space="preserve"> with limitations to sc</w:delText>
        </w:r>
        <w:r w:rsidDel="00A906BE">
          <w:delText>hool physical education and outdoor sports/</w:delText>
        </w:r>
        <w:r w:rsidRPr="00E67EE0" w:rsidDel="00A906BE">
          <w:delText xml:space="preserve">activities, </w:delText>
        </w:r>
        <w:r w:rsidDel="00A906BE">
          <w:delText xml:space="preserve">and </w:delText>
        </w:r>
        <w:r w:rsidRPr="00E67EE0" w:rsidDel="00A906BE">
          <w:delText>sedentary lifestyle</w:delText>
        </w:r>
        <w:r w:rsidDel="00A906BE">
          <w:delText xml:space="preserve">. </w:delText>
        </w:r>
        <w:r w:rsidR="00FF6B3D" w:rsidDel="00A906BE">
          <w:delText>This adds further evidence that reduced exercise tolerance occu</w:delText>
        </w:r>
        <w:r w:rsidDel="00A906BE">
          <w:delText>rs in</w:delText>
        </w:r>
        <w:r w:rsidR="008A7CA2" w:rsidDel="00A906BE">
          <w:delText xml:space="preserve"> those that have had</w:delText>
        </w:r>
        <w:r w:rsidDel="00A906BE">
          <w:delText xml:space="preserve"> PIMS-TS in the long term.</w:delText>
        </w:r>
        <w:r w:rsidR="00FF6B3D" w:rsidDel="00A906BE">
          <w:delText xml:space="preserve"> </w:delText>
        </w:r>
        <w:r w:rsidDel="00A906BE">
          <w:delText xml:space="preserve">Penner et al., (2021) study further validated this finding by noting that </w:delText>
        </w:r>
        <w:r w:rsidR="00C81234" w:rsidDel="00A906BE">
          <w:delText>physiotherapists</w:delText>
        </w:r>
        <w:r w:rsidR="00FF6B3D" w:rsidDel="00A906BE">
          <w:delText xml:space="preserve"> </w:delText>
        </w:r>
        <w:r w:rsidDel="00A906BE">
          <w:delText xml:space="preserve">had </w:delText>
        </w:r>
        <w:r w:rsidR="00FF6B3D" w:rsidDel="00A906BE">
          <w:delText xml:space="preserve">ongoing concerns regarding persisting poor exercise tolerance </w:delText>
        </w:r>
        <w:r w:rsidR="00277BCA" w:rsidDel="00A906BE">
          <w:delText xml:space="preserve">in those affected by PIMS. </w:delText>
        </w:r>
      </w:del>
    </w:p>
    <w:p w14:paraId="01977892" w14:textId="3DECDC0B" w:rsidR="00DE264D" w:rsidDel="00A906BE" w:rsidRDefault="008B1C46" w:rsidP="008F2E29">
      <w:pPr>
        <w:rPr>
          <w:del w:id="133" w:author="MUTCH, Jonathan (CHELSEA AND WESTMINSTER HOSPITAL NHS FOUNDATION TRUST)" w:date="2022-11-16T13:36:00Z"/>
        </w:rPr>
      </w:pPr>
      <w:del w:id="134" w:author="MUTCH, Jonathan (CHELSEA AND WESTMINSTER HOSPITAL NHS FOUNDATION TRUST)" w:date="2022-11-16T13:36:00Z">
        <w:r w:rsidRPr="008B1C46" w:rsidDel="00A906BE">
          <w:delText>Regarding predictors, children of an older age and those that were obese</w:delText>
        </w:r>
        <w:r w:rsidR="008A7CA2" w:rsidDel="00A906BE">
          <w:delText>,</w:delText>
        </w:r>
        <w:r w:rsidRPr="008B1C46" w:rsidDel="00A906BE">
          <w:delText xml:space="preserve"> generally had worse outcomes. Gender, length of stay and mean inflammatory markers did not have any prognostic value. Interestingly, Sa et al (2021) </w:delText>
        </w:r>
        <w:r w:rsidDel="00A906BE">
          <w:delText>noted</w:delText>
        </w:r>
        <w:r w:rsidRPr="008B1C46" w:rsidDel="00A906BE">
          <w:delText xml:space="preserve"> there were higher inflammatory markers in those with </w:delText>
        </w:r>
        <w:r w:rsidR="00B92DF8" w:rsidDel="00A906BE">
          <w:delText xml:space="preserve">ongoing </w:delText>
        </w:r>
        <w:r w:rsidRPr="008B1C46" w:rsidDel="00A906BE">
          <w:delText>neu</w:delText>
        </w:r>
        <w:r w:rsidDel="00A906BE">
          <w:delText xml:space="preserve">rological involvement </w:delText>
        </w:r>
        <w:r w:rsidR="008A7CA2" w:rsidDel="00A906BE">
          <w:delText xml:space="preserve">compared to </w:delText>
        </w:r>
        <w:r w:rsidRPr="008B1C46" w:rsidDel="00A906BE">
          <w:delText xml:space="preserve">those that had fully recovered.  An important observation in our study </w:delText>
        </w:r>
        <w:r w:rsidR="000D524A" w:rsidDel="00A906BE">
          <w:delText xml:space="preserve">was that </w:delText>
        </w:r>
        <w:r w:rsidRPr="008B1C46" w:rsidDel="00A906BE">
          <w:delText>the inflammatory markers had no correlation as a predictor for quality of life and adaptive functioning in those impacted by PIMS-TS.</w:delText>
        </w:r>
        <w:r w:rsidDel="00A906BE">
          <w:delText xml:space="preserve"> Taking into account these predictors</w:delText>
        </w:r>
        <w:r w:rsidR="000D524A" w:rsidDel="00A906BE">
          <w:delText xml:space="preserve"> </w:delText>
        </w:r>
        <w:r w:rsidR="008A7CA2" w:rsidDel="00A906BE">
          <w:delText>that obese and older child</w:delText>
        </w:r>
        <w:r w:rsidDel="00A906BE">
          <w:delText xml:space="preserve"> </w:delText>
        </w:r>
        <w:r w:rsidR="000D524A" w:rsidDel="00A906BE">
          <w:delText xml:space="preserve">had a worst prognosis </w:delText>
        </w:r>
        <w:r w:rsidR="00B92DF8" w:rsidDel="00A906BE">
          <w:delText>on follow up from PIMS-TS</w:delText>
        </w:r>
        <w:r w:rsidR="000D524A" w:rsidDel="00A906BE">
          <w:delText xml:space="preserve">, </w:delText>
        </w:r>
        <w:r w:rsidDel="00A906BE">
          <w:delText xml:space="preserve">an area to address </w:delText>
        </w:r>
        <w:r w:rsidR="000D524A" w:rsidDel="00A906BE">
          <w:delText xml:space="preserve">this would be </w:delText>
        </w:r>
        <w:r w:rsidR="00B92DF8" w:rsidDel="00A906BE">
          <w:delText>establishing</w:delText>
        </w:r>
        <w:r w:rsidR="00277BCA" w:rsidDel="00A906BE">
          <w:delText xml:space="preserve"> </w:delText>
        </w:r>
        <w:r w:rsidR="00BD7488" w:rsidRPr="00BD7488" w:rsidDel="00A906BE">
          <w:delText>multidisciplinary clinic</w:delText>
        </w:r>
        <w:r w:rsidR="00277BCA" w:rsidDel="00A906BE">
          <w:delText>s</w:delText>
        </w:r>
        <w:r w:rsidR="00BD7488" w:rsidRPr="00BD7488" w:rsidDel="00A906BE">
          <w:delText xml:space="preserve"> </w:delText>
        </w:r>
        <w:r w:rsidR="00277BCA" w:rsidDel="00A906BE">
          <w:delText xml:space="preserve">to </w:delText>
        </w:r>
        <w:r w:rsidR="00BD7488" w:rsidRPr="00BD7488" w:rsidDel="00A906BE">
          <w:delText xml:space="preserve">follow children </w:delText>
        </w:r>
        <w:r w:rsidDel="00A906BE">
          <w:delText xml:space="preserve">up </w:delText>
        </w:r>
        <w:r w:rsidR="00BD7488" w:rsidRPr="00BD7488" w:rsidDel="00A906BE">
          <w:delText xml:space="preserve">who are at risk of morbidities arising from admission to hospitals with critical illnesses. </w:delText>
        </w:r>
        <w:r w:rsidR="00857FF2" w:rsidDel="00A906BE">
          <w:delText xml:space="preserve">MDT clinics have proved successful in adults ICU follow ups (Fonsmark &amp; </w:delText>
        </w:r>
        <w:r w:rsidR="00857FF2" w:rsidRPr="00857FF2" w:rsidDel="00A906BE">
          <w:delText xml:space="preserve">Rosendahl </w:delText>
        </w:r>
        <w:r w:rsidR="00857FF2" w:rsidDel="00A906BE">
          <w:delText>2018)</w:delText>
        </w:r>
        <w:r w:rsidR="000D524A" w:rsidDel="00A906BE">
          <w:delText xml:space="preserve"> but their use in PICU discharges lacks evidence. </w:delText>
        </w:r>
      </w:del>
    </w:p>
    <w:p w14:paraId="3E2371E6" w14:textId="6F91FA50" w:rsidR="00E67EE0" w:rsidDel="00A906BE" w:rsidRDefault="00F1129A" w:rsidP="00B17078">
      <w:pPr>
        <w:rPr>
          <w:del w:id="135" w:author="MUTCH, Jonathan (CHELSEA AND WESTMINSTER HOSPITAL NHS FOUNDATION TRUST)" w:date="2022-11-16T13:36:00Z"/>
        </w:rPr>
      </w:pPr>
      <w:del w:id="136" w:author="MUTCH, Jonathan (CHELSEA AND WESTMINSTER HOSPITAL NHS FOUNDATION TRUST)" w:date="2022-11-16T13:36:00Z">
        <w:r w:rsidRPr="00F1129A" w:rsidDel="00A906BE">
          <w:delText xml:space="preserve">Penner et al (2021) </w:delText>
        </w:r>
        <w:r w:rsidDel="00A906BE">
          <w:delText xml:space="preserve">highlighted their concerns for mental health support in those impacted with PIMS-TS. </w:delText>
        </w:r>
        <w:r w:rsidR="00961B04" w:rsidDel="00A906BE">
          <w:delText xml:space="preserve">An area that was looked into was children experiencing PTSD from their PIMS-TS admission. The data collected from 24 children out of 47 (ages 8-18) using the CRIES questionnaire, indicated little or no risk for </w:delText>
        </w:r>
        <w:r w:rsidR="000D524A" w:rsidDel="00A906BE">
          <w:delText>PTSD following</w:delText>
        </w:r>
        <w:r w:rsidR="00961B04" w:rsidDel="00A906BE">
          <w:delText xml:space="preserve"> admission with only one child exhibiting areas of concern. 10% of the children suffered from </w:delText>
        </w:r>
        <w:r w:rsidR="00961B04" w:rsidRPr="0094516B" w:rsidDel="00A906BE">
          <w:delText>lack of attention and ability to focus on given tasks.</w:delText>
        </w:r>
        <w:r w:rsidR="00961B04" w:rsidDel="00A906BE">
          <w:delText xml:space="preserve"> However, assessments made on children without baseline neurocognitive testing is difficult and may be biased, working from parent’s recollection and reporting and theses externalising and internalising scores are similar to background rates of population. </w:delText>
        </w:r>
        <w:r w:rsidDel="00A906BE">
          <w:delText xml:space="preserve"> </w:delText>
        </w:r>
      </w:del>
    </w:p>
    <w:p w14:paraId="71112BD4" w14:textId="37FDCB87" w:rsidR="00857FF2" w:rsidDel="00A906BE" w:rsidRDefault="008F46B1" w:rsidP="00B17078">
      <w:pPr>
        <w:rPr>
          <w:del w:id="137" w:author="MUTCH, Jonathan (CHELSEA AND WESTMINSTER HOSPITAL NHS FOUNDATION TRUST)" w:date="2022-11-16T13:36:00Z"/>
        </w:rPr>
      </w:pPr>
      <w:del w:id="138" w:author="MUTCH, Jonathan (CHELSEA AND WESTMINSTER HOSPITAL NHS FOUNDATION TRUST)" w:date="2022-11-16T13:36:00Z">
        <w:r w:rsidRPr="008F46B1" w:rsidDel="00A906BE">
          <w:delText xml:space="preserve">We </w:delText>
        </w:r>
        <w:r w:rsidR="006E31A2" w:rsidRPr="008F46B1" w:rsidDel="00A906BE">
          <w:delText>have found</w:delText>
        </w:r>
        <w:r w:rsidRPr="008F46B1" w:rsidDel="00A906BE">
          <w:delText xml:space="preserve"> with our cohort, that </w:delText>
        </w:r>
        <w:r w:rsidR="006277F0" w:rsidDel="00A906BE">
          <w:delText>remote</w:delText>
        </w:r>
        <w:r w:rsidR="006277F0" w:rsidRPr="008F46B1" w:rsidDel="00A906BE">
          <w:delText xml:space="preserve"> </w:delText>
        </w:r>
        <w:r w:rsidRPr="008F46B1" w:rsidDel="00A906BE">
          <w:delText>consultations, implementing patient specific tools for assessment and monitoring outcome</w:delText>
        </w:r>
        <w:r w:rsidR="003D4437" w:rsidDel="00A906BE">
          <w:delText>s,</w:delText>
        </w:r>
        <w:r w:rsidRPr="008F46B1" w:rsidDel="00A906BE">
          <w:delText xml:space="preserve"> as those used in this report</w:delText>
        </w:r>
        <w:r w:rsidR="003D4437" w:rsidDel="00A906BE">
          <w:delText>,</w:delText>
        </w:r>
        <w:r w:rsidRPr="008F46B1" w:rsidDel="00A906BE">
          <w:delText xml:space="preserve"> gives us a good assessment of the short term outcomes</w:delText>
        </w:r>
        <w:r w:rsidR="003D4437" w:rsidDel="00A906BE">
          <w:delText>.</w:delText>
        </w:r>
        <w:r w:rsidRPr="008F46B1" w:rsidDel="00A906BE">
          <w:delText xml:space="preserve"> </w:delText>
        </w:r>
        <w:r w:rsidR="003D4437" w:rsidDel="00A906BE">
          <w:delText xml:space="preserve">This </w:delText>
        </w:r>
        <w:r w:rsidRPr="008F46B1" w:rsidDel="00A906BE">
          <w:delText xml:space="preserve">can </w:delText>
        </w:r>
        <w:r w:rsidR="003D4437" w:rsidDel="00A906BE">
          <w:delText xml:space="preserve">potentially </w:delText>
        </w:r>
        <w:r w:rsidRPr="008F46B1" w:rsidDel="00A906BE">
          <w:delText xml:space="preserve">be implemented in lower income countries where setting up MDT clinics are difficult and require extra funding. It also proved beneficial in the midst of the pandemic where for patient safety, face to face visits to hospitals were discouraged. </w:delText>
        </w:r>
        <w:r w:rsidR="00961B04" w:rsidRPr="00961B04" w:rsidDel="00A906BE">
          <w:delText xml:space="preserve">Unlike previous research, this study gives us a greater insight in the long term neurological, adaptive functioning outcomes and predictors from those affected by PIMS-TS. </w:delText>
        </w:r>
      </w:del>
    </w:p>
    <w:p w14:paraId="78D2A4C9" w14:textId="43FA9929" w:rsidR="00961B04" w:rsidDel="00A906BE" w:rsidRDefault="00857FF2" w:rsidP="00B17078">
      <w:pPr>
        <w:rPr>
          <w:del w:id="139" w:author="MUTCH, Jonathan (CHELSEA AND WESTMINSTER HOSPITAL NHS FOUNDATION TRUST)" w:date="2022-11-16T13:36:00Z"/>
        </w:rPr>
      </w:pPr>
      <w:del w:id="140" w:author="MUTCH, Jonathan (CHELSEA AND WESTMINSTER HOSPITAL NHS FOUNDATION TRUST)" w:date="2022-11-16T13:36:00Z">
        <w:r w:rsidDel="00A906BE">
          <w:delText xml:space="preserve">Limitations of this study include its single centre nature and bias for </w:delText>
        </w:r>
        <w:r w:rsidR="007F0B77" w:rsidDel="00A906BE">
          <w:delText>patient</w:delText>
        </w:r>
        <w:r w:rsidR="00231554" w:rsidDel="00A906BE">
          <w:delText>s</w:delText>
        </w:r>
        <w:r w:rsidR="007F0B77" w:rsidDel="00A906BE">
          <w:delText xml:space="preserve"> that ha</w:delText>
        </w:r>
        <w:r w:rsidR="00231554" w:rsidDel="00A906BE">
          <w:delText>ve</w:delText>
        </w:r>
        <w:r w:rsidDel="00A906BE">
          <w:delText xml:space="preserve"> been most sick with </w:delText>
        </w:r>
        <w:r w:rsidR="007F0B77" w:rsidDel="00A906BE">
          <w:delText xml:space="preserve">PIMS-TS. PIMS-TS </w:delText>
        </w:r>
        <w:r w:rsidR="00231554" w:rsidDel="00A906BE">
          <w:delText xml:space="preserve">remains </w:delText>
        </w:r>
        <w:r w:rsidDel="00A906BE">
          <w:delText>a rare condition</w:delText>
        </w:r>
        <w:r w:rsidR="00231554" w:rsidDel="00A906BE">
          <w:delText xml:space="preserve"> with</w:delText>
        </w:r>
        <w:r w:rsidDel="00A906BE">
          <w:delText xml:space="preserve"> longer –term multi centr</w:delText>
        </w:r>
        <w:r w:rsidR="00231554" w:rsidDel="00A906BE">
          <w:delText>ed</w:delText>
        </w:r>
        <w:r w:rsidDel="00A906BE">
          <w:delText xml:space="preserve"> studies</w:delText>
        </w:r>
        <w:r w:rsidR="007F0B77" w:rsidDel="00A906BE">
          <w:delText xml:space="preserve"> are required to validate our findings. Our study</w:delText>
        </w:r>
        <w:r w:rsidR="00231554" w:rsidDel="00A906BE">
          <w:delText xml:space="preserve"> </w:delText>
        </w:r>
        <w:r w:rsidR="007F0B77" w:rsidDel="00A906BE">
          <w:delText>which has a holistic approach to data</w:delText>
        </w:r>
        <w:r w:rsidR="00231554" w:rsidDel="00A906BE">
          <w:delText>,</w:delText>
        </w:r>
        <w:r w:rsidR="007F0B77" w:rsidDel="00A906BE">
          <w:delText xml:space="preserve"> highlights the importance of an MDT approach to understanding more</w:delText>
        </w:r>
        <w:r w:rsidR="00231554" w:rsidDel="00A906BE">
          <w:delText xml:space="preserve"> on</w:delText>
        </w:r>
        <w:r w:rsidR="007F0B77" w:rsidDel="00A906BE">
          <w:delText xml:space="preserve"> the long term neurological </w:delText>
        </w:r>
        <w:r w:rsidR="00231554" w:rsidDel="00A906BE">
          <w:delText xml:space="preserve">outcomes, </w:delText>
        </w:r>
        <w:r w:rsidR="007F0B77" w:rsidDel="00A906BE">
          <w:delText>quality of life</w:delText>
        </w:r>
        <w:r w:rsidR="00231554" w:rsidDel="00A906BE">
          <w:delText>,</w:delText>
        </w:r>
        <w:r w:rsidR="007F0B77" w:rsidDel="00A906BE">
          <w:delText xml:space="preserve"> adaptive functioning</w:delText>
        </w:r>
        <w:r w:rsidR="00231554" w:rsidDel="00A906BE">
          <w:delText xml:space="preserve"> and </w:delText>
        </w:r>
        <w:r w:rsidR="007F0B77" w:rsidDel="00A906BE">
          <w:delText>predictors of PIMS-TS</w:delText>
        </w:r>
        <w:r w:rsidR="00231554" w:rsidDel="00A906BE">
          <w:delText xml:space="preserve"> recovery.</w:delText>
        </w:r>
        <w:r w:rsidR="007F0B77" w:rsidDel="00A906BE">
          <w:delText xml:space="preserve"> </w:delText>
        </w:r>
        <w:r w:rsidR="00961B04" w:rsidRPr="00961B04" w:rsidDel="00A906BE">
          <w:delText>Overall, patients with PIMS-TS have good short-term outcomes at 6 months with respect to daily functioning, quality of life, and behaviour. One in four had some difficulty with mobility/pain requiring rehabilitation, with main risk factors being obesity and older age. Further studies are required to evaluate long-term sequelae however.</w:delText>
        </w:r>
      </w:del>
    </w:p>
    <w:p w14:paraId="579EC25E" w14:textId="7FD297C7" w:rsidR="004A6E52" w:rsidDel="00A906BE" w:rsidRDefault="004A6E52" w:rsidP="00B17078">
      <w:pPr>
        <w:rPr>
          <w:del w:id="141" w:author="MUTCH, Jonathan (CHELSEA AND WESTMINSTER HOSPITAL NHS FOUNDATION TRUST)" w:date="2022-11-16T13:36:00Z"/>
        </w:rPr>
      </w:pPr>
    </w:p>
    <w:p w14:paraId="009363CF" w14:textId="515AAD94" w:rsidR="00B17078" w:rsidRPr="00417B4B" w:rsidDel="00A906BE" w:rsidRDefault="00260168" w:rsidP="00B17078">
      <w:pPr>
        <w:rPr>
          <w:del w:id="142" w:author="MUTCH, Jonathan (CHELSEA AND WESTMINSTER HOSPITAL NHS FOUNDATION TRUST)" w:date="2022-11-16T13:36:00Z"/>
          <w:b/>
          <w:u w:val="single"/>
        </w:rPr>
      </w:pPr>
      <w:del w:id="143" w:author="MUTCH, Jonathan (CHELSEA AND WESTMINSTER HOSPITAL NHS FOUNDATION TRUST)" w:date="2022-11-16T13:36:00Z">
        <w:r w:rsidRPr="00417B4B" w:rsidDel="00A906BE">
          <w:rPr>
            <w:b/>
            <w:u w:val="single"/>
          </w:rPr>
          <w:delText>Acknowledgments</w:delText>
        </w:r>
      </w:del>
    </w:p>
    <w:p w14:paraId="19E5DD7A" w14:textId="32193925" w:rsidR="004A6E52" w:rsidDel="00A906BE" w:rsidRDefault="0004784E" w:rsidP="00B17078">
      <w:pPr>
        <w:rPr>
          <w:del w:id="144" w:author="MUTCH, Jonathan (CHELSEA AND WESTMINSTER HOSPITAL NHS FOUNDATION TRUST)" w:date="2022-11-16T13:36:00Z"/>
          <w:b/>
          <w:u w:val="single"/>
        </w:rPr>
      </w:pPr>
      <w:del w:id="145" w:author="MUTCH, Jonathan (CHELSEA AND WESTMINSTER HOSPITAL NHS FOUNDATION TRUST)" w:date="2022-11-16T13:36:00Z">
        <w:r w:rsidRPr="0004784E" w:rsidDel="00A906BE">
          <w:delText>All authors are thankful to all members of the clinical tea</w:delText>
        </w:r>
        <w:r w:rsidR="00EF6A46" w:rsidDel="00A906BE">
          <w:delText>m</w:delText>
        </w:r>
        <w:r w:rsidRPr="0004784E" w:rsidDel="00A906BE">
          <w:delText xml:space="preserve"> caring for </w:delText>
        </w:r>
        <w:r w:rsidR="00EF6A46" w:rsidDel="00A906BE">
          <w:delText>t</w:delText>
        </w:r>
        <w:r w:rsidRPr="0004784E" w:rsidDel="00A906BE">
          <w:delText>he patients involved in this stud</w:delText>
        </w:r>
      </w:del>
    </w:p>
    <w:p w14:paraId="226E5D43" w14:textId="281A08A8" w:rsidR="003E5248" w:rsidRPr="00417B4B" w:rsidDel="00A906BE" w:rsidRDefault="003E5248" w:rsidP="00B17078">
      <w:pPr>
        <w:rPr>
          <w:del w:id="146" w:author="MUTCH, Jonathan (CHELSEA AND WESTMINSTER HOSPITAL NHS FOUNDATION TRUST)" w:date="2022-11-16T13:36:00Z"/>
          <w:b/>
          <w:u w:val="single"/>
        </w:rPr>
      </w:pPr>
      <w:del w:id="147" w:author="MUTCH, Jonathan (CHELSEA AND WESTMINSTER HOSPITAL NHS FOUNDATION TRUST)" w:date="2022-11-16T13:36:00Z">
        <w:r w:rsidRPr="00417B4B" w:rsidDel="00A906BE">
          <w:rPr>
            <w:b/>
            <w:u w:val="single"/>
          </w:rPr>
          <w:delText>Declaration of interests</w:delText>
        </w:r>
      </w:del>
    </w:p>
    <w:p w14:paraId="6CC1BA82" w14:textId="4774871E" w:rsidR="00CB4362" w:rsidDel="00A906BE" w:rsidRDefault="003E5248" w:rsidP="00B17078">
      <w:pPr>
        <w:rPr>
          <w:del w:id="148" w:author="MUTCH, Jonathan (CHELSEA AND WESTMINSTER HOSPITAL NHS FOUNDATION TRUST)" w:date="2022-11-16T13:36:00Z"/>
        </w:rPr>
      </w:pPr>
      <w:del w:id="149" w:author="MUTCH, Jonathan (CHELSEA AND WESTMINSTER HOSPITAL NHS FOUNDATION TRUST)" w:date="2022-11-16T13:36:00Z">
        <w:r w:rsidDel="00A906BE">
          <w:delText>We declare no competing interests</w:delText>
        </w:r>
      </w:del>
    </w:p>
    <w:p w14:paraId="3C353A59" w14:textId="5E759DEB" w:rsidR="00A471AD" w:rsidRPr="004A6E52" w:rsidDel="00A906BE" w:rsidRDefault="00BA2FAF" w:rsidP="00B17078">
      <w:pPr>
        <w:rPr>
          <w:del w:id="150" w:author="MUTCH, Jonathan (CHELSEA AND WESTMINSTER HOSPITAL NHS FOUNDATION TRUST)" w:date="2022-11-16T13:36:00Z"/>
        </w:rPr>
      </w:pPr>
      <w:del w:id="151" w:author="MUTCH, Jonathan (CHELSEA AND WESTMINSTER HOSPITAL NHS FOUNDATION TRUST)" w:date="2022-11-16T13:36:00Z">
        <w:r w:rsidRPr="00417B4B" w:rsidDel="00A906BE">
          <w:rPr>
            <w:b/>
            <w:u w:val="single"/>
          </w:rPr>
          <w:delText>Funding</w:delText>
        </w:r>
      </w:del>
    </w:p>
    <w:p w14:paraId="2DACAB29" w14:textId="411B923D" w:rsidR="003E5248" w:rsidRPr="00417B4B" w:rsidDel="00A906BE" w:rsidRDefault="00BA2FAF" w:rsidP="00B17078">
      <w:pPr>
        <w:rPr>
          <w:del w:id="152" w:author="MUTCH, Jonathan (CHELSEA AND WESTMINSTER HOSPITAL NHS FOUNDATION TRUST)" w:date="2022-11-16T13:36:00Z"/>
          <w:u w:val="single"/>
        </w:rPr>
      </w:pPr>
      <w:del w:id="153" w:author="MUTCH, Jonathan (CHELSEA AND WESTMINSTER HOSPITAL NHS FOUNDATION TRUST)" w:date="2022-11-16T13:36:00Z">
        <w:r w:rsidDel="00A906BE">
          <w:delText>None</w:delText>
        </w:r>
      </w:del>
    </w:p>
    <w:p w14:paraId="542EFFC3" w14:textId="1A1FDCDA" w:rsidR="00B70F25" w:rsidDel="00A906BE" w:rsidRDefault="00B70F25" w:rsidP="00B70F25">
      <w:pPr>
        <w:rPr>
          <w:del w:id="154" w:author="MUTCH, Jonathan (CHELSEA AND WESTMINSTER HOSPITAL NHS FOUNDATION TRUST)" w:date="2022-11-16T13:36:00Z"/>
          <w:b/>
          <w:u w:val="single"/>
        </w:rPr>
      </w:pPr>
      <w:del w:id="155" w:author="MUTCH, Jonathan (CHELSEA AND WESTMINSTER HOSPITAL NHS FOUNDATION TRUST)" w:date="2022-11-16T13:36:00Z">
        <w:r w:rsidRPr="00417B4B" w:rsidDel="00A906BE">
          <w:rPr>
            <w:b/>
            <w:u w:val="single"/>
          </w:rPr>
          <w:delText>References</w:delText>
        </w:r>
      </w:del>
    </w:p>
    <w:p w14:paraId="6E01C216" w14:textId="0D540256" w:rsidR="00AB35BE" w:rsidRPr="00AB35BE" w:rsidDel="00A906BE" w:rsidRDefault="006A158D" w:rsidP="0090227A">
      <w:pPr>
        <w:rPr>
          <w:del w:id="156" w:author="MUTCH, Jonathan (CHELSEA AND WESTMINSTER HOSPITAL NHS FOUNDATION TRUST)" w:date="2022-11-16T13:36:00Z"/>
        </w:rPr>
      </w:pPr>
      <w:del w:id="157" w:author="MUTCH, Jonathan (CHELSEA AND WESTMINSTER HOSPITAL NHS FOUNDATION TRUST)" w:date="2022-11-16T13:36:00Z">
        <w:r w:rsidRPr="00AB35BE" w:rsidDel="00A906BE">
          <w:delText>Toubiana  J, Poirault  C, Corsia  A,  et al. Outbreak of Kawasaki disease in children during COVID-19 pandemic: a prospective observational study in Paris, France. medRxiv. Preprint posted May 2020. doi:10.1101/2020.05.10.20097394</w:delText>
        </w:r>
      </w:del>
    </w:p>
    <w:p w14:paraId="2A16BAB3" w14:textId="4532515E" w:rsidR="00B70F25" w:rsidDel="00A906BE" w:rsidRDefault="006A158D" w:rsidP="00AB35BE">
      <w:pPr>
        <w:rPr>
          <w:del w:id="158" w:author="MUTCH, Jonathan (CHELSEA AND WESTMINSTER HOSPITAL NHS FOUNDATION TRUST)" w:date="2022-11-16T13:36:00Z"/>
        </w:rPr>
      </w:pPr>
      <w:del w:id="159" w:author="MUTCH, Jonathan (CHELSEA AND WESTMINSTER HOSPITAL NHS FOUNDATION TRUST)" w:date="2022-11-16T13:36:00Z">
        <w:r w:rsidRPr="00AB35BE" w:rsidDel="00A906BE">
          <w:delText>Riphagen  S, Gomez  X, Gonzalez-Martinez  C, Wilkinson  N, Theocharis  P.  Hyperinflammatory shock in children during COVID-19 pandemic.   Lancet. 2020;395(10237):1607-1608. doi:10.1016/S0140-6736(20)31094-1PubMedGoogle ScholarCrossref</w:delText>
        </w:r>
        <w:r w:rsidR="00B70F25" w:rsidDel="00A906BE">
          <w:delText>Davies, P., Evans, C., Kanthimathinathan, H. K., Lillie, J., Brierley, J., Waters, G., Johnson, M., Griffiths, B., du Pré, P., Mohammad, Z., Deep, A., Playfor, S., Singh, D., Inwald, D., Jardine, M., Ross, O., Shetty, N., Worrall, M., Sinha, R., . . . Ramnarayan, P. (2020). Intensive care admissions of children with paediatric inflammatory multisystem syndrome temporally associated with SARS-CoV-2 (PIMS-TS) in the UK: a multicentre observational study. The Lancet Child &amp; Adolescent Health, 4(9), 669–677. https://doi.org/10.1016/s2352-4642(20)30215-7</w:delText>
        </w:r>
      </w:del>
    </w:p>
    <w:p w14:paraId="45053D38" w14:textId="2D9AF29D" w:rsidR="00B70F25" w:rsidDel="00A906BE" w:rsidRDefault="00B70F25" w:rsidP="00AB35BE">
      <w:pPr>
        <w:rPr>
          <w:del w:id="160" w:author="MUTCH, Jonathan (CHELSEA AND WESTMINSTER HOSPITAL NHS FOUNDATION TRUST)" w:date="2022-11-16T13:36:00Z"/>
        </w:rPr>
      </w:pPr>
      <w:del w:id="161" w:author="MUTCH, Jonathan (CHELSEA AND WESTMINSTER HOSPITAL NHS FOUNDATION TRUST)" w:date="2022-11-16T13:36:00Z">
        <w:r w:rsidDel="00A906BE">
          <w:delText xml:space="preserve">Flood J, Shingleton J, Bennett E , et al.  </w:delText>
        </w:r>
        <w:r w:rsidR="00EB0690" w:rsidDel="00A906BE">
          <w:delText>Paediatric</w:delText>
        </w:r>
        <w:r w:rsidDel="00A906BE">
          <w:delText xml:space="preserve"> Multisystem </w:delText>
        </w:r>
        <w:r w:rsidR="00EB0690" w:rsidDel="00A906BE">
          <w:delText>Inflammatory</w:delText>
        </w:r>
        <w:r w:rsidDel="00A906BE">
          <w:delText xml:space="preserve"> syndrome </w:delText>
        </w:r>
        <w:r w:rsidR="00EB0690" w:rsidDel="00A906BE">
          <w:delText>temporarily</w:delText>
        </w:r>
        <w:r w:rsidDel="00A906BE">
          <w:delText xml:space="preserve"> </w:delText>
        </w:r>
        <w:r w:rsidR="00EB0690" w:rsidDel="00A906BE">
          <w:delText>associated</w:delText>
        </w:r>
        <w:r w:rsidDel="00A906BE">
          <w:delText xml:space="preserve"> with SARS-CoV-@ (PIMS-TS): prospective, </w:delText>
        </w:r>
        <w:r w:rsidR="00EB0690" w:rsidDel="00A906BE">
          <w:delText>national</w:delText>
        </w:r>
        <w:r w:rsidDel="00A906BE">
          <w:delText xml:space="preserve"> surveillance, UK and Ireland, 2020 </w:delText>
        </w:r>
      </w:del>
    </w:p>
    <w:p w14:paraId="750A5F2A" w14:textId="2EC61AD7" w:rsidR="00B70F25" w:rsidDel="00A906BE" w:rsidRDefault="00B70F25" w:rsidP="00AB35BE">
      <w:pPr>
        <w:rPr>
          <w:del w:id="162" w:author="MUTCH, Jonathan (CHELSEA AND WESTMINSTER HOSPITAL NHS FOUNDATION TRUST)" w:date="2022-11-16T13:36:00Z"/>
        </w:rPr>
      </w:pPr>
      <w:del w:id="163" w:author="MUTCH, Jonathan (CHELSEA AND WESTMINSTER HOSPITAL NHS FOUNDATION TRUST)" w:date="2022-11-16T13:36:00Z">
        <w:r w:rsidDel="00A906BE">
          <w:delText>RCPCH Guidance: Paediatric multisystem inflammatory syndrome temporally associated with COVID-19. Royal College of Paediatrics and Child Health. (https://www.rcpch.ac.uk/resources/guidance-paediatric-multisystem-inflammatory-syndrome-temporally-associated-covid-19)</w:delText>
        </w:r>
      </w:del>
    </w:p>
    <w:p w14:paraId="29F1B596" w14:textId="2FDAD832" w:rsidR="00670F82" w:rsidDel="00A906BE" w:rsidRDefault="00B70F25" w:rsidP="00AB35BE">
      <w:pPr>
        <w:rPr>
          <w:del w:id="164" w:author="MUTCH, Jonathan (CHELSEA AND WESTMINSTER HOSPITAL NHS FOUNDATION TRUST)" w:date="2022-11-16T13:36:00Z"/>
        </w:rPr>
      </w:pPr>
      <w:del w:id="165" w:author="MUTCH, Jonathan (CHELSEA AND WESTMINSTER HOSPITAL NHS FOUNDATION TRUST)" w:date="2022-11-16T13:36:00Z">
        <w:r w:rsidDel="00A906BE">
          <w:delText xml:space="preserve">Maddux, A.B.; Pinto, N.; Fink, E.L.; Hartman, M.E.; Nett, S.; Biagas, K.; Killien, E.Y.; Dervan, L.A.; Christie, L.M.; Luckett, P.M.; et al. Postdischarge Outcome Domains in Pediatric Critical Care and the Instruments Used to Evaluate Them: A Scoping Review. Crit. </w:delText>
        </w:r>
        <w:r w:rsidR="00670F82" w:rsidDel="00A906BE">
          <w:delText>Care Med. 2020, 48, e1313–e1321</w:delText>
        </w:r>
      </w:del>
    </w:p>
    <w:p w14:paraId="1ED851B2" w14:textId="7DD70138" w:rsidR="00670F82" w:rsidDel="00A906BE" w:rsidRDefault="00670F82" w:rsidP="00AB35BE">
      <w:pPr>
        <w:rPr>
          <w:del w:id="166" w:author="MUTCH, Jonathan (CHELSEA AND WESTMINSTER HOSPITAL NHS FOUNDATION TRUST)" w:date="2022-11-16T13:36:00Z"/>
        </w:rPr>
      </w:pPr>
      <w:del w:id="167" w:author="MUTCH, Jonathan (CHELSEA AND WESTMINSTER HOSPITAL NHS FOUNDATION TRUST)" w:date="2022-11-16T13:36:00Z">
        <w:r w:rsidRPr="00670F82" w:rsidDel="00A906BE">
          <w:delText>Mario Sa, MD, Luwaiza Mirza, BSc, Michael Carter, MD, Lalani Carlton Jones, MD, Vasantha Gowda, MD, Jennifer Handforth, MD, Tammy Hedderly, MD, Julia Kenny, PhD, Karine Lascelles, MD, Jean-Pierre Lin, PhD, Daniel Lumsden, PhD, Marilyn McDougall, MD, Owen Miller, MD, Thomas Rossor, MD, Vinay Shivamurthy, MD, Ata Siddiqui, MD, Rahul Singh, MD, Shan Tang, PhD, Marie White, MD, Susan Byrne, PhD, and Ming Lim, PhD, on behalf of the Evelina PIMS-TS Study Group* Systemic Inflammation Is Associated With Neurologic Involvement in Pediatric Inflammatory Multisystem Syndrome Associated With SARS-CoV-2, Neurol Neuroimmunol Neuroinflamm 2021;8:e999</w:delText>
        </w:r>
      </w:del>
    </w:p>
    <w:p w14:paraId="4F4F5C88" w14:textId="0FB3D24B" w:rsidR="00D13600" w:rsidDel="00A906BE" w:rsidRDefault="00616C3C" w:rsidP="00AB35BE">
      <w:pPr>
        <w:rPr>
          <w:del w:id="168" w:author="MUTCH, Jonathan (CHELSEA AND WESTMINSTER HOSPITAL NHS FOUNDATION TRUST)" w:date="2022-11-16T13:36:00Z"/>
        </w:rPr>
      </w:pPr>
      <w:del w:id="169" w:author="MUTCH, Jonathan (CHELSEA AND WESTMINSTER HOSPITAL NHS FOUNDATION TRUST)" w:date="2022-11-16T13:36:00Z">
        <w:r w:rsidDel="00A906BE">
          <w:delText>Justin Penner*, Omar Abdel-Mannan*, Karlie Grant, Sue Maillard, Filip Kucera, Jane Hassell, Michael Eyre, Zoe Berger, Yael Hacohen, Karyn Moshal, on behalf of the GOSH PIMS-TS MDT Group† 6-month multidisciplinary follow-up and outcomes of patients with paediatric inflammatory multisystem syndrome (PIMS-TS) at a UK tertiary paediatric hospital: a retrospective cohort study. Lancet Child Adolesc Health 2021; 5: 473–82</w:delText>
        </w:r>
      </w:del>
    </w:p>
    <w:p w14:paraId="18F5853C" w14:textId="39241E55" w:rsidR="00557404" w:rsidDel="00A906BE" w:rsidRDefault="00D13600" w:rsidP="00AB35BE">
      <w:pPr>
        <w:rPr>
          <w:del w:id="170" w:author="MUTCH, Jonathan (CHELSEA AND WESTMINSTER HOSPITAL NHS FOUNDATION TRUST)" w:date="2022-11-16T13:36:00Z"/>
        </w:rPr>
      </w:pPr>
      <w:del w:id="171" w:author="MUTCH, Jonathan (CHELSEA AND WESTMINSTER HOSPITAL NHS FOUNDATION TRUST)" w:date="2022-11-16T13:36:00Z">
        <w:r w:rsidDel="00A906BE">
          <w:delText xml:space="preserve">RCPCH reference ranges </w:delText>
        </w:r>
        <w:r w:rsidR="006B496E" w:rsidDel="00A906BE">
          <w:delText xml:space="preserve"> </w:delText>
        </w:r>
        <w:r w:rsidDel="00A906BE">
          <w:delText>2016</w:delText>
        </w:r>
        <w:r w:rsidR="006B496E" w:rsidDel="00A906BE">
          <w:delText xml:space="preserve"> </w:delText>
        </w:r>
        <w:r w:rsidR="008D7DF4" w:rsidDel="00A906BE">
          <w:fldChar w:fldCharType="begin"/>
        </w:r>
        <w:r w:rsidR="008D7DF4" w:rsidDel="00A906BE">
          <w:delInstrText xml:space="preserve"> HYPERLINK "https://www.rcpch.ac.uk/sites/default/files/rcpch/HTWQ/Reference%20ranges%20Jan%2018.pdf" </w:delInstrText>
        </w:r>
        <w:r w:rsidR="008D7DF4" w:rsidDel="00A906BE">
          <w:fldChar w:fldCharType="separate"/>
        </w:r>
        <w:r w:rsidR="00AB35BE" w:rsidRPr="000C272A" w:rsidDel="00A906BE">
          <w:rPr>
            <w:rStyle w:val="Hyperlink"/>
          </w:rPr>
          <w:delText>https://www.rcpch.ac.uk/sites/default/files/rcpch/HTWQ/Reference%20ranges%20Jan%2018.pdf</w:delText>
        </w:r>
        <w:r w:rsidR="008D7DF4" w:rsidDel="00A906BE">
          <w:rPr>
            <w:rStyle w:val="Hyperlink"/>
          </w:rPr>
          <w:fldChar w:fldCharType="end"/>
        </w:r>
        <w:r w:rsidR="00557404" w:rsidDel="00A906BE">
          <w:rPr>
            <w:rStyle w:val="Hyperlink"/>
          </w:rPr>
          <w:delText xml:space="preserve"> </w:delText>
        </w:r>
      </w:del>
    </w:p>
    <w:p w14:paraId="0F9A8F6F" w14:textId="3C52D53D" w:rsidR="008773FA" w:rsidDel="00A906BE" w:rsidRDefault="008773FA" w:rsidP="008773FA">
      <w:pPr>
        <w:rPr>
          <w:del w:id="172" w:author="MUTCH, Jonathan (CHELSEA AND WESTMINSTER HOSPITAL NHS FOUNDATION TRUST)" w:date="2022-11-16T13:36:00Z"/>
        </w:rPr>
      </w:pPr>
      <w:del w:id="173" w:author="MUTCH, Jonathan (CHELSEA AND WESTMINSTER HOSPITAL NHS FOUNDATION TRUST)" w:date="2022-11-16T13:36:00Z">
        <w:r w:rsidDel="00A906BE">
          <w:delText>Perrin S, Meiser-Stedman R, Smith P. The Children's Revised Impact of Event Scale (CRIES): Validity as a screening instrument for PTSD. Behavioural and Cognitive Psychotherapy 2005;33(4):487-98.</w:delText>
        </w:r>
      </w:del>
    </w:p>
    <w:p w14:paraId="7C7E286C" w14:textId="49800599" w:rsidR="008773FA" w:rsidDel="00A906BE" w:rsidRDefault="008773FA" w:rsidP="008773FA">
      <w:pPr>
        <w:rPr>
          <w:del w:id="174" w:author="MUTCH, Jonathan (CHELSEA AND WESTMINSTER HOSPITAL NHS FOUNDATION TRUST)" w:date="2022-11-16T13:36:00Z"/>
        </w:rPr>
      </w:pPr>
      <w:del w:id="175" w:author="MUTCH, Jonathan (CHELSEA AND WESTMINSTER HOSPITAL NHS FOUNDATION TRUST)" w:date="2022-11-16T13:36:00Z">
        <w:r w:rsidDel="00A906BE">
          <w:delText>Varni JW, Seid M, Knight TS, et al. The PedsQL 4.0 Generic Core Scales: sensitivity, responsiveness, and impact on clinical decision-making. J Behav Med 2002;25(2):175- 93. doi: 10.1023/a:1014836921812 [published Online First: 2002/04/30]</w:delText>
        </w:r>
      </w:del>
    </w:p>
    <w:p w14:paraId="71B23BEC" w14:textId="2AF37936" w:rsidR="00D623F7" w:rsidDel="00A906BE" w:rsidRDefault="008773FA" w:rsidP="008773FA">
      <w:pPr>
        <w:rPr>
          <w:del w:id="176" w:author="MUTCH, Jonathan (CHELSEA AND WESTMINSTER HOSPITAL NHS FOUNDATION TRUST)" w:date="2022-11-16T13:36:00Z"/>
        </w:rPr>
      </w:pPr>
      <w:del w:id="177" w:author="MUTCH, Jonathan (CHELSEA AND WESTMINSTER HOSPITAL NHS FOUNDATION TRUST)" w:date="2022-11-16T13:36:00Z">
        <w:r w:rsidDel="00A906BE">
          <w:delText>Jellinek MS, Murphy JM, Little M, et al. 1999. Use of the Pediatric Symptom Checklist (PSC) to screen for psychosocial problems in pediatric primary care: A national feasability study. Archives of Pediatric and Adolescent Medicine 153(3):254–260.</w:delText>
        </w:r>
      </w:del>
    </w:p>
    <w:p w14:paraId="3EC037B4" w14:textId="5814F06A" w:rsidR="00857FF2" w:rsidDel="00A906BE" w:rsidRDefault="00D623F7" w:rsidP="00D623F7">
      <w:pPr>
        <w:rPr>
          <w:del w:id="178" w:author="MUTCH, Jonathan (CHELSEA AND WESTMINSTER HOSPITAL NHS FOUNDATION TRUST)" w:date="2022-11-16T13:36:00Z"/>
        </w:rPr>
      </w:pPr>
      <w:del w:id="179" w:author="MUTCH, Jonathan (CHELSEA AND WESTMINSTER HOSPITAL NHS FOUNDATION TRUST)" w:date="2022-11-16T13:36:00Z">
        <w:r w:rsidDel="00A906BE">
          <w:delText>Haran M, Schattner A, Kozak N, Mate A, Berrebi A, Shvid</w:delText>
        </w:r>
        <w:r w:rsidR="00857FF2" w:rsidDel="00A906BE">
          <w:delText>el L. Acute steroid myopathy:</w:delText>
        </w:r>
        <w:r w:rsidDel="00A906BE">
          <w:delText xml:space="preserve"> highly overlooked entity. QJM: Int J Med 2018;111:307–311.</w:delText>
        </w:r>
      </w:del>
    </w:p>
    <w:p w14:paraId="377D59E2" w14:textId="65BF87C1" w:rsidR="008773FA" w:rsidDel="00A906BE" w:rsidRDefault="00857FF2" w:rsidP="00B17078">
      <w:pPr>
        <w:rPr>
          <w:del w:id="180" w:author="MUTCH, Jonathan (CHELSEA AND WESTMINSTER HOSPITAL NHS FOUNDATION TRUST)" w:date="2022-11-16T13:36:00Z"/>
        </w:rPr>
      </w:pPr>
      <w:del w:id="181" w:author="MUTCH, Jonathan (CHELSEA AND WESTMINSTER HOSPITAL NHS FOUNDATION TRUST)" w:date="2022-11-16T13:36:00Z">
        <w:r w:rsidDel="00A906BE">
          <w:delText>Schofield-Robinson OJ, Lewis SR, Smith AF, McPeake J, Alderson P. Follow-up services for improving long-term outcomes in intensive care unit (ICU) survivors. Cochrane Database Syst Rev 2018.</w:delText>
        </w:r>
      </w:del>
    </w:p>
    <w:p w14:paraId="421EC0E0" w14:textId="78B5EE85" w:rsidR="00CD552B" w:rsidRPr="00A906BE" w:rsidRDefault="00857FF2" w:rsidP="00A906BE">
      <w:pPr>
        <w:rPr>
          <w:rPrChange w:id="182" w:author="MUTCH, Jonathan (CHELSEA AND WESTMINSTER HOSPITAL NHS FOUNDATION TRUST)" w:date="2022-11-16T13:37:00Z">
            <w:rPr/>
          </w:rPrChange>
        </w:rPr>
        <w:pPrChange w:id="183" w:author="MUTCH, Jonathan (CHELSEA AND WESTMINSTER HOSPITAL NHS FOUNDATION TRUST)" w:date="2022-11-16T13:37:00Z">
          <w:pPr/>
        </w:pPrChange>
      </w:pPr>
      <w:del w:id="184" w:author="MUTCH, Jonathan (CHELSEA AND WESTMINSTER HOSPITAL NHS FOUNDATION TRUST)" w:date="2022-11-16T13:36:00Z">
        <w:r w:rsidDel="00A906BE">
          <w:delText>Fonsmark L, Rosendahl-Nielsen M. Experience from multidisciplinary follow-up on critically ill patients treated in an intensive care unit. Dan Med J 2015;62:A5062.</w:delText>
        </w:r>
      </w:del>
    </w:p>
    <w:sectPr w:rsidR="00CD552B" w:rsidRPr="00A906B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Lim Ming" w:date="2022-02-17T19:13:00Z" w:initials="LM">
    <w:p w14:paraId="183CCC5B" w14:textId="21CC7AA4" w:rsidR="0047625D" w:rsidRDefault="0047625D">
      <w:pPr>
        <w:pStyle w:val="CommentText"/>
      </w:pPr>
      <w:r>
        <w:rPr>
          <w:rStyle w:val="CommentReference"/>
        </w:rPr>
        <w:annotationRef/>
      </w:r>
      <w:r>
        <w:t xml:space="preserve">There is little neurology data here </w:t>
      </w:r>
    </w:p>
  </w:comment>
  <w:comment w:id="3" w:author="Lim Ming" w:date="2022-02-17T19:13:00Z" w:initials="LM">
    <w:p w14:paraId="3C89972E" w14:textId="78AC664D" w:rsidR="0047625D" w:rsidRDefault="0047625D">
      <w:pPr>
        <w:pStyle w:val="CommentText"/>
      </w:pPr>
      <w:r>
        <w:rPr>
          <w:rStyle w:val="CommentReference"/>
        </w:rPr>
        <w:annotationRef/>
      </w:r>
      <w:r>
        <w:t>Of what?</w:t>
      </w:r>
    </w:p>
  </w:comment>
  <w:comment w:id="4" w:author="Lim Ming" w:date="2022-02-17T19:13:00Z" w:initials="LM">
    <w:p w14:paraId="3996FC62" w14:textId="705D125E" w:rsidR="00262F0D" w:rsidRDefault="0047625D">
      <w:pPr>
        <w:pStyle w:val="CommentText"/>
      </w:pPr>
      <w:r>
        <w:rPr>
          <w:rStyle w:val="CommentReference"/>
        </w:rPr>
        <w:annotationRef/>
      </w:r>
      <w:r>
        <w:t xml:space="preserve">DMCN only allows 10 so if we still decide to go there I am happy to come off and we just acknowledge ELCH PIMS-TS study group of which I am member of </w:t>
      </w:r>
    </w:p>
  </w:comment>
  <w:comment w:id="8" w:author="Absoud Michael" w:date="2022-02-17T19:13:00Z" w:initials="AM">
    <w:p w14:paraId="737A21BE" w14:textId="206BB93D" w:rsidR="007F2BE6" w:rsidRDefault="007F2BE6">
      <w:pPr>
        <w:pStyle w:val="CommentText"/>
      </w:pPr>
      <w:r>
        <w:rPr>
          <w:rStyle w:val="CommentReference"/>
        </w:rPr>
        <w:annotationRef/>
      </w:r>
      <w:r>
        <w:t>Likely too long need check journal</w:t>
      </w:r>
    </w:p>
  </w:comment>
  <w:comment w:id="35" w:author="Lim Ming" w:date="2022-02-17T19:13:00Z" w:initials="LM">
    <w:p w14:paraId="79382ACC" w14:textId="4AA827E7" w:rsidR="00A507A5" w:rsidRDefault="00A507A5">
      <w:pPr>
        <w:pStyle w:val="CommentText"/>
      </w:pPr>
      <w:r>
        <w:rPr>
          <w:rStyle w:val="CommentReference"/>
        </w:rPr>
        <w:annotationRef/>
      </w:r>
      <w:r>
        <w:t xml:space="preserve">You need to identify those that have been published. </w:t>
      </w:r>
    </w:p>
  </w:comment>
  <w:comment w:id="42" w:author="Absoud Michael" w:date="2022-02-17T19:13:00Z" w:initials="AM">
    <w:p w14:paraId="4F6C1D17" w14:textId="0CE3B759" w:rsidR="007F2BE6" w:rsidRDefault="007F2BE6">
      <w:pPr>
        <w:pStyle w:val="CommentText"/>
      </w:pPr>
      <w:r>
        <w:rPr>
          <w:rStyle w:val="CommentReference"/>
        </w:rPr>
        <w:annotationRef/>
      </w:r>
      <w:r>
        <w:t>is there a service evaluation number for this?</w:t>
      </w:r>
    </w:p>
  </w:comment>
  <w:comment w:id="43" w:author="Lim Ming" w:date="2022-02-17T19:13:00Z" w:initials="LM">
    <w:p w14:paraId="4E8CE4B8" w14:textId="4C575F1D" w:rsidR="00993A0C" w:rsidRDefault="00993A0C">
      <w:pPr>
        <w:pStyle w:val="CommentText"/>
      </w:pPr>
      <w:r>
        <w:rPr>
          <w:rStyle w:val="CommentReference"/>
        </w:rPr>
        <w:annotationRef/>
      </w:r>
      <w:r>
        <w:t>There is  - ask Sonia</w:t>
      </w:r>
    </w:p>
  </w:comment>
  <w:comment w:id="49" w:author="Lim Ming" w:date="2022-02-17T19:13:00Z" w:initials="LM">
    <w:p w14:paraId="12AB5E57" w14:textId="5CC7FF45" w:rsidR="00A507A5" w:rsidRDefault="00A507A5">
      <w:pPr>
        <w:pStyle w:val="CommentText"/>
      </w:pPr>
      <w:r>
        <w:rPr>
          <w:rStyle w:val="CommentReference"/>
        </w:rPr>
        <w:annotationRef/>
      </w:r>
      <w:r>
        <w:t xml:space="preserve">see Table 2 of Sa et al – that is the data that you need  - Sonia will be able to generate this data from the database </w:t>
      </w:r>
    </w:p>
    <w:p w14:paraId="74F63009" w14:textId="77777777" w:rsidR="00301363" w:rsidRDefault="00301363">
      <w:pPr>
        <w:pStyle w:val="CommentText"/>
      </w:pPr>
    </w:p>
    <w:p w14:paraId="239DC9EC" w14:textId="5B1524EB" w:rsidR="00301363" w:rsidRDefault="00301363">
      <w:pPr>
        <w:pStyle w:val="CommentText"/>
      </w:pPr>
      <w:r>
        <w:t xml:space="preserve">You then need to clearly state when you did the assessment (median and IQR) </w:t>
      </w:r>
    </w:p>
    <w:p w14:paraId="7A7E1BFF" w14:textId="77777777" w:rsidR="00301363" w:rsidRDefault="00301363">
      <w:pPr>
        <w:pStyle w:val="CommentText"/>
      </w:pPr>
    </w:p>
    <w:p w14:paraId="53051041" w14:textId="5E656A92" w:rsidR="00301363" w:rsidRDefault="00301363">
      <w:pPr>
        <w:pStyle w:val="CommentText"/>
      </w:pPr>
      <w:r>
        <w:t>Then you need one large table of all the assessments (Micheal can help which data)</w:t>
      </w:r>
    </w:p>
    <w:p w14:paraId="73B64784" w14:textId="77777777" w:rsidR="00301363" w:rsidRDefault="00301363">
      <w:pPr>
        <w:pStyle w:val="CommentText"/>
      </w:pPr>
    </w:p>
    <w:p w14:paraId="32E2830C" w14:textId="43485716" w:rsidR="00301363" w:rsidRDefault="00301363">
      <w:pPr>
        <w:pStyle w:val="CommentText"/>
      </w:pPr>
      <w:r>
        <w:t>You then need some logical way to present what correlations you did (including logical measure to correlate to)</w:t>
      </w:r>
    </w:p>
    <w:p w14:paraId="3BD8A808" w14:textId="286F49EF" w:rsidR="00301363" w:rsidRDefault="00301363">
      <w:pPr>
        <w:pStyle w:val="CommentText"/>
      </w:pPr>
      <w:r>
        <w:t>Clinical severity</w:t>
      </w:r>
    </w:p>
    <w:p w14:paraId="4F91D398" w14:textId="720F0592" w:rsidR="00301363" w:rsidRDefault="00301363">
      <w:pPr>
        <w:pStyle w:val="CommentText"/>
      </w:pPr>
      <w:r>
        <w:t xml:space="preserve">More systemic inflammation </w:t>
      </w:r>
    </w:p>
    <w:p w14:paraId="4555A91A" w14:textId="2BE31FD1" w:rsidR="00301363" w:rsidRDefault="00301363">
      <w:pPr>
        <w:pStyle w:val="CommentText"/>
      </w:pPr>
      <w:r>
        <w:t>Neurological features at presentation</w:t>
      </w:r>
    </w:p>
    <w:p w14:paraId="4941CFBE" w14:textId="2679855B" w:rsidR="00301363" w:rsidRDefault="00301363">
      <w:pPr>
        <w:pStyle w:val="CommentText"/>
      </w:pPr>
      <w:r>
        <w:t xml:space="preserve">Obesity </w:t>
      </w:r>
    </w:p>
    <w:p w14:paraId="7CCB8350" w14:textId="07BFDA07" w:rsidR="00301363" w:rsidRDefault="00301363">
      <w:pPr>
        <w:pStyle w:val="CommentText"/>
      </w:pPr>
      <w:r>
        <w:t>Gender</w:t>
      </w:r>
    </w:p>
    <w:p w14:paraId="405C6426" w14:textId="3F299740" w:rsidR="00301363" w:rsidRDefault="00301363">
      <w:pPr>
        <w:pStyle w:val="CommentText"/>
      </w:pPr>
      <w:r>
        <w:t xml:space="preserve">Not convinced re ethnicity </w:t>
      </w:r>
    </w:p>
    <w:p w14:paraId="7AE1E06F" w14:textId="77777777" w:rsidR="00301363" w:rsidRDefault="00301363">
      <w:pPr>
        <w:pStyle w:val="CommentText"/>
      </w:pPr>
    </w:p>
    <w:p w14:paraId="382E2C47" w14:textId="77777777" w:rsidR="00301363" w:rsidRDefault="0030136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3CCC5B" w15:done="0"/>
  <w15:commentEx w15:paraId="3C89972E" w15:done="0"/>
  <w15:commentEx w15:paraId="3996FC62" w15:done="0"/>
  <w15:commentEx w15:paraId="737A21BE" w15:done="0"/>
  <w15:commentEx w15:paraId="79382ACC" w15:done="0"/>
  <w15:commentEx w15:paraId="4F6C1D17" w15:done="0"/>
  <w15:commentEx w15:paraId="4E8CE4B8" w15:paraIdParent="4F6C1D17" w15:done="0"/>
  <w15:commentEx w15:paraId="382E2C4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87AD8" w14:textId="77777777" w:rsidR="00A906BE" w:rsidRDefault="00A906BE" w:rsidP="00A906BE">
      <w:pPr>
        <w:spacing w:after="0" w:line="240" w:lineRule="auto"/>
      </w:pPr>
      <w:r>
        <w:separator/>
      </w:r>
    </w:p>
  </w:endnote>
  <w:endnote w:type="continuationSeparator" w:id="0">
    <w:p w14:paraId="172579BB" w14:textId="77777777" w:rsidR="00A906BE" w:rsidRDefault="00A906BE" w:rsidP="00A9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73141" w14:textId="77777777" w:rsidR="00A906BE" w:rsidRDefault="00A906BE" w:rsidP="00A906BE">
      <w:pPr>
        <w:spacing w:after="0" w:line="240" w:lineRule="auto"/>
      </w:pPr>
      <w:r>
        <w:separator/>
      </w:r>
    </w:p>
  </w:footnote>
  <w:footnote w:type="continuationSeparator" w:id="0">
    <w:p w14:paraId="337DF7E5" w14:textId="77777777" w:rsidR="00A906BE" w:rsidRDefault="00A906BE" w:rsidP="00A906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253A3"/>
    <w:multiLevelType w:val="hybridMultilevel"/>
    <w:tmpl w:val="4FF87042"/>
    <w:lvl w:ilvl="0" w:tplc="F1D401B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E7A8D"/>
    <w:multiLevelType w:val="hybridMultilevel"/>
    <w:tmpl w:val="A59E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57029"/>
    <w:multiLevelType w:val="hybridMultilevel"/>
    <w:tmpl w:val="5D8E7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2D2235"/>
    <w:multiLevelType w:val="hybridMultilevel"/>
    <w:tmpl w:val="D2DCE6F8"/>
    <w:lvl w:ilvl="0" w:tplc="094C075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A36F1"/>
    <w:multiLevelType w:val="hybridMultilevel"/>
    <w:tmpl w:val="DD9A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E55C14"/>
    <w:multiLevelType w:val="hybridMultilevel"/>
    <w:tmpl w:val="8A78B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17202F"/>
    <w:multiLevelType w:val="hybridMultilevel"/>
    <w:tmpl w:val="CE0AE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1"/>
  </w:num>
  <w:num w:numId="5">
    <w:abstractNumId w:val="0"/>
  </w:num>
  <w:num w:numId="6">
    <w:abstractNumId w:val="5"/>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UTCH, Jonathan (CHELSEA AND WESTMINSTER HOSPITAL NHS FOUNDATION TRUST)">
    <w15:presenceInfo w15:providerId="None" w15:userId="MUTCH, Jonathan (CHELSEA AND WESTMINSTER HOSPITAL NHS FOUNDATION TRUST)"/>
  </w15:person>
  <w15:person w15:author="Lim Ming">
    <w15:presenceInfo w15:providerId="AD" w15:userId="S-1-5-21-54938807-603345021-1162870789-14703"/>
  </w15:person>
  <w15:person w15:author="Absoud Michael">
    <w15:presenceInfo w15:providerId="AD" w15:userId="S-1-5-21-54938807-603345021-1162870789-848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4A"/>
    <w:rsid w:val="0000111C"/>
    <w:rsid w:val="00001532"/>
    <w:rsid w:val="00001904"/>
    <w:rsid w:val="000053CD"/>
    <w:rsid w:val="00006716"/>
    <w:rsid w:val="000114EF"/>
    <w:rsid w:val="00025197"/>
    <w:rsid w:val="0004784E"/>
    <w:rsid w:val="00053419"/>
    <w:rsid w:val="000714EC"/>
    <w:rsid w:val="00072C56"/>
    <w:rsid w:val="00080355"/>
    <w:rsid w:val="00087E1E"/>
    <w:rsid w:val="000A6647"/>
    <w:rsid w:val="000B1C8E"/>
    <w:rsid w:val="000B22CE"/>
    <w:rsid w:val="000D524A"/>
    <w:rsid w:val="000E0FDF"/>
    <w:rsid w:val="000E5F77"/>
    <w:rsid w:val="001041D0"/>
    <w:rsid w:val="001269F2"/>
    <w:rsid w:val="0013457E"/>
    <w:rsid w:val="001567F2"/>
    <w:rsid w:val="00165D5E"/>
    <w:rsid w:val="00186E13"/>
    <w:rsid w:val="00187FBF"/>
    <w:rsid w:val="00190338"/>
    <w:rsid w:val="00190E48"/>
    <w:rsid w:val="0019378D"/>
    <w:rsid w:val="001A4246"/>
    <w:rsid w:val="001F00A2"/>
    <w:rsid w:val="00207C89"/>
    <w:rsid w:val="00215AF8"/>
    <w:rsid w:val="002259AD"/>
    <w:rsid w:val="00231554"/>
    <w:rsid w:val="00237128"/>
    <w:rsid w:val="002436B9"/>
    <w:rsid w:val="00253F7C"/>
    <w:rsid w:val="00260168"/>
    <w:rsid w:val="00262F0D"/>
    <w:rsid w:val="00263169"/>
    <w:rsid w:val="0027203B"/>
    <w:rsid w:val="00275088"/>
    <w:rsid w:val="00275692"/>
    <w:rsid w:val="00277332"/>
    <w:rsid w:val="00277BCA"/>
    <w:rsid w:val="00292469"/>
    <w:rsid w:val="002D17BC"/>
    <w:rsid w:val="002D2AA3"/>
    <w:rsid w:val="002D3C4C"/>
    <w:rsid w:val="002D49A0"/>
    <w:rsid w:val="002D51E9"/>
    <w:rsid w:val="002E10BA"/>
    <w:rsid w:val="002F2DF8"/>
    <w:rsid w:val="002F5170"/>
    <w:rsid w:val="00301363"/>
    <w:rsid w:val="00330109"/>
    <w:rsid w:val="00337A44"/>
    <w:rsid w:val="00337AF0"/>
    <w:rsid w:val="00350620"/>
    <w:rsid w:val="00364069"/>
    <w:rsid w:val="00374BE9"/>
    <w:rsid w:val="003752A7"/>
    <w:rsid w:val="00392810"/>
    <w:rsid w:val="00395874"/>
    <w:rsid w:val="003A188C"/>
    <w:rsid w:val="003B6CFF"/>
    <w:rsid w:val="003D4272"/>
    <w:rsid w:val="003D4437"/>
    <w:rsid w:val="003E42FB"/>
    <w:rsid w:val="003E5248"/>
    <w:rsid w:val="003E7655"/>
    <w:rsid w:val="00417B4B"/>
    <w:rsid w:val="00443A86"/>
    <w:rsid w:val="00475415"/>
    <w:rsid w:val="0047625D"/>
    <w:rsid w:val="004A6E52"/>
    <w:rsid w:val="004A7F3C"/>
    <w:rsid w:val="004C2162"/>
    <w:rsid w:val="004C62CC"/>
    <w:rsid w:val="004D1019"/>
    <w:rsid w:val="004D1466"/>
    <w:rsid w:val="004D6892"/>
    <w:rsid w:val="004F114A"/>
    <w:rsid w:val="004F13DE"/>
    <w:rsid w:val="004F5181"/>
    <w:rsid w:val="005046C9"/>
    <w:rsid w:val="00504FB6"/>
    <w:rsid w:val="005079EF"/>
    <w:rsid w:val="005118F6"/>
    <w:rsid w:val="00522A7E"/>
    <w:rsid w:val="005434B7"/>
    <w:rsid w:val="005471EF"/>
    <w:rsid w:val="00557404"/>
    <w:rsid w:val="00567345"/>
    <w:rsid w:val="00567F5B"/>
    <w:rsid w:val="00576E7F"/>
    <w:rsid w:val="005864FA"/>
    <w:rsid w:val="005B3118"/>
    <w:rsid w:val="005E26B0"/>
    <w:rsid w:val="005F46A4"/>
    <w:rsid w:val="005F61FD"/>
    <w:rsid w:val="006002EC"/>
    <w:rsid w:val="00611B43"/>
    <w:rsid w:val="00614C1B"/>
    <w:rsid w:val="00616C3C"/>
    <w:rsid w:val="006277F0"/>
    <w:rsid w:val="00640749"/>
    <w:rsid w:val="00646575"/>
    <w:rsid w:val="0065187D"/>
    <w:rsid w:val="00653036"/>
    <w:rsid w:val="00654EEE"/>
    <w:rsid w:val="006652EA"/>
    <w:rsid w:val="00670F82"/>
    <w:rsid w:val="00673514"/>
    <w:rsid w:val="00682A25"/>
    <w:rsid w:val="00695447"/>
    <w:rsid w:val="00695ABB"/>
    <w:rsid w:val="006A158D"/>
    <w:rsid w:val="006B496E"/>
    <w:rsid w:val="006C13DB"/>
    <w:rsid w:val="006C2003"/>
    <w:rsid w:val="006C4375"/>
    <w:rsid w:val="006C7A9A"/>
    <w:rsid w:val="006E1103"/>
    <w:rsid w:val="006E31A2"/>
    <w:rsid w:val="006E4991"/>
    <w:rsid w:val="006F54EF"/>
    <w:rsid w:val="007251A4"/>
    <w:rsid w:val="00725B2F"/>
    <w:rsid w:val="0073007F"/>
    <w:rsid w:val="00751526"/>
    <w:rsid w:val="0076568C"/>
    <w:rsid w:val="0077117C"/>
    <w:rsid w:val="00774087"/>
    <w:rsid w:val="00781A95"/>
    <w:rsid w:val="007923D7"/>
    <w:rsid w:val="007931E9"/>
    <w:rsid w:val="007C2462"/>
    <w:rsid w:val="007C447A"/>
    <w:rsid w:val="007C6345"/>
    <w:rsid w:val="007D20B6"/>
    <w:rsid w:val="007D4031"/>
    <w:rsid w:val="007D5E19"/>
    <w:rsid w:val="007D65F7"/>
    <w:rsid w:val="007E0B0A"/>
    <w:rsid w:val="007E0E6F"/>
    <w:rsid w:val="007E35F9"/>
    <w:rsid w:val="007F0B77"/>
    <w:rsid w:val="007F2BE6"/>
    <w:rsid w:val="00803227"/>
    <w:rsid w:val="0081213A"/>
    <w:rsid w:val="00815B5F"/>
    <w:rsid w:val="00826827"/>
    <w:rsid w:val="0083253E"/>
    <w:rsid w:val="00846D8A"/>
    <w:rsid w:val="00857FF2"/>
    <w:rsid w:val="008773FA"/>
    <w:rsid w:val="00880EA2"/>
    <w:rsid w:val="008909B1"/>
    <w:rsid w:val="008A0767"/>
    <w:rsid w:val="008A769C"/>
    <w:rsid w:val="008A7CA2"/>
    <w:rsid w:val="008B1C46"/>
    <w:rsid w:val="008D1C43"/>
    <w:rsid w:val="008D7DF4"/>
    <w:rsid w:val="008F2E29"/>
    <w:rsid w:val="008F46B1"/>
    <w:rsid w:val="008F7639"/>
    <w:rsid w:val="0090003B"/>
    <w:rsid w:val="0090227A"/>
    <w:rsid w:val="00905597"/>
    <w:rsid w:val="00905984"/>
    <w:rsid w:val="00905A61"/>
    <w:rsid w:val="00911526"/>
    <w:rsid w:val="009216C9"/>
    <w:rsid w:val="0094516B"/>
    <w:rsid w:val="009554D6"/>
    <w:rsid w:val="00961B04"/>
    <w:rsid w:val="009633B5"/>
    <w:rsid w:val="00993A0C"/>
    <w:rsid w:val="009B1C92"/>
    <w:rsid w:val="009C66FF"/>
    <w:rsid w:val="00A00F06"/>
    <w:rsid w:val="00A214DA"/>
    <w:rsid w:val="00A2745B"/>
    <w:rsid w:val="00A307DC"/>
    <w:rsid w:val="00A340EB"/>
    <w:rsid w:val="00A34FEF"/>
    <w:rsid w:val="00A37834"/>
    <w:rsid w:val="00A37F12"/>
    <w:rsid w:val="00A40000"/>
    <w:rsid w:val="00A471AD"/>
    <w:rsid w:val="00A507A5"/>
    <w:rsid w:val="00A76EE6"/>
    <w:rsid w:val="00A874FC"/>
    <w:rsid w:val="00A906BE"/>
    <w:rsid w:val="00AB35BE"/>
    <w:rsid w:val="00AC0D13"/>
    <w:rsid w:val="00AC5A4F"/>
    <w:rsid w:val="00AD394A"/>
    <w:rsid w:val="00AE2457"/>
    <w:rsid w:val="00B11701"/>
    <w:rsid w:val="00B17078"/>
    <w:rsid w:val="00B2143D"/>
    <w:rsid w:val="00B22C16"/>
    <w:rsid w:val="00B305A6"/>
    <w:rsid w:val="00B5049B"/>
    <w:rsid w:val="00B54886"/>
    <w:rsid w:val="00B70F25"/>
    <w:rsid w:val="00B80149"/>
    <w:rsid w:val="00B92DF8"/>
    <w:rsid w:val="00BA0AC0"/>
    <w:rsid w:val="00BA2FAF"/>
    <w:rsid w:val="00BA4CCB"/>
    <w:rsid w:val="00BB55AB"/>
    <w:rsid w:val="00BB5E26"/>
    <w:rsid w:val="00BC790E"/>
    <w:rsid w:val="00BD351A"/>
    <w:rsid w:val="00BD7488"/>
    <w:rsid w:val="00BE4EB8"/>
    <w:rsid w:val="00BE5756"/>
    <w:rsid w:val="00BF5424"/>
    <w:rsid w:val="00C07071"/>
    <w:rsid w:val="00C16DA5"/>
    <w:rsid w:val="00C33EB1"/>
    <w:rsid w:val="00C50CF0"/>
    <w:rsid w:val="00C70830"/>
    <w:rsid w:val="00C80E52"/>
    <w:rsid w:val="00C81234"/>
    <w:rsid w:val="00C8237C"/>
    <w:rsid w:val="00CB0CFE"/>
    <w:rsid w:val="00CB4362"/>
    <w:rsid w:val="00CC2D39"/>
    <w:rsid w:val="00CC3508"/>
    <w:rsid w:val="00CC5E25"/>
    <w:rsid w:val="00CD552B"/>
    <w:rsid w:val="00CE0D76"/>
    <w:rsid w:val="00CF10A7"/>
    <w:rsid w:val="00D050A8"/>
    <w:rsid w:val="00D13600"/>
    <w:rsid w:val="00D2568E"/>
    <w:rsid w:val="00D35CFA"/>
    <w:rsid w:val="00D47B3C"/>
    <w:rsid w:val="00D623F7"/>
    <w:rsid w:val="00D8141A"/>
    <w:rsid w:val="00D86702"/>
    <w:rsid w:val="00D9650A"/>
    <w:rsid w:val="00DA573C"/>
    <w:rsid w:val="00DB6260"/>
    <w:rsid w:val="00DC0A05"/>
    <w:rsid w:val="00DD4626"/>
    <w:rsid w:val="00DD53C9"/>
    <w:rsid w:val="00DE264D"/>
    <w:rsid w:val="00DE5287"/>
    <w:rsid w:val="00DE5BE3"/>
    <w:rsid w:val="00DE6AE4"/>
    <w:rsid w:val="00DF7387"/>
    <w:rsid w:val="00E00D7B"/>
    <w:rsid w:val="00E11DD4"/>
    <w:rsid w:val="00E16BE5"/>
    <w:rsid w:val="00E20E24"/>
    <w:rsid w:val="00E310C5"/>
    <w:rsid w:val="00E44C07"/>
    <w:rsid w:val="00E576FE"/>
    <w:rsid w:val="00E67540"/>
    <w:rsid w:val="00E67EE0"/>
    <w:rsid w:val="00E705E9"/>
    <w:rsid w:val="00E7531A"/>
    <w:rsid w:val="00E809A0"/>
    <w:rsid w:val="00E85358"/>
    <w:rsid w:val="00E97381"/>
    <w:rsid w:val="00EB0690"/>
    <w:rsid w:val="00EB7250"/>
    <w:rsid w:val="00ED08BE"/>
    <w:rsid w:val="00EF1D0D"/>
    <w:rsid w:val="00EF6A46"/>
    <w:rsid w:val="00F05D47"/>
    <w:rsid w:val="00F1129A"/>
    <w:rsid w:val="00F23FB2"/>
    <w:rsid w:val="00F37037"/>
    <w:rsid w:val="00F527C9"/>
    <w:rsid w:val="00F62C13"/>
    <w:rsid w:val="00F757C7"/>
    <w:rsid w:val="00F77ED1"/>
    <w:rsid w:val="00FA0C8C"/>
    <w:rsid w:val="00FA6481"/>
    <w:rsid w:val="00FB2BEE"/>
    <w:rsid w:val="00FD209A"/>
    <w:rsid w:val="00FD5562"/>
    <w:rsid w:val="00FE5B55"/>
    <w:rsid w:val="00FE5D6F"/>
    <w:rsid w:val="00FF34CC"/>
    <w:rsid w:val="00FF4115"/>
    <w:rsid w:val="00FF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7DB2"/>
  <w15:docId w15:val="{267F7D37-1115-4A17-B3D3-5A512EF9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4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62CC"/>
    <w:pPr>
      <w:ind w:left="720"/>
      <w:contextualSpacing/>
    </w:pPr>
  </w:style>
  <w:style w:type="character" w:styleId="Hyperlink">
    <w:name w:val="Hyperlink"/>
    <w:basedOn w:val="DefaultParagraphFont"/>
    <w:uiPriority w:val="99"/>
    <w:unhideWhenUsed/>
    <w:rsid w:val="007C447A"/>
    <w:rPr>
      <w:color w:val="0563C1" w:themeColor="hyperlink"/>
      <w:u w:val="single"/>
    </w:rPr>
  </w:style>
  <w:style w:type="character" w:styleId="CommentReference">
    <w:name w:val="annotation reference"/>
    <w:basedOn w:val="DefaultParagraphFont"/>
    <w:uiPriority w:val="99"/>
    <w:semiHidden/>
    <w:unhideWhenUsed/>
    <w:rsid w:val="00ED08BE"/>
    <w:rPr>
      <w:sz w:val="16"/>
      <w:szCs w:val="16"/>
    </w:rPr>
  </w:style>
  <w:style w:type="paragraph" w:styleId="CommentText">
    <w:name w:val="annotation text"/>
    <w:basedOn w:val="Normal"/>
    <w:link w:val="CommentTextChar"/>
    <w:uiPriority w:val="99"/>
    <w:semiHidden/>
    <w:unhideWhenUsed/>
    <w:rsid w:val="00ED08BE"/>
    <w:pPr>
      <w:spacing w:line="240" w:lineRule="auto"/>
    </w:pPr>
    <w:rPr>
      <w:sz w:val="20"/>
      <w:szCs w:val="20"/>
    </w:rPr>
  </w:style>
  <w:style w:type="character" w:customStyle="1" w:styleId="CommentTextChar">
    <w:name w:val="Comment Text Char"/>
    <w:basedOn w:val="DefaultParagraphFont"/>
    <w:link w:val="CommentText"/>
    <w:uiPriority w:val="99"/>
    <w:semiHidden/>
    <w:rsid w:val="00ED08BE"/>
    <w:rPr>
      <w:sz w:val="20"/>
      <w:szCs w:val="20"/>
      <w:lang w:val="en-GB"/>
    </w:rPr>
  </w:style>
  <w:style w:type="paragraph" w:styleId="CommentSubject">
    <w:name w:val="annotation subject"/>
    <w:basedOn w:val="CommentText"/>
    <w:next w:val="CommentText"/>
    <w:link w:val="CommentSubjectChar"/>
    <w:uiPriority w:val="99"/>
    <w:semiHidden/>
    <w:unhideWhenUsed/>
    <w:rsid w:val="00ED08BE"/>
    <w:rPr>
      <w:b/>
      <w:bCs/>
    </w:rPr>
  </w:style>
  <w:style w:type="character" w:customStyle="1" w:styleId="CommentSubjectChar">
    <w:name w:val="Comment Subject Char"/>
    <w:basedOn w:val="CommentTextChar"/>
    <w:link w:val="CommentSubject"/>
    <w:uiPriority w:val="99"/>
    <w:semiHidden/>
    <w:rsid w:val="00ED08BE"/>
    <w:rPr>
      <w:b/>
      <w:bCs/>
      <w:sz w:val="20"/>
      <w:szCs w:val="20"/>
      <w:lang w:val="en-GB"/>
    </w:rPr>
  </w:style>
  <w:style w:type="paragraph" w:styleId="BalloonText">
    <w:name w:val="Balloon Text"/>
    <w:basedOn w:val="Normal"/>
    <w:link w:val="BalloonTextChar"/>
    <w:uiPriority w:val="99"/>
    <w:semiHidden/>
    <w:unhideWhenUsed/>
    <w:rsid w:val="00ED08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8BE"/>
    <w:rPr>
      <w:rFonts w:ascii="Segoe UI" w:hAnsi="Segoe UI" w:cs="Segoe UI"/>
      <w:sz w:val="18"/>
      <w:szCs w:val="18"/>
      <w:lang w:val="en-GB"/>
    </w:rPr>
  </w:style>
  <w:style w:type="paragraph" w:styleId="Revision">
    <w:name w:val="Revision"/>
    <w:hidden/>
    <w:uiPriority w:val="99"/>
    <w:semiHidden/>
    <w:rsid w:val="00673514"/>
    <w:pPr>
      <w:spacing w:after="0" w:line="240" w:lineRule="auto"/>
    </w:pPr>
    <w:rPr>
      <w:lang w:val="en-GB"/>
    </w:rPr>
  </w:style>
  <w:style w:type="paragraph" w:styleId="Header">
    <w:name w:val="header"/>
    <w:basedOn w:val="Normal"/>
    <w:link w:val="HeaderChar"/>
    <w:uiPriority w:val="99"/>
    <w:unhideWhenUsed/>
    <w:rsid w:val="00A90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6BE"/>
    <w:rPr>
      <w:lang w:val="en-GB"/>
    </w:rPr>
  </w:style>
  <w:style w:type="paragraph" w:styleId="Footer">
    <w:name w:val="footer"/>
    <w:basedOn w:val="Normal"/>
    <w:link w:val="FooterChar"/>
    <w:uiPriority w:val="99"/>
    <w:unhideWhenUsed/>
    <w:rsid w:val="00A9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6B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5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12E41-BAAC-451E-9B33-948CF26C1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2751</Words>
  <Characters>15685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Epsom &amp; St. Helier University Hospitals NHS Trust</Company>
  <LinksUpToDate>false</LinksUpToDate>
  <CharactersWithSpaces>18400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Absoud</dc:creator>
  <cp:lastModifiedBy>MUTCH, Jonathan (CHELSEA AND WESTMINSTER HOSPITAL NHS FOUNDATION TRUST)</cp:lastModifiedBy>
  <cp:revision>4</cp:revision>
  <dcterms:created xsi:type="dcterms:W3CDTF">2022-11-16T13:28:00Z</dcterms:created>
  <dcterms:modified xsi:type="dcterms:W3CDTF">2022-11-16T13:37:00Z</dcterms:modified>
</cp:coreProperties>
</file>