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77834" w14:textId="3A4A9481" w:rsidR="00454B0F" w:rsidRPr="00A30104" w:rsidRDefault="00A30104" w:rsidP="00A30104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Elucidation of </w:t>
      </w:r>
      <w:r w:rsidR="00454B0F" w:rsidRPr="006E3B35">
        <w:rPr>
          <w:b/>
          <w:sz w:val="28"/>
          <w:szCs w:val="28"/>
        </w:rPr>
        <w:t>Structural Activity Relationship</w:t>
      </w:r>
      <w:r>
        <w:rPr>
          <w:b/>
          <w:sz w:val="28"/>
          <w:szCs w:val="28"/>
        </w:rPr>
        <w:t>s</w:t>
      </w:r>
      <w:r w:rsidR="00454B0F" w:rsidRPr="006E3B35">
        <w:rPr>
          <w:b/>
          <w:sz w:val="28"/>
          <w:szCs w:val="28"/>
        </w:rPr>
        <w:t xml:space="preserve"> of Lipid A-based TLR4 Mimetic Adjuvants </w:t>
      </w:r>
      <w:r>
        <w:rPr>
          <w:b/>
          <w:sz w:val="28"/>
          <w:szCs w:val="28"/>
        </w:rPr>
        <w:t>in a Bacterial Subunit Vaccine</w:t>
      </w:r>
    </w:p>
    <w:p w14:paraId="1A6855AE" w14:textId="2FABB314" w:rsidR="00454B0F" w:rsidRPr="00842F17" w:rsidRDefault="00454B0F" w:rsidP="00454B0F">
      <w:pPr>
        <w:pStyle w:val="ListParagraph"/>
        <w:rPr>
          <w:bCs/>
        </w:rPr>
      </w:pPr>
    </w:p>
    <w:p w14:paraId="6901C8F3" w14:textId="32DCB12F" w:rsidR="00454B0F" w:rsidRPr="00842F17" w:rsidRDefault="00454B0F" w:rsidP="00454B0F">
      <w:pPr>
        <w:pStyle w:val="ListParagraph"/>
        <w:rPr>
          <w:rFonts w:cstheme="minorHAnsi"/>
          <w:vertAlign w:val="superscript"/>
        </w:rPr>
      </w:pPr>
      <w:r w:rsidRPr="00842F17">
        <w:rPr>
          <w:bCs/>
        </w:rPr>
        <w:t xml:space="preserve">Jerilyn R. </w:t>
      </w:r>
      <w:proofErr w:type="spellStart"/>
      <w:r w:rsidRPr="00842F17">
        <w:rPr>
          <w:bCs/>
        </w:rPr>
        <w:t>Izac</w:t>
      </w:r>
      <w:r w:rsidR="00345958" w:rsidRPr="00842F17">
        <w:rPr>
          <w:bCs/>
          <w:vertAlign w:val="superscript"/>
        </w:rPr>
        <w:t>a</w:t>
      </w:r>
      <w:proofErr w:type="spellEnd"/>
      <w:r w:rsidRPr="00842F17">
        <w:rPr>
          <w:bCs/>
        </w:rPr>
        <w:t xml:space="preserve">, Matthew </w:t>
      </w:r>
      <w:r w:rsidR="00335D47" w:rsidRPr="00842F17">
        <w:rPr>
          <w:bCs/>
        </w:rPr>
        <w:t xml:space="preserve">E. </w:t>
      </w:r>
      <w:proofErr w:type="spellStart"/>
      <w:r w:rsidRPr="00842F17">
        <w:rPr>
          <w:bCs/>
        </w:rPr>
        <w:t>Sherman</w:t>
      </w:r>
      <w:r w:rsidR="00345958" w:rsidRPr="00842F17">
        <w:rPr>
          <w:bCs/>
          <w:vertAlign w:val="superscript"/>
        </w:rPr>
        <w:t>a</w:t>
      </w:r>
      <w:proofErr w:type="spellEnd"/>
      <w:r w:rsidRPr="00842F17">
        <w:rPr>
          <w:bCs/>
        </w:rPr>
        <w:t xml:space="preserve">, </w:t>
      </w:r>
      <w:r w:rsidR="00335D47" w:rsidRPr="00842F17">
        <w:rPr>
          <w:bCs/>
        </w:rPr>
        <w:t xml:space="preserve">Etsuro </w:t>
      </w:r>
      <w:proofErr w:type="spellStart"/>
      <w:proofErr w:type="gramStart"/>
      <w:r w:rsidR="00335D47" w:rsidRPr="00842F17">
        <w:rPr>
          <w:bCs/>
        </w:rPr>
        <w:t>Nanishi</w:t>
      </w:r>
      <w:r w:rsidR="00335D47" w:rsidRPr="00842F17">
        <w:rPr>
          <w:bCs/>
          <w:vertAlign w:val="superscript"/>
        </w:rPr>
        <w:t>b</w:t>
      </w:r>
      <w:r w:rsidR="00842F17" w:rsidRPr="00842F17">
        <w:rPr>
          <w:bCs/>
          <w:vertAlign w:val="superscript"/>
        </w:rPr>
        <w:t>,c</w:t>
      </w:r>
      <w:proofErr w:type="spellEnd"/>
      <w:proofErr w:type="gramEnd"/>
      <w:r w:rsidR="00335D47" w:rsidRPr="00842F17">
        <w:rPr>
          <w:bCs/>
        </w:rPr>
        <w:t xml:space="preserve">, </w:t>
      </w:r>
      <w:r w:rsidRPr="00842F17">
        <w:rPr>
          <w:bCs/>
        </w:rPr>
        <w:t>Tim</w:t>
      </w:r>
      <w:r w:rsidR="005C35FC">
        <w:rPr>
          <w:bCs/>
        </w:rPr>
        <w:t>othy R.</w:t>
      </w:r>
      <w:r w:rsidRPr="00842F17">
        <w:rPr>
          <w:bCs/>
        </w:rPr>
        <w:t xml:space="preserve"> </w:t>
      </w:r>
      <w:proofErr w:type="spellStart"/>
      <w:r w:rsidRPr="00842F17">
        <w:rPr>
          <w:bCs/>
        </w:rPr>
        <w:t>O’Meara</w:t>
      </w:r>
      <w:r w:rsidR="00345958" w:rsidRPr="00842F17">
        <w:rPr>
          <w:bCs/>
          <w:vertAlign w:val="superscript"/>
        </w:rPr>
        <w:t>b</w:t>
      </w:r>
      <w:r w:rsidR="00842F17" w:rsidRPr="00842F17">
        <w:rPr>
          <w:bCs/>
          <w:vertAlign w:val="superscript"/>
        </w:rPr>
        <w:t>,c</w:t>
      </w:r>
      <w:proofErr w:type="spellEnd"/>
      <w:r w:rsidRPr="00842F17">
        <w:rPr>
          <w:bCs/>
        </w:rPr>
        <w:t>, David</w:t>
      </w:r>
      <w:r w:rsidR="00335D47" w:rsidRPr="00842F17">
        <w:rPr>
          <w:bCs/>
        </w:rPr>
        <w:t xml:space="preserve"> J.</w:t>
      </w:r>
      <w:r w:rsidRPr="00842F17">
        <w:rPr>
          <w:bCs/>
        </w:rPr>
        <w:t xml:space="preserve"> </w:t>
      </w:r>
      <w:proofErr w:type="spellStart"/>
      <w:r w:rsidRPr="00842F17">
        <w:rPr>
          <w:bCs/>
        </w:rPr>
        <w:t>Varisco</w:t>
      </w:r>
      <w:r w:rsidR="00345958" w:rsidRPr="00842F17">
        <w:rPr>
          <w:bCs/>
          <w:vertAlign w:val="superscript"/>
        </w:rPr>
        <w:t>a</w:t>
      </w:r>
      <w:proofErr w:type="spellEnd"/>
      <w:r w:rsidRPr="00842F17">
        <w:rPr>
          <w:bCs/>
        </w:rPr>
        <w:t xml:space="preserve">, Jocelynn </w:t>
      </w:r>
      <w:proofErr w:type="spellStart"/>
      <w:r w:rsidRPr="00842F17">
        <w:rPr>
          <w:bCs/>
        </w:rPr>
        <w:t>Duvall</w:t>
      </w:r>
      <w:r w:rsidR="00345958" w:rsidRPr="00842F17">
        <w:rPr>
          <w:bCs/>
          <w:vertAlign w:val="superscript"/>
        </w:rPr>
        <w:t>a</w:t>
      </w:r>
      <w:proofErr w:type="spellEnd"/>
      <w:r w:rsidRPr="00842F17">
        <w:rPr>
          <w:bCs/>
        </w:rPr>
        <w:t>, Richard D. Smith</w:t>
      </w:r>
      <w:r w:rsidR="00345958" w:rsidRPr="00842F17">
        <w:rPr>
          <w:bCs/>
          <w:vertAlign w:val="superscript"/>
        </w:rPr>
        <w:t>a</w:t>
      </w:r>
      <w:r w:rsidRPr="00842F17">
        <w:rPr>
          <w:bCs/>
        </w:rPr>
        <w:t>,</w:t>
      </w:r>
      <w:r w:rsidR="006E3B35" w:rsidRPr="00842F17">
        <w:rPr>
          <w:bCs/>
        </w:rPr>
        <w:t xml:space="preserve"> Alison J. </w:t>
      </w:r>
      <w:proofErr w:type="spellStart"/>
      <w:r w:rsidR="006E3B35" w:rsidRPr="00842F17">
        <w:rPr>
          <w:bCs/>
        </w:rPr>
        <w:t>Scott</w:t>
      </w:r>
      <w:r w:rsidR="00842F17" w:rsidRPr="00842F17">
        <w:rPr>
          <w:bCs/>
          <w:vertAlign w:val="superscript"/>
        </w:rPr>
        <w:t>a</w:t>
      </w:r>
      <w:proofErr w:type="spellEnd"/>
      <w:r w:rsidR="006E3B35" w:rsidRPr="00842F17">
        <w:rPr>
          <w:bCs/>
        </w:rPr>
        <w:t>,</w:t>
      </w:r>
      <w:r w:rsidRPr="00842F17">
        <w:rPr>
          <w:bCs/>
        </w:rPr>
        <w:t xml:space="preserve"> David </w:t>
      </w:r>
      <w:r w:rsidR="00335D47" w:rsidRPr="00842F17">
        <w:rPr>
          <w:bCs/>
        </w:rPr>
        <w:t xml:space="preserve">J. </w:t>
      </w:r>
      <w:proofErr w:type="spellStart"/>
      <w:r w:rsidRPr="00842F17">
        <w:rPr>
          <w:bCs/>
        </w:rPr>
        <w:t>Dowling</w:t>
      </w:r>
      <w:r w:rsidR="00345958" w:rsidRPr="00842F17">
        <w:rPr>
          <w:bCs/>
          <w:vertAlign w:val="superscript"/>
        </w:rPr>
        <w:t>b</w:t>
      </w:r>
      <w:r w:rsidR="00842F17" w:rsidRPr="00842F17">
        <w:rPr>
          <w:bCs/>
          <w:vertAlign w:val="superscript"/>
        </w:rPr>
        <w:t>,c</w:t>
      </w:r>
      <w:proofErr w:type="spellEnd"/>
      <w:r w:rsidRPr="00842F17">
        <w:rPr>
          <w:bCs/>
        </w:rPr>
        <w:t xml:space="preserve"> and Robert. K. </w:t>
      </w:r>
      <w:proofErr w:type="spellStart"/>
      <w:r w:rsidRPr="00842F17">
        <w:rPr>
          <w:bCs/>
        </w:rPr>
        <w:t>Ernst</w:t>
      </w:r>
      <w:r w:rsidR="00345958" w:rsidRPr="00842F17">
        <w:rPr>
          <w:bCs/>
          <w:vertAlign w:val="superscript"/>
        </w:rPr>
        <w:t>a</w:t>
      </w:r>
      <w:proofErr w:type="spellEnd"/>
    </w:p>
    <w:p w14:paraId="71D0A9BA" w14:textId="20FE3E0D" w:rsidR="00454B0F" w:rsidRPr="00842F17" w:rsidRDefault="00454B0F" w:rsidP="00C80D8D">
      <w:pPr>
        <w:pStyle w:val="ListParagraph"/>
        <w:rPr>
          <w:rFonts w:cstheme="minorHAnsi"/>
        </w:rPr>
      </w:pPr>
    </w:p>
    <w:p w14:paraId="79C88E30" w14:textId="1C5225C5" w:rsidR="00345958" w:rsidRPr="00842F17" w:rsidRDefault="00345958" w:rsidP="00345958">
      <w:pPr>
        <w:spacing w:after="160" w:line="259" w:lineRule="auto"/>
        <w:ind w:left="720"/>
        <w:rPr>
          <w:rFonts w:eastAsia="Times New Roman" w:cstheme="minorHAnsi"/>
          <w:color w:val="212529"/>
          <w:sz w:val="22"/>
          <w:szCs w:val="22"/>
        </w:rPr>
      </w:pPr>
      <w:r w:rsidRPr="00842F17">
        <w:rPr>
          <w:rFonts w:eastAsia="Times New Roman" w:cstheme="minorHAnsi"/>
          <w:color w:val="212529"/>
          <w:sz w:val="22"/>
          <w:szCs w:val="22"/>
          <w:vertAlign w:val="superscript"/>
        </w:rPr>
        <w:t>a</w:t>
      </w:r>
      <w:r w:rsidR="00291991" w:rsidRPr="00842F17">
        <w:rPr>
          <w:rFonts w:eastAsia="Times New Roman" w:cstheme="minorHAnsi"/>
          <w:color w:val="212529"/>
          <w:sz w:val="22"/>
          <w:szCs w:val="22"/>
          <w:vertAlign w:val="superscript"/>
        </w:rPr>
        <w:t xml:space="preserve"> </w:t>
      </w:r>
      <w:r w:rsidRPr="00842F17">
        <w:rPr>
          <w:rFonts w:eastAsia="Times New Roman" w:cstheme="minorHAnsi"/>
          <w:color w:val="212529"/>
          <w:sz w:val="22"/>
          <w:szCs w:val="22"/>
        </w:rPr>
        <w:t>Department of Microbial Pathogenesis, School of Dentistry, University of Maryland Baltimore, Baltimore, Maryland, USA</w:t>
      </w:r>
    </w:p>
    <w:p w14:paraId="1F3CB4F9" w14:textId="54BE4021" w:rsidR="00345958" w:rsidRPr="00842F17" w:rsidRDefault="00345958" w:rsidP="00345958">
      <w:pPr>
        <w:spacing w:after="160" w:line="259" w:lineRule="auto"/>
        <w:ind w:left="720"/>
        <w:rPr>
          <w:rFonts w:eastAsia="Times New Roman" w:cstheme="minorHAnsi"/>
          <w:color w:val="212529"/>
          <w:sz w:val="22"/>
          <w:szCs w:val="22"/>
        </w:rPr>
      </w:pPr>
      <w:r w:rsidRPr="00842F17">
        <w:rPr>
          <w:sz w:val="22"/>
          <w:szCs w:val="22"/>
          <w:vertAlign w:val="superscript"/>
        </w:rPr>
        <w:t>b</w:t>
      </w:r>
      <w:r w:rsidR="00291991" w:rsidRPr="00842F17">
        <w:rPr>
          <w:sz w:val="22"/>
          <w:szCs w:val="22"/>
          <w:vertAlign w:val="superscript"/>
        </w:rPr>
        <w:t xml:space="preserve"> </w:t>
      </w:r>
      <w:r w:rsidRPr="00842F17">
        <w:rPr>
          <w:sz w:val="22"/>
          <w:szCs w:val="22"/>
        </w:rPr>
        <w:t>Precision Vaccines Program, Division of Infectious Diseases, Boston Children’s Hospital, Boston, Massachusetts, USA</w:t>
      </w:r>
    </w:p>
    <w:p w14:paraId="0A926972" w14:textId="21AF1FFC" w:rsidR="00345958" w:rsidRPr="00842F17" w:rsidRDefault="00345958" w:rsidP="00345958">
      <w:pPr>
        <w:spacing w:after="160" w:line="259" w:lineRule="auto"/>
        <w:ind w:left="720"/>
        <w:rPr>
          <w:rFonts w:ascii="Arial" w:hAnsi="Arial" w:cs="Arial"/>
          <w:color w:val="4A4A4A"/>
          <w:sz w:val="22"/>
          <w:szCs w:val="22"/>
          <w:shd w:val="clear" w:color="auto" w:fill="FFFFFF"/>
        </w:rPr>
      </w:pPr>
      <w:r w:rsidRPr="00842F17">
        <w:rPr>
          <w:rFonts w:eastAsia="Times New Roman" w:cstheme="minorHAnsi"/>
          <w:color w:val="212529"/>
          <w:sz w:val="22"/>
          <w:szCs w:val="22"/>
          <w:vertAlign w:val="superscript"/>
        </w:rPr>
        <w:t>c</w:t>
      </w:r>
      <w:r w:rsidR="00291991" w:rsidRPr="00842F17">
        <w:rPr>
          <w:rFonts w:eastAsia="Times New Roman" w:cstheme="minorHAnsi"/>
          <w:color w:val="212529"/>
          <w:sz w:val="22"/>
          <w:szCs w:val="22"/>
          <w:vertAlign w:val="superscript"/>
        </w:rPr>
        <w:t xml:space="preserve"> </w:t>
      </w:r>
      <w:r w:rsidRPr="00842F17">
        <w:rPr>
          <w:rFonts w:eastAsia="Times New Roman" w:cstheme="minorHAnsi"/>
          <w:color w:val="212529"/>
          <w:sz w:val="22"/>
          <w:szCs w:val="22"/>
        </w:rPr>
        <w:t>Department of Pediatrics, Harvard Medical School, Boston, Massachusetts, USA</w:t>
      </w:r>
      <w:r w:rsidRPr="00842F17">
        <w:rPr>
          <w:rFonts w:ascii="Arial" w:hAnsi="Arial" w:cs="Arial"/>
          <w:color w:val="4A4A4A"/>
          <w:sz w:val="22"/>
          <w:szCs w:val="22"/>
          <w:shd w:val="clear" w:color="auto" w:fill="FFFFFF"/>
        </w:rPr>
        <w:t xml:space="preserve"> </w:t>
      </w:r>
    </w:p>
    <w:p w14:paraId="316D8C5F" w14:textId="02F341AB" w:rsidR="00291991" w:rsidRPr="0052004C" w:rsidRDefault="00335D47" w:rsidP="0052004C">
      <w:pPr>
        <w:pStyle w:val="ListParagraph"/>
        <w:rPr>
          <w:rFonts w:cstheme="minorHAnsi"/>
          <w:b/>
          <w:bCs/>
        </w:rPr>
      </w:pPr>
      <w:r w:rsidRPr="00842F17">
        <w:rPr>
          <w:rFonts w:cstheme="minorHAnsi"/>
          <w:b/>
          <w:bCs/>
        </w:rPr>
        <w:t>Background:</w:t>
      </w:r>
      <w:r w:rsidR="00A30104">
        <w:rPr>
          <w:rFonts w:cstheme="minorHAnsi"/>
          <w:b/>
          <w:bCs/>
        </w:rPr>
        <w:t xml:space="preserve"> </w:t>
      </w:r>
      <w:r w:rsidR="00C80D8D" w:rsidRPr="00A30104">
        <w:rPr>
          <w:rFonts w:cstheme="minorHAnsi"/>
        </w:rPr>
        <w:t xml:space="preserve">Immunoadjuvants are key components in vaccine formulations that enhance and shape immune responses to vaccines. </w:t>
      </w:r>
      <w:r w:rsidRPr="00A30104">
        <w:rPr>
          <w:rFonts w:cstheme="minorHAnsi"/>
        </w:rPr>
        <w:t>We have previously</w:t>
      </w:r>
      <w:r w:rsidR="00C80D8D" w:rsidRPr="00A30104">
        <w:rPr>
          <w:rFonts w:cstheme="minorHAnsi"/>
        </w:rPr>
        <w:t xml:space="preserve"> demonstrated the ability to rapidly generate novel lipid A </w:t>
      </w:r>
      <w:r w:rsidR="0052004C">
        <w:rPr>
          <w:rFonts w:cstheme="minorHAnsi"/>
        </w:rPr>
        <w:t xml:space="preserve">(LA) </w:t>
      </w:r>
      <w:r w:rsidR="00C80D8D" w:rsidRPr="00A30104">
        <w:rPr>
          <w:rFonts w:cstheme="minorHAnsi"/>
        </w:rPr>
        <w:t xml:space="preserve">structures with potent adjuvant capabilities using Bacterial Enzymatic Combinatorial Chemistry (BECC). BECC utilizes expression or deletion of enzymes involved in the </w:t>
      </w:r>
      <w:r w:rsidR="0052004C">
        <w:rPr>
          <w:rFonts w:cstheme="minorHAnsi"/>
        </w:rPr>
        <w:t>LA</w:t>
      </w:r>
      <w:r w:rsidR="00C80D8D" w:rsidRPr="00A30104">
        <w:rPr>
          <w:rFonts w:cstheme="minorHAnsi"/>
        </w:rPr>
        <w:t xml:space="preserve"> synthesis pathway for Gram-negative bacteria to purify TLR4 without further modifications.</w:t>
      </w:r>
      <w:r w:rsidR="0052004C">
        <w:rPr>
          <w:rFonts w:cstheme="minorHAnsi"/>
        </w:rPr>
        <w:t xml:space="preserve"> </w:t>
      </w:r>
      <w:r w:rsidR="00C80D8D" w:rsidRPr="0052004C">
        <w:rPr>
          <w:rFonts w:cstheme="minorHAnsi"/>
        </w:rPr>
        <w:t xml:space="preserve">In this study, we </w:t>
      </w:r>
      <w:r w:rsidR="00A30104" w:rsidRPr="0052004C">
        <w:rPr>
          <w:rFonts w:cstheme="minorHAnsi"/>
        </w:rPr>
        <w:t>evaluated</w:t>
      </w:r>
      <w:r w:rsidR="00C80D8D" w:rsidRPr="0052004C">
        <w:rPr>
          <w:rFonts w:cstheme="minorHAnsi"/>
        </w:rPr>
        <w:t xml:space="preserve"> 12 </w:t>
      </w:r>
      <w:r w:rsidR="00454B0F" w:rsidRPr="0052004C">
        <w:rPr>
          <w:rFonts w:cstheme="minorHAnsi"/>
        </w:rPr>
        <w:t xml:space="preserve">structurally </w:t>
      </w:r>
      <w:r w:rsidR="00C80D8D" w:rsidRPr="0052004C">
        <w:rPr>
          <w:rFonts w:cstheme="minorHAnsi"/>
        </w:rPr>
        <w:t xml:space="preserve">different BECC molecules and tested their adjuvant capabilities </w:t>
      </w:r>
      <w:r w:rsidR="00C80D8D" w:rsidRPr="0052004C">
        <w:rPr>
          <w:rFonts w:cstheme="minorHAnsi"/>
          <w:i/>
          <w:iCs/>
        </w:rPr>
        <w:t>in vitro</w:t>
      </w:r>
      <w:r w:rsidR="00C80D8D" w:rsidRPr="0052004C">
        <w:rPr>
          <w:rFonts w:cstheme="minorHAnsi"/>
        </w:rPr>
        <w:t xml:space="preserve"> and in </w:t>
      </w:r>
      <w:r w:rsidR="00C80D8D" w:rsidRPr="0052004C">
        <w:rPr>
          <w:rFonts w:cstheme="minorHAnsi"/>
          <w:i/>
          <w:iCs/>
        </w:rPr>
        <w:t>in vivo</w:t>
      </w:r>
      <w:r w:rsidR="00C80D8D" w:rsidRPr="0052004C">
        <w:rPr>
          <w:rFonts w:cstheme="minorHAnsi"/>
        </w:rPr>
        <w:t xml:space="preserve"> model</w:t>
      </w:r>
      <w:r w:rsidR="0052004C">
        <w:rPr>
          <w:rFonts w:cstheme="minorHAnsi"/>
        </w:rPr>
        <w:t>s</w:t>
      </w:r>
      <w:r w:rsidR="00C80D8D" w:rsidRPr="0052004C">
        <w:rPr>
          <w:rFonts w:cstheme="minorHAnsi"/>
        </w:rPr>
        <w:t>.</w:t>
      </w:r>
      <w:r w:rsidR="00454B0F" w:rsidRPr="0052004C">
        <w:rPr>
          <w:rFonts w:cstheme="minorHAnsi"/>
        </w:rPr>
        <w:t xml:space="preserve"> </w:t>
      </w:r>
      <w:r w:rsidR="00A30104" w:rsidRPr="0052004C">
        <w:rPr>
          <w:rFonts w:cstheme="minorHAnsi"/>
          <w:color w:val="000000" w:themeColor="text1"/>
        </w:rPr>
        <w:t>All BECC molecules were tested for induction of NF-</w:t>
      </w:r>
      <w:proofErr w:type="spellStart"/>
      <w:r w:rsidR="00A30104" w:rsidRPr="0052004C">
        <w:rPr>
          <w:rFonts w:cstheme="minorHAnsi"/>
          <w:color w:val="000000" w:themeColor="text1"/>
        </w:rPr>
        <w:t>κB</w:t>
      </w:r>
      <w:proofErr w:type="spellEnd"/>
      <w:r w:rsidR="00962549" w:rsidRPr="0052004C">
        <w:rPr>
          <w:rFonts w:cstheme="minorHAnsi"/>
          <w:color w:val="000000" w:themeColor="text1"/>
        </w:rPr>
        <w:t xml:space="preserve"> in immortalized murine and human cells</w:t>
      </w:r>
      <w:r w:rsidR="0052004C">
        <w:rPr>
          <w:rFonts w:eastAsia="Times New Roman" w:cstheme="minorHAnsi"/>
          <w:color w:val="000000" w:themeColor="text1"/>
        </w:rPr>
        <w:t>,</w:t>
      </w:r>
      <w:r w:rsidR="00A30104" w:rsidRPr="0052004C">
        <w:rPr>
          <w:rFonts w:eastAsia="Times New Roman" w:cstheme="minorHAnsi"/>
          <w:color w:val="000000" w:themeColor="text1"/>
        </w:rPr>
        <w:t xml:space="preserve"> and </w:t>
      </w:r>
      <w:r w:rsidR="00A30104" w:rsidRPr="0052004C">
        <w:rPr>
          <w:rFonts w:eastAsia="Times New Roman" w:cstheme="minorHAnsi"/>
          <w:color w:val="212529"/>
        </w:rPr>
        <w:t>TNF-</w:t>
      </w:r>
      <w:r w:rsidR="00A30104" w:rsidRPr="00842F17">
        <w:sym w:font="Symbol" w:char="F061"/>
      </w:r>
      <w:r w:rsidR="00A30104" w:rsidRPr="0052004C">
        <w:rPr>
          <w:rFonts w:eastAsia="Times New Roman" w:cstheme="minorHAnsi"/>
          <w:color w:val="212529"/>
        </w:rPr>
        <w:t xml:space="preserve">, </w:t>
      </w:r>
      <w:r w:rsidR="00962549" w:rsidRPr="0052004C">
        <w:rPr>
          <w:rFonts w:cstheme="minorHAnsi"/>
          <w:color w:val="000000" w:themeColor="text1"/>
        </w:rPr>
        <w:t xml:space="preserve">in </w:t>
      </w:r>
      <w:r w:rsidR="00A30104" w:rsidRPr="0052004C">
        <w:rPr>
          <w:rFonts w:cstheme="minorHAnsi"/>
          <w:color w:val="000000" w:themeColor="text1"/>
        </w:rPr>
        <w:t>PBMC</w:t>
      </w:r>
      <w:r w:rsidR="00962549" w:rsidRPr="0052004C">
        <w:rPr>
          <w:rFonts w:cstheme="minorHAnsi"/>
          <w:color w:val="000000" w:themeColor="text1"/>
        </w:rPr>
        <w:t>s</w:t>
      </w:r>
      <w:r w:rsidR="00A30104" w:rsidRPr="0052004C">
        <w:rPr>
          <w:rFonts w:cstheme="minorHAnsi"/>
          <w:color w:val="000000" w:themeColor="text1"/>
        </w:rPr>
        <w:t xml:space="preserve"> obtained from adult and elderly volunteers</w:t>
      </w:r>
      <w:r w:rsidR="0052004C">
        <w:rPr>
          <w:rFonts w:cstheme="minorHAnsi"/>
          <w:color w:val="000000" w:themeColor="text1"/>
        </w:rPr>
        <w:t xml:space="preserve">. </w:t>
      </w:r>
      <w:r w:rsidR="00454B0F" w:rsidRPr="0052004C">
        <w:rPr>
          <w:rFonts w:eastAsia="Times New Roman" w:cstheme="minorHAnsi"/>
          <w:color w:val="212529"/>
        </w:rPr>
        <w:t xml:space="preserve">To determine </w:t>
      </w:r>
      <w:r w:rsidR="00454B0F" w:rsidRPr="0052004C">
        <w:rPr>
          <w:rFonts w:eastAsia="Times New Roman" w:cstheme="minorHAnsi"/>
          <w:i/>
          <w:iCs/>
          <w:color w:val="212529"/>
        </w:rPr>
        <w:t xml:space="preserve">in vivo </w:t>
      </w:r>
      <w:r w:rsidR="00454B0F" w:rsidRPr="0052004C">
        <w:rPr>
          <w:rFonts w:eastAsia="Times New Roman" w:cstheme="minorHAnsi"/>
          <w:color w:val="212529"/>
        </w:rPr>
        <w:t xml:space="preserve">efficacy, C57BL/6 mice were vaccinated with each adjuvant and the recombinant </w:t>
      </w:r>
      <w:r w:rsidR="00454B0F" w:rsidRPr="0052004C">
        <w:rPr>
          <w:rFonts w:eastAsia="Times New Roman" w:cstheme="minorHAnsi"/>
          <w:i/>
          <w:iCs/>
          <w:color w:val="212529"/>
        </w:rPr>
        <w:t xml:space="preserve">Y. pestis </w:t>
      </w:r>
      <w:r w:rsidR="00454B0F" w:rsidRPr="0052004C">
        <w:rPr>
          <w:rFonts w:eastAsia="Times New Roman" w:cstheme="minorHAnsi"/>
          <w:color w:val="212529"/>
        </w:rPr>
        <w:t xml:space="preserve">F1-V antigen in a prime-boost model. </w:t>
      </w:r>
      <w:r w:rsidR="0052004C">
        <w:rPr>
          <w:rFonts w:eastAsia="Times New Roman" w:cstheme="minorHAnsi"/>
          <w:color w:val="212529"/>
        </w:rPr>
        <w:t xml:space="preserve">We also tested these adjuvants in an Influenza H1N1 challenge model using hemagglutinin as the antigen in BALB/c mice. Survival and weight loss were used to assess protective efficacy. </w:t>
      </w:r>
      <w:r w:rsidR="00454B0F" w:rsidRPr="0052004C">
        <w:rPr>
          <w:rFonts w:eastAsia="Times New Roman" w:cstheme="minorHAnsi"/>
          <w:color w:val="212529"/>
        </w:rPr>
        <w:t xml:space="preserve">Additionally, antibody levels and isotyping </w:t>
      </w:r>
      <w:r w:rsidR="002E0483" w:rsidRPr="0052004C">
        <w:rPr>
          <w:rFonts w:eastAsia="Times New Roman" w:cstheme="minorHAnsi"/>
          <w:color w:val="212529"/>
        </w:rPr>
        <w:t xml:space="preserve">were </w:t>
      </w:r>
      <w:r w:rsidR="00AF42A7" w:rsidRPr="0052004C">
        <w:rPr>
          <w:rFonts w:eastAsia="Times New Roman" w:cstheme="minorHAnsi"/>
          <w:color w:val="212529"/>
        </w:rPr>
        <w:t xml:space="preserve">measured </w:t>
      </w:r>
      <w:r w:rsidR="00454B0F" w:rsidRPr="0052004C">
        <w:rPr>
          <w:rFonts w:eastAsia="Times New Roman" w:cstheme="minorHAnsi"/>
          <w:color w:val="212529"/>
        </w:rPr>
        <w:t>to compare all adjuvant/</w:t>
      </w:r>
      <w:del w:id="0" w:author="Timothy O'Meara" w:date="2021-02-23T11:10:00Z">
        <w:r w:rsidR="00454B0F" w:rsidRPr="0052004C" w:rsidDel="00AF42A7">
          <w:rPr>
            <w:rFonts w:eastAsia="Times New Roman" w:cstheme="minorHAnsi"/>
            <w:color w:val="212529"/>
          </w:rPr>
          <w:delText xml:space="preserve"> </w:delText>
        </w:r>
      </w:del>
      <w:r w:rsidR="00454B0F" w:rsidRPr="0052004C">
        <w:rPr>
          <w:rFonts w:eastAsia="Times New Roman" w:cstheme="minorHAnsi"/>
          <w:color w:val="212529"/>
        </w:rPr>
        <w:t xml:space="preserve">antigen combinations. </w:t>
      </w:r>
      <w:r w:rsidR="003D5D3B" w:rsidRPr="0052004C">
        <w:rPr>
          <w:rFonts w:eastAsia="Times New Roman" w:cstheme="minorHAnsi"/>
          <w:color w:val="212529"/>
        </w:rPr>
        <w:t>Splenocytes were harvested in immunized mice</w:t>
      </w:r>
      <w:r w:rsidR="00291991" w:rsidRPr="0052004C">
        <w:rPr>
          <w:rFonts w:eastAsia="Times New Roman" w:cstheme="minorHAnsi"/>
          <w:color w:val="212529"/>
        </w:rPr>
        <w:t xml:space="preserve"> </w:t>
      </w:r>
      <w:r w:rsidR="003D5D3B" w:rsidRPr="0052004C">
        <w:rPr>
          <w:rFonts w:eastAsia="Times New Roman" w:cstheme="minorHAnsi"/>
          <w:color w:val="212529"/>
        </w:rPr>
        <w:t>and cytokine production was assessed via Luminex.</w:t>
      </w:r>
    </w:p>
    <w:p w14:paraId="2839B2FB" w14:textId="6FBFEB06" w:rsidR="00335D47" w:rsidRPr="000A3E76" w:rsidRDefault="0052004C" w:rsidP="000A3E76">
      <w:pPr>
        <w:pStyle w:val="ListParagraph"/>
        <w:rPr>
          <w:rFonts w:cstheme="minorHAnsi"/>
        </w:rPr>
      </w:pPr>
      <w:r>
        <w:rPr>
          <w:rFonts w:cstheme="minorHAnsi"/>
          <w:b/>
          <w:bCs/>
        </w:rPr>
        <w:t xml:space="preserve">Results and Conclusions: </w:t>
      </w:r>
      <w:r w:rsidR="00842F17" w:rsidRPr="00842F17">
        <w:rPr>
          <w:rFonts w:cstheme="minorHAnsi"/>
        </w:rPr>
        <w:t xml:space="preserve">The most and least immunostimulatory molecules </w:t>
      </w:r>
      <w:r w:rsidR="00842F17" w:rsidRPr="00842F17">
        <w:rPr>
          <w:rFonts w:cstheme="minorHAnsi"/>
          <w:i/>
          <w:iCs/>
        </w:rPr>
        <w:t>in vitro</w:t>
      </w:r>
      <w:r w:rsidR="00842F17" w:rsidRPr="00842F17">
        <w:rPr>
          <w:rFonts w:cstheme="minorHAnsi"/>
        </w:rPr>
        <w:t xml:space="preserve"> did not provide complete protection during challenge, demonstrating an optimal range of stimulation </w:t>
      </w:r>
      <w:r w:rsidR="00642C29">
        <w:rPr>
          <w:rFonts w:cstheme="minorHAnsi"/>
        </w:rPr>
        <w:t xml:space="preserve">is </w:t>
      </w:r>
      <w:r w:rsidR="00842F17" w:rsidRPr="00842F17">
        <w:rPr>
          <w:rFonts w:cstheme="minorHAnsi"/>
        </w:rPr>
        <w:t xml:space="preserve">needed for TLR4-mimetic adjuvants. </w:t>
      </w:r>
      <w:r w:rsidR="003D5D3B" w:rsidRPr="00842F17">
        <w:rPr>
          <w:rFonts w:cstheme="minorHAnsi"/>
        </w:rPr>
        <w:t>Based on the splenocyte restimulation assay, different memory responses were produced depending on structure.</w:t>
      </w:r>
      <w:r w:rsidR="000A3E76">
        <w:rPr>
          <w:rFonts w:cstheme="minorHAnsi"/>
        </w:rPr>
        <w:t xml:space="preserve"> </w:t>
      </w:r>
      <w:r w:rsidR="00335D47" w:rsidRPr="000A3E76">
        <w:rPr>
          <w:rFonts w:cstheme="minorHAnsi"/>
        </w:rPr>
        <w:t>Th</w:t>
      </w:r>
      <w:r w:rsidR="003D5D3B" w:rsidRPr="000A3E76">
        <w:rPr>
          <w:rFonts w:cstheme="minorHAnsi"/>
        </w:rPr>
        <w:t xml:space="preserve">e data from this study </w:t>
      </w:r>
      <w:r w:rsidR="00335D47" w:rsidRPr="000A3E76">
        <w:rPr>
          <w:rFonts w:cstheme="minorHAnsi"/>
        </w:rPr>
        <w:t>elucidates structure-</w:t>
      </w:r>
      <w:del w:id="1" w:author="Timothy O'Meara" w:date="2021-02-23T11:12:00Z">
        <w:r w:rsidR="00335D47" w:rsidRPr="000A3E76" w:rsidDel="000D5B6F">
          <w:rPr>
            <w:rFonts w:cstheme="minorHAnsi"/>
          </w:rPr>
          <w:delText xml:space="preserve"> </w:delText>
        </w:r>
      </w:del>
      <w:r w:rsidR="006E3B35" w:rsidRPr="000A3E76">
        <w:rPr>
          <w:rFonts w:cstheme="minorHAnsi"/>
        </w:rPr>
        <w:t>activity</w:t>
      </w:r>
      <w:r w:rsidR="00335D47" w:rsidRPr="000A3E76">
        <w:rPr>
          <w:rFonts w:cstheme="minorHAnsi"/>
        </w:rPr>
        <w:t xml:space="preserve"> mechanisms b</w:t>
      </w:r>
      <w:r w:rsidR="006E3B35" w:rsidRPr="000A3E76">
        <w:rPr>
          <w:rFonts w:cstheme="minorHAnsi"/>
        </w:rPr>
        <w:t xml:space="preserve">y evaluating adjuvant capability both </w:t>
      </w:r>
      <w:r w:rsidR="006E3B35" w:rsidRPr="000A3E76">
        <w:rPr>
          <w:rFonts w:cstheme="minorHAnsi"/>
          <w:i/>
          <w:iCs/>
        </w:rPr>
        <w:t>in vitro</w:t>
      </w:r>
      <w:r w:rsidR="006E3B35" w:rsidRPr="000A3E76">
        <w:rPr>
          <w:rFonts w:cstheme="minorHAnsi"/>
        </w:rPr>
        <w:t xml:space="preserve"> and </w:t>
      </w:r>
      <w:r w:rsidR="006E3B35" w:rsidRPr="000A3E76">
        <w:rPr>
          <w:rFonts w:cstheme="minorHAnsi"/>
          <w:i/>
          <w:iCs/>
        </w:rPr>
        <w:t>in vivo</w:t>
      </w:r>
      <w:r w:rsidR="003D5D3B" w:rsidRPr="000A3E76">
        <w:rPr>
          <w:rFonts w:cstheme="minorHAnsi"/>
          <w:i/>
          <w:iCs/>
        </w:rPr>
        <w:t>.</w:t>
      </w:r>
      <w:r w:rsidR="003D5D3B" w:rsidRPr="000A3E76">
        <w:rPr>
          <w:rFonts w:cstheme="minorHAnsi"/>
        </w:rPr>
        <w:t xml:space="preserve"> Based on</w:t>
      </w:r>
      <w:r w:rsidR="006E3B35" w:rsidRPr="000A3E76">
        <w:rPr>
          <w:rFonts w:cstheme="minorHAnsi"/>
        </w:rPr>
        <w:t xml:space="preserve"> lipid A structure</w:t>
      </w:r>
      <w:r w:rsidR="003D5D3B" w:rsidRPr="000A3E76">
        <w:rPr>
          <w:rFonts w:cstheme="minorHAnsi"/>
        </w:rPr>
        <w:t xml:space="preserve">, we found significant differences in antibody production, isotype generation, stimulation of PBMCs and </w:t>
      </w:r>
      <w:r w:rsidR="003D5D3B" w:rsidRPr="000A3E76">
        <w:rPr>
          <w:rFonts w:cstheme="minorHAnsi"/>
          <w:i/>
          <w:iCs/>
        </w:rPr>
        <w:t>in vitro</w:t>
      </w:r>
      <w:r w:rsidR="003D5D3B" w:rsidRPr="000A3E76">
        <w:rPr>
          <w:rFonts w:cstheme="minorHAnsi"/>
        </w:rPr>
        <w:t xml:space="preserve"> cell lines, as well as protective efficacy</w:t>
      </w:r>
      <w:r w:rsidR="00291991" w:rsidRPr="000A3E76">
        <w:rPr>
          <w:rFonts w:cstheme="minorHAnsi"/>
        </w:rPr>
        <w:t xml:space="preserve"> that was structure dependent</w:t>
      </w:r>
      <w:r w:rsidR="003D5D3B" w:rsidRPr="000A3E76">
        <w:rPr>
          <w:rFonts w:cstheme="minorHAnsi"/>
        </w:rPr>
        <w:t>.</w:t>
      </w:r>
      <w:r w:rsidR="006E3B35" w:rsidRPr="000A3E76">
        <w:rPr>
          <w:rFonts w:eastAsia="Times New Roman" w:cstheme="minorHAnsi"/>
          <w:color w:val="212529"/>
        </w:rPr>
        <w:t xml:space="preserve"> Future research includes investigating these adjuvants in humanized mice that have been genetically engineered to have the hTLR4/hMD-2 pathway.</w:t>
      </w:r>
    </w:p>
    <w:sectPr w:rsidR="00335D47" w:rsidRPr="000A3E76" w:rsidSect="00575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Timothy O'Meara">
    <w15:presenceInfo w15:providerId="AD" w15:userId="S::ch219469@bostonchildrens5.onmicrosoft.com::75e0cf9d-545d-4672-9dc8-cd8e766ba3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8D"/>
    <w:rsid w:val="000A3E76"/>
    <w:rsid w:val="000D5B6F"/>
    <w:rsid w:val="00291991"/>
    <w:rsid w:val="002E0483"/>
    <w:rsid w:val="00335D47"/>
    <w:rsid w:val="00345958"/>
    <w:rsid w:val="003D5D3B"/>
    <w:rsid w:val="00454B0F"/>
    <w:rsid w:val="00487A75"/>
    <w:rsid w:val="004A3B7E"/>
    <w:rsid w:val="0052004C"/>
    <w:rsid w:val="00575CE4"/>
    <w:rsid w:val="005C35FC"/>
    <w:rsid w:val="00642C29"/>
    <w:rsid w:val="006E3B35"/>
    <w:rsid w:val="00712FB5"/>
    <w:rsid w:val="00842F17"/>
    <w:rsid w:val="00962549"/>
    <w:rsid w:val="00A30104"/>
    <w:rsid w:val="00AF42A7"/>
    <w:rsid w:val="00C80D8D"/>
    <w:rsid w:val="00CB7144"/>
    <w:rsid w:val="00CC0B80"/>
    <w:rsid w:val="00D35BA9"/>
    <w:rsid w:val="00E04686"/>
    <w:rsid w:val="00E1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8D1AA"/>
  <w15:chartTrackingRefBased/>
  <w15:docId w15:val="{AA4E7DA8-3415-CD43-B33D-91FCF43F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D8D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B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B3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19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19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19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9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9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4F4FD-4134-45DD-B8CC-1C157139C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Jerilyn Izac</dc:creator>
  <cp:keywords/>
  <dc:description/>
  <cp:lastModifiedBy>Izac-Gude, Jerilyn</cp:lastModifiedBy>
  <cp:revision>2</cp:revision>
  <dcterms:created xsi:type="dcterms:W3CDTF">2021-06-02T19:24:00Z</dcterms:created>
  <dcterms:modified xsi:type="dcterms:W3CDTF">2021-06-02T19:24:00Z</dcterms:modified>
</cp:coreProperties>
</file>