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4A749" w14:textId="77777777" w:rsidR="00D0661B" w:rsidRDefault="00000000">
      <w:pPr>
        <w:pStyle w:val="NormalWeb"/>
        <w:spacing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Routine CT scan follow-up after Traumatic Liver Injury – not warranted or a case of timing and patient selection?</w:t>
      </w:r>
    </w:p>
    <w:p w14:paraId="14725C43" w14:textId="1C8FF205" w:rsidR="00D0661B" w:rsidRDefault="00433502">
      <w:pPr>
        <w:pStyle w:val="NormalWeb"/>
        <w:spacing w:before="280"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Adel Mahmoud</w:t>
      </w:r>
      <w:r>
        <w:rPr>
          <w:color w:val="000000"/>
          <w:sz w:val="27"/>
          <w:szCs w:val="27"/>
          <w:vertAlign w:val="superscript"/>
        </w:rPr>
        <w:t>1</w:t>
      </w:r>
      <w:r>
        <w:rPr>
          <w:color w:val="000000"/>
          <w:sz w:val="27"/>
          <w:szCs w:val="27"/>
          <w:vertAlign w:val="superscript"/>
        </w:rPr>
        <w:t xml:space="preserve">, </w:t>
      </w:r>
      <w:proofErr w:type="spellStart"/>
      <w:r w:rsidR="00000000">
        <w:rPr>
          <w:color w:val="000000"/>
          <w:sz w:val="27"/>
          <w:szCs w:val="27"/>
        </w:rPr>
        <w:t>Sheah</w:t>
      </w:r>
      <w:proofErr w:type="spellEnd"/>
      <w:r w:rsidR="00000000">
        <w:rPr>
          <w:color w:val="000000"/>
          <w:sz w:val="27"/>
          <w:szCs w:val="27"/>
        </w:rPr>
        <w:t xml:space="preserve"> Lin Lee</w:t>
      </w:r>
      <w:r w:rsidR="00000000">
        <w:rPr>
          <w:color w:val="000000"/>
          <w:sz w:val="27"/>
          <w:szCs w:val="27"/>
          <w:vertAlign w:val="superscript"/>
        </w:rPr>
        <w:t>1,2,</w:t>
      </w:r>
      <w:r w:rsidR="00000000">
        <w:rPr>
          <w:color w:val="000000"/>
          <w:sz w:val="27"/>
          <w:szCs w:val="27"/>
        </w:rPr>
        <w:t xml:space="preserve"> </w:t>
      </w:r>
      <w:proofErr w:type="spellStart"/>
      <w:r w:rsidR="00000000">
        <w:rPr>
          <w:color w:val="000000"/>
          <w:sz w:val="27"/>
          <w:szCs w:val="27"/>
        </w:rPr>
        <w:t>Ishada</w:t>
      </w:r>
      <w:proofErr w:type="spellEnd"/>
      <w:r w:rsidR="00000000">
        <w:rPr>
          <w:color w:val="000000"/>
          <w:sz w:val="27"/>
          <w:szCs w:val="27"/>
        </w:rPr>
        <w:t xml:space="preserve"> Handa</w:t>
      </w:r>
      <w:r w:rsidR="00000000">
        <w:rPr>
          <w:color w:val="000000"/>
          <w:sz w:val="27"/>
          <w:szCs w:val="27"/>
          <w:vertAlign w:val="superscript"/>
        </w:rPr>
        <w:t>1</w:t>
      </w:r>
      <w:r w:rsidR="00000000">
        <w:rPr>
          <w:color w:val="000000"/>
          <w:sz w:val="27"/>
          <w:szCs w:val="27"/>
        </w:rPr>
        <w:t>, Joe Long</w:t>
      </w:r>
      <w:r w:rsidR="00000000">
        <w:rPr>
          <w:color w:val="000000"/>
          <w:sz w:val="27"/>
          <w:szCs w:val="27"/>
          <w:vertAlign w:val="superscript"/>
        </w:rPr>
        <w:t>1</w:t>
      </w:r>
      <w:r w:rsidR="00000000">
        <w:rPr>
          <w:color w:val="000000"/>
          <w:sz w:val="27"/>
          <w:szCs w:val="27"/>
        </w:rPr>
        <w:t>, Georges Rikzallah</w:t>
      </w:r>
      <w:r w:rsidR="00000000">
        <w:rPr>
          <w:color w:val="000000"/>
          <w:sz w:val="27"/>
          <w:szCs w:val="27"/>
          <w:vertAlign w:val="superscript"/>
        </w:rPr>
        <w:t>1</w:t>
      </w:r>
      <w:r w:rsidR="00000000">
        <w:rPr>
          <w:color w:val="000000"/>
          <w:sz w:val="27"/>
          <w:szCs w:val="27"/>
        </w:rPr>
        <w:t xml:space="preserve">, </w:t>
      </w:r>
      <w:proofErr w:type="spellStart"/>
      <w:r w:rsidR="00000000">
        <w:rPr>
          <w:color w:val="000000"/>
          <w:sz w:val="27"/>
          <w:szCs w:val="27"/>
        </w:rPr>
        <w:t>Atiqur</w:t>
      </w:r>
      <w:proofErr w:type="spellEnd"/>
      <w:r w:rsidR="00000000">
        <w:rPr>
          <w:color w:val="000000"/>
          <w:sz w:val="27"/>
          <w:szCs w:val="27"/>
        </w:rPr>
        <w:t xml:space="preserve"> Rahman</w:t>
      </w:r>
      <w:r w:rsidR="00000000">
        <w:rPr>
          <w:color w:val="000000"/>
          <w:sz w:val="27"/>
          <w:szCs w:val="27"/>
          <w:vertAlign w:val="superscript"/>
        </w:rPr>
        <w:t>1</w:t>
      </w:r>
      <w:r w:rsidR="00000000">
        <w:rPr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>Virginia Massella</w:t>
      </w:r>
      <w:r>
        <w:rPr>
          <w:color w:val="000000"/>
          <w:sz w:val="27"/>
          <w:szCs w:val="27"/>
          <w:vertAlign w:val="superscript"/>
        </w:rPr>
        <w:t>1</w:t>
      </w:r>
      <w:r w:rsidR="00000000">
        <w:rPr>
          <w:color w:val="000000"/>
          <w:sz w:val="27"/>
          <w:szCs w:val="27"/>
        </w:rPr>
        <w:t>, Franko Shing Fun Ngan</w:t>
      </w:r>
      <w:r w:rsidR="00000000">
        <w:rPr>
          <w:color w:val="000000"/>
          <w:sz w:val="27"/>
          <w:szCs w:val="27"/>
          <w:vertAlign w:val="superscript"/>
        </w:rPr>
        <w:t>2</w:t>
      </w:r>
      <w:r w:rsidR="00000000">
        <w:rPr>
          <w:color w:val="000000"/>
          <w:sz w:val="27"/>
          <w:szCs w:val="27"/>
        </w:rPr>
        <w:t>, Jonathan Johns</w:t>
      </w:r>
      <w:r w:rsidR="00000000">
        <w:rPr>
          <w:color w:val="000000"/>
          <w:sz w:val="27"/>
          <w:szCs w:val="27"/>
          <w:vertAlign w:val="superscript"/>
        </w:rPr>
        <w:t>1</w:t>
      </w:r>
      <w:r w:rsidR="00000000">
        <w:rPr>
          <w:color w:val="000000"/>
          <w:sz w:val="27"/>
          <w:szCs w:val="27"/>
        </w:rPr>
        <w:t>, Sachin Modi</w:t>
      </w:r>
      <w:r w:rsidR="00000000">
        <w:rPr>
          <w:color w:val="000000"/>
          <w:sz w:val="27"/>
          <w:szCs w:val="27"/>
          <w:vertAlign w:val="superscript"/>
        </w:rPr>
        <w:t>1</w:t>
      </w:r>
      <w:r w:rsidR="00000000">
        <w:rPr>
          <w:color w:val="000000"/>
          <w:sz w:val="27"/>
          <w:szCs w:val="27"/>
        </w:rPr>
        <w:t>, Hassan Elberm</w:t>
      </w:r>
      <w:r w:rsidR="00000000">
        <w:rPr>
          <w:color w:val="000000"/>
          <w:sz w:val="27"/>
          <w:szCs w:val="27"/>
          <w:vertAlign w:val="superscript"/>
        </w:rPr>
        <w:t>1</w:t>
      </w:r>
      <w:r w:rsidR="00000000">
        <w:rPr>
          <w:color w:val="000000"/>
          <w:sz w:val="27"/>
          <w:szCs w:val="27"/>
        </w:rPr>
        <w:t>.</w:t>
      </w:r>
    </w:p>
    <w:p w14:paraId="024A276C" w14:textId="77777777" w:rsidR="00D0661B" w:rsidRDefault="00000000">
      <w:pPr>
        <w:pStyle w:val="NormalWeb"/>
        <w:spacing w:before="280"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Affiliations</w:t>
      </w:r>
    </w:p>
    <w:p w14:paraId="71D70CBC" w14:textId="77777777" w:rsidR="00D0661B" w:rsidRDefault="00000000">
      <w:pPr>
        <w:pStyle w:val="NormalWeb"/>
        <w:spacing w:before="280"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vertAlign w:val="superscript"/>
        </w:rPr>
        <w:t>1</w:t>
      </w:r>
      <w:r>
        <w:rPr>
          <w:color w:val="000000"/>
          <w:sz w:val="27"/>
          <w:szCs w:val="27"/>
        </w:rPr>
        <w:t>University Hospital Southampton NHS Foundation Trust</w:t>
      </w:r>
    </w:p>
    <w:p w14:paraId="62107279" w14:textId="77777777" w:rsidR="00D0661B" w:rsidRDefault="00000000">
      <w:pPr>
        <w:pStyle w:val="NormalWeb"/>
        <w:spacing w:before="280"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vertAlign w:val="superscript"/>
        </w:rPr>
        <w:t>2</w:t>
      </w:r>
      <w:r>
        <w:rPr>
          <w:color w:val="000000"/>
          <w:sz w:val="27"/>
          <w:szCs w:val="27"/>
        </w:rPr>
        <w:t>University of Southampton</w:t>
      </w:r>
    </w:p>
    <w:p w14:paraId="2C046533" w14:textId="77777777" w:rsidR="00D0661B" w:rsidRDefault="00D0661B">
      <w:pPr>
        <w:pStyle w:val="NormalWeb"/>
        <w:spacing w:before="280" w:after="280"/>
        <w:rPr>
          <w:del w:id="0" w:author="Unknown Author" w:date="2021-05-30T16:34:00Z"/>
          <w:color w:val="000000"/>
          <w:sz w:val="27"/>
          <w:szCs w:val="27"/>
        </w:rPr>
      </w:pPr>
    </w:p>
    <w:p w14:paraId="3FAB15D1" w14:textId="77777777" w:rsidR="00D0661B" w:rsidRDefault="00D0661B">
      <w:pPr>
        <w:pStyle w:val="NormalWeb"/>
        <w:spacing w:before="280" w:after="280"/>
        <w:rPr>
          <w:color w:val="000000"/>
          <w:sz w:val="27"/>
          <w:szCs w:val="27"/>
        </w:rPr>
      </w:pPr>
    </w:p>
    <w:p w14:paraId="2170C6EC" w14:textId="77777777" w:rsidR="00D0661B" w:rsidRDefault="00000000">
      <w:pPr>
        <w:pStyle w:val="NormalWeb"/>
        <w:spacing w:before="280"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Introduction</w:t>
      </w:r>
    </w:p>
    <w:p w14:paraId="7E8C16F5" w14:textId="77777777" w:rsidR="00D0661B" w:rsidRDefault="00000000">
      <w:pPr>
        <w:pStyle w:val="NormalWeb"/>
        <w:spacing w:before="280"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Hepatic pseudoaneurysm (HPA) is a complication in 2-6% of patients with traumatic liver injury (TLI) and can be asymptomatic until a life-threatening </w:t>
      </w:r>
      <w:proofErr w:type="spellStart"/>
      <w:r>
        <w:rPr>
          <w:color w:val="000000"/>
          <w:sz w:val="27"/>
          <w:szCs w:val="27"/>
        </w:rPr>
        <w:t>heamorrhage</w:t>
      </w:r>
      <w:proofErr w:type="spellEnd"/>
      <w:r>
        <w:rPr>
          <w:color w:val="000000"/>
          <w:sz w:val="27"/>
          <w:szCs w:val="27"/>
        </w:rPr>
        <w:t xml:space="preserve"> occurs</w:t>
      </w:r>
      <w:r>
        <w:rPr>
          <w:color w:val="000000"/>
          <w:sz w:val="27"/>
          <w:szCs w:val="27"/>
          <w:vertAlign w:val="superscript"/>
          <w:rPrChange w:id="1" w:author="Unknown Author" w:date="2021-05-30T18:48:00Z">
            <w:rPr/>
          </w:rPrChange>
        </w:rPr>
        <w:t>1,2</w:t>
      </w:r>
      <w:r>
        <w:rPr>
          <w:color w:val="000000"/>
          <w:sz w:val="27"/>
          <w:szCs w:val="27"/>
        </w:rPr>
        <w:t>. Current WSES guideline does not recommend routine follow-up with CT scan in asymptomatic patients3. However, several studies have challenged this</w:t>
      </w:r>
      <w:r>
        <w:rPr>
          <w:color w:val="000000"/>
          <w:sz w:val="27"/>
          <w:szCs w:val="27"/>
          <w:vertAlign w:val="superscript"/>
          <w:rPrChange w:id="2" w:author="Unknown Author" w:date="2021-05-30T18:42:00Z">
            <w:rPr/>
          </w:rPrChange>
        </w:rPr>
        <w:t>1,2,4,5</w:t>
      </w:r>
      <w:r>
        <w:rPr>
          <w:color w:val="000000"/>
          <w:sz w:val="27"/>
          <w:szCs w:val="27"/>
        </w:rPr>
        <w:t>. This study examines the utility of CT scan for detection of HPA in a Major trauma centre.</w:t>
      </w:r>
    </w:p>
    <w:p w14:paraId="5F59C34B" w14:textId="77777777" w:rsidR="00D0661B" w:rsidRDefault="00000000">
      <w:pPr>
        <w:pStyle w:val="NormalWeb"/>
        <w:spacing w:before="280"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Materials and methods</w:t>
      </w:r>
    </w:p>
    <w:p w14:paraId="11A5EBB1" w14:textId="77777777" w:rsidR="00D0661B" w:rsidRDefault="00000000">
      <w:pPr>
        <w:pStyle w:val="NormalWeb"/>
        <w:spacing w:before="280"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Patients with TLI were identified from prospectively maintained Trauma Audit and Research Network (TARN) database from 2015-2020. Clinical and radiological information were collected retrospectively. TLI were graded using WSES classification</w:t>
      </w:r>
      <w:ins w:id="3" w:author="Unknown Author" w:date="2021-05-30T16:34:00Z">
        <w:r>
          <w:rPr>
            <w:color w:val="000000"/>
            <w:sz w:val="27"/>
            <w:szCs w:val="27"/>
            <w:vertAlign w:val="superscript"/>
          </w:rPr>
          <w:t>3</w:t>
        </w:r>
      </w:ins>
      <w:del w:id="4" w:author="Unknown Author" w:date="2021-05-30T16:34:00Z">
        <w:r>
          <w:rPr>
            <w:color w:val="000000"/>
            <w:sz w:val="27"/>
            <w:szCs w:val="27"/>
            <w:vertAlign w:val="superscript"/>
          </w:rPr>
          <w:delText>(REF)</w:delText>
        </w:r>
      </w:del>
      <w:r>
        <w:rPr>
          <w:color w:val="000000"/>
          <w:sz w:val="27"/>
          <w:szCs w:val="27"/>
        </w:rPr>
        <w:t xml:space="preserve">. </w:t>
      </w:r>
      <w:ins w:id="5" w:author="Unknown Author" w:date="2021-05-30T18:54:00Z">
        <w:r>
          <w:rPr>
            <w:color w:val="000000"/>
            <w:sz w:val="27"/>
            <w:szCs w:val="27"/>
          </w:rPr>
          <w:t xml:space="preserve">Follow-up </w:t>
        </w:r>
      </w:ins>
      <w:r>
        <w:rPr>
          <w:color w:val="000000"/>
          <w:sz w:val="27"/>
          <w:szCs w:val="27"/>
        </w:rPr>
        <w:t>CT scans were categorised as ‘early-CT’ (&lt;2 weeks) or ‘late-CT’ (4-6 weeks) following incident.</w:t>
      </w:r>
    </w:p>
    <w:p w14:paraId="254F97CE" w14:textId="77777777" w:rsidR="00D0661B" w:rsidRDefault="00000000">
      <w:pPr>
        <w:pStyle w:val="NormalWeb"/>
        <w:spacing w:before="280"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Results</w:t>
      </w:r>
    </w:p>
    <w:p w14:paraId="797F7DA5" w14:textId="77777777" w:rsidR="00D0661B" w:rsidRDefault="00000000">
      <w:pPr>
        <w:pStyle w:val="NormalWeb"/>
        <w:spacing w:before="280"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In total </w:t>
      </w:r>
      <w:ins w:id="6" w:author="Unknown Author" w:date="2021-05-30T18:25:00Z">
        <w:r>
          <w:rPr>
            <w:color w:val="000000"/>
            <w:sz w:val="27"/>
            <w:szCs w:val="27"/>
          </w:rPr>
          <w:t>117</w:t>
        </w:r>
      </w:ins>
      <w:del w:id="7" w:author="Unknown Author" w:date="2021-05-30T18:25:00Z">
        <w:r>
          <w:rPr>
            <w:color w:val="000000"/>
            <w:sz w:val="27"/>
            <w:szCs w:val="27"/>
          </w:rPr>
          <w:delText>125</w:delText>
        </w:r>
      </w:del>
      <w:r>
        <w:rPr>
          <w:color w:val="000000"/>
          <w:sz w:val="27"/>
          <w:szCs w:val="27"/>
        </w:rPr>
        <w:t xml:space="preserve"> patients were included. </w:t>
      </w:r>
      <w:proofErr w:type="gramStart"/>
      <w:r>
        <w:rPr>
          <w:color w:val="000000"/>
          <w:sz w:val="27"/>
          <w:szCs w:val="27"/>
        </w:rPr>
        <w:t>Patients</w:t>
      </w:r>
      <w:proofErr w:type="gramEnd"/>
      <w:r>
        <w:rPr>
          <w:color w:val="000000"/>
          <w:sz w:val="27"/>
          <w:szCs w:val="27"/>
        </w:rPr>
        <w:t xml:space="preserve"> demographic are summarised in Table 1. Early-CT was performed for 15/62 (24%), 19/36 (</w:t>
      </w:r>
      <w:proofErr w:type="gramStart"/>
      <w:r>
        <w:rPr>
          <w:color w:val="000000"/>
          <w:sz w:val="27"/>
          <w:szCs w:val="27"/>
        </w:rPr>
        <w:t>58.3)%</w:t>
      </w:r>
      <w:proofErr w:type="gramEnd"/>
      <w:ins w:id="8" w:author="Unknown Author" w:date="2021-05-30T18:09:00Z">
        <w:r>
          <w:rPr>
            <w:color w:val="000000"/>
            <w:sz w:val="27"/>
            <w:szCs w:val="27"/>
          </w:rPr>
          <w:t>,</w:t>
        </w:r>
      </w:ins>
      <w:del w:id="9" w:author="Unknown Author" w:date="2021-05-30T18:09:00Z">
        <w:r>
          <w:rPr>
            <w:color w:val="000000"/>
            <w:sz w:val="27"/>
            <w:szCs w:val="27"/>
          </w:rPr>
          <w:delText xml:space="preserve"> and </w:delText>
        </w:r>
      </w:del>
      <w:ins w:id="10" w:author="Unknown Author" w:date="2021-05-30T18:41:00Z">
        <w:r>
          <w:rPr>
            <w:color w:val="000000"/>
            <w:sz w:val="27"/>
            <w:szCs w:val="27"/>
          </w:rPr>
          <w:t xml:space="preserve"> </w:t>
        </w:r>
      </w:ins>
      <w:r>
        <w:rPr>
          <w:color w:val="000000"/>
          <w:sz w:val="27"/>
          <w:szCs w:val="27"/>
        </w:rPr>
        <w:t>14/15 (93%)</w:t>
      </w:r>
      <w:ins w:id="11" w:author="Unknown Author" w:date="2021-05-30T18:09:00Z">
        <w:r>
          <w:rPr>
            <w:color w:val="000000"/>
            <w:sz w:val="27"/>
            <w:szCs w:val="27"/>
          </w:rPr>
          <w:t xml:space="preserve"> and 2/4 (50%)</w:t>
        </w:r>
      </w:ins>
      <w:r>
        <w:rPr>
          <w:color w:val="000000"/>
          <w:sz w:val="27"/>
          <w:szCs w:val="27"/>
        </w:rPr>
        <w:t xml:space="preserve"> whereas late-CT was performed for 3/62 (4.8%), 18/36 (50.0)%</w:t>
      </w:r>
      <w:del w:id="12" w:author="Unknown Author" w:date="2021-05-30T18:41:00Z">
        <w:r>
          <w:rPr>
            <w:color w:val="000000"/>
            <w:sz w:val="27"/>
            <w:szCs w:val="27"/>
          </w:rPr>
          <w:delText xml:space="preserve"> </w:delText>
        </w:r>
      </w:del>
      <w:del w:id="13" w:author="Unknown Author" w:date="2021-05-30T18:09:00Z">
        <w:r>
          <w:rPr>
            <w:color w:val="000000"/>
            <w:sz w:val="27"/>
            <w:szCs w:val="27"/>
          </w:rPr>
          <w:delText>and</w:delText>
        </w:r>
      </w:del>
      <w:del w:id="14" w:author="Unknown Author" w:date="2021-05-30T18:41:00Z">
        <w:r>
          <w:rPr>
            <w:color w:val="000000"/>
            <w:sz w:val="27"/>
            <w:szCs w:val="27"/>
          </w:rPr>
          <w:delText xml:space="preserve"> </w:delText>
        </w:r>
      </w:del>
      <w:ins w:id="15" w:author="Unknown Author" w:date="2021-05-30T18:41:00Z">
        <w:r>
          <w:rPr>
            <w:color w:val="000000"/>
            <w:sz w:val="27"/>
            <w:szCs w:val="27"/>
          </w:rPr>
          <w:t xml:space="preserve"> , </w:t>
        </w:r>
      </w:ins>
      <w:r>
        <w:rPr>
          <w:color w:val="000000"/>
          <w:sz w:val="27"/>
          <w:szCs w:val="27"/>
        </w:rPr>
        <w:t>7/15 (46.6%)</w:t>
      </w:r>
      <w:ins w:id="16" w:author="Unknown Author" w:date="2021-05-30T18:10:00Z">
        <w:r>
          <w:rPr>
            <w:color w:val="000000"/>
            <w:sz w:val="27"/>
            <w:szCs w:val="27"/>
          </w:rPr>
          <w:t xml:space="preserve"> and 2/4 (50%)</w:t>
        </w:r>
      </w:ins>
      <w:r>
        <w:rPr>
          <w:color w:val="000000"/>
          <w:sz w:val="27"/>
          <w:szCs w:val="27"/>
        </w:rPr>
        <w:t xml:space="preserve"> for WSES grade I, II</w:t>
      </w:r>
      <w:ins w:id="17" w:author="Unknown Author" w:date="2021-05-30T18:10:00Z">
        <w:r>
          <w:rPr>
            <w:color w:val="000000"/>
            <w:sz w:val="27"/>
            <w:szCs w:val="27"/>
          </w:rPr>
          <w:t>,</w:t>
        </w:r>
      </w:ins>
      <w:del w:id="18" w:author="Unknown Author" w:date="2021-05-30T18:10:00Z">
        <w:r>
          <w:rPr>
            <w:color w:val="000000"/>
            <w:sz w:val="27"/>
            <w:szCs w:val="27"/>
          </w:rPr>
          <w:delText xml:space="preserve"> and </w:delText>
        </w:r>
      </w:del>
      <w:r>
        <w:rPr>
          <w:color w:val="000000"/>
          <w:sz w:val="27"/>
          <w:szCs w:val="27"/>
        </w:rPr>
        <w:t>III</w:t>
      </w:r>
      <w:ins w:id="19" w:author="Unknown Author" w:date="2021-05-30T18:10:00Z">
        <w:r>
          <w:rPr>
            <w:color w:val="000000"/>
            <w:sz w:val="27"/>
            <w:szCs w:val="27"/>
          </w:rPr>
          <w:t xml:space="preserve"> and IV</w:t>
        </w:r>
      </w:ins>
      <w:r>
        <w:rPr>
          <w:color w:val="000000"/>
          <w:sz w:val="27"/>
          <w:szCs w:val="27"/>
        </w:rPr>
        <w:t xml:space="preserve"> TLI respectively. </w:t>
      </w:r>
      <w:ins w:id="20" w:author="Unknown Author" w:date="2021-05-30T18:46:00Z">
        <w:r>
          <w:rPr>
            <w:color w:val="000000"/>
            <w:sz w:val="27"/>
            <w:szCs w:val="27"/>
          </w:rPr>
          <w:t xml:space="preserve">Fifty </w:t>
        </w:r>
      </w:ins>
      <w:ins w:id="21" w:author="Unknown Author" w:date="2021-05-30T18:30:00Z">
        <w:r>
          <w:rPr>
            <w:color w:val="000000"/>
            <w:sz w:val="27"/>
            <w:szCs w:val="27"/>
          </w:rPr>
          <w:t>e</w:t>
        </w:r>
      </w:ins>
      <w:del w:id="22" w:author="Unknown Author" w:date="2021-05-30T18:30:00Z">
        <w:r>
          <w:rPr>
            <w:color w:val="000000"/>
            <w:sz w:val="27"/>
            <w:szCs w:val="27"/>
          </w:rPr>
          <w:delText>E</w:delText>
        </w:r>
      </w:del>
      <w:r>
        <w:rPr>
          <w:color w:val="000000"/>
          <w:sz w:val="27"/>
          <w:szCs w:val="27"/>
        </w:rPr>
        <w:t xml:space="preserve">arly-CT </w:t>
      </w:r>
      <w:ins w:id="23" w:author="Unknown Author" w:date="2021-05-30T18:30:00Z">
        <w:r>
          <w:rPr>
            <w:color w:val="000000"/>
            <w:sz w:val="27"/>
            <w:szCs w:val="27"/>
          </w:rPr>
          <w:t>performed</w:t>
        </w:r>
      </w:ins>
      <w:del w:id="24" w:author="Unknown Author" w:date="2021-05-30T18:30:00Z">
        <w:r>
          <w:rPr>
            <w:color w:val="000000"/>
            <w:sz w:val="27"/>
            <w:szCs w:val="27"/>
          </w:rPr>
          <w:delText>iden</w:delText>
        </w:r>
      </w:del>
      <w:del w:id="25" w:author="Unknown Author" w:date="2021-05-30T18:31:00Z">
        <w:r>
          <w:rPr>
            <w:color w:val="000000"/>
            <w:sz w:val="27"/>
            <w:szCs w:val="27"/>
          </w:rPr>
          <w:delText>tified</w:delText>
        </w:r>
      </w:del>
      <w:ins w:id="26" w:author="Unknown Author" w:date="2021-05-30T18:46:00Z">
        <w:r>
          <w:rPr>
            <w:color w:val="000000"/>
            <w:sz w:val="27"/>
            <w:szCs w:val="27"/>
          </w:rPr>
          <w:t xml:space="preserve"> identified</w:t>
        </w:r>
      </w:ins>
      <w:del w:id="27" w:author="Unknown Author" w:date="2021-05-30T18:46:00Z">
        <w:r>
          <w:rPr>
            <w:color w:val="000000"/>
            <w:sz w:val="27"/>
            <w:szCs w:val="27"/>
          </w:rPr>
          <w:delText xml:space="preserve"> </w:delText>
        </w:r>
      </w:del>
      <w:ins w:id="28" w:author="Unknown Author" w:date="2021-05-30T18:46:00Z">
        <w:r>
          <w:rPr>
            <w:color w:val="000000"/>
            <w:sz w:val="27"/>
            <w:szCs w:val="27"/>
          </w:rPr>
          <w:t xml:space="preserve"> </w:t>
        </w:r>
      </w:ins>
      <w:ins w:id="29" w:author="Unknown Author" w:date="2021-05-30T18:25:00Z">
        <w:r>
          <w:rPr>
            <w:color w:val="000000"/>
            <w:sz w:val="27"/>
            <w:szCs w:val="27"/>
          </w:rPr>
          <w:t>5</w:t>
        </w:r>
      </w:ins>
      <w:del w:id="30" w:author="Unknown Author" w:date="2021-05-30T18:25:00Z">
        <w:r>
          <w:rPr>
            <w:color w:val="000000"/>
            <w:sz w:val="27"/>
            <w:szCs w:val="27"/>
          </w:rPr>
          <w:delText>4</w:delText>
        </w:r>
      </w:del>
      <w:r>
        <w:rPr>
          <w:color w:val="000000"/>
          <w:sz w:val="27"/>
          <w:szCs w:val="27"/>
        </w:rPr>
        <w:t xml:space="preserve"> (</w:t>
      </w:r>
      <w:ins w:id="31" w:author="Unknown Author" w:date="2021-05-30T18:27:00Z">
        <w:r>
          <w:rPr>
            <w:color w:val="000000"/>
            <w:sz w:val="27"/>
            <w:szCs w:val="27"/>
          </w:rPr>
          <w:t>10</w:t>
        </w:r>
      </w:ins>
      <w:del w:id="32" w:author="Unknown Author" w:date="2021-05-30T18:27:00Z">
        <w:r>
          <w:rPr>
            <w:color w:val="000000"/>
            <w:sz w:val="27"/>
            <w:szCs w:val="27"/>
          </w:rPr>
          <w:delText>7.6</w:delText>
        </w:r>
      </w:del>
      <w:r>
        <w:rPr>
          <w:color w:val="000000"/>
          <w:sz w:val="27"/>
          <w:szCs w:val="27"/>
        </w:rPr>
        <w:t xml:space="preserve">%) incidences of HPA, </w:t>
      </w:r>
      <w:ins w:id="33" w:author="Unknown Author" w:date="2021-05-30T18:27:00Z">
        <w:r>
          <w:rPr>
            <w:color w:val="000000"/>
            <w:sz w:val="27"/>
            <w:szCs w:val="27"/>
          </w:rPr>
          <w:t>4</w:t>
        </w:r>
      </w:ins>
      <w:del w:id="34" w:author="Unknown Author" w:date="2021-05-30T18:10:00Z">
        <w:r>
          <w:rPr>
            <w:color w:val="000000"/>
            <w:sz w:val="27"/>
            <w:szCs w:val="27"/>
          </w:rPr>
          <w:delText>2</w:delText>
        </w:r>
      </w:del>
      <w:r>
        <w:rPr>
          <w:color w:val="000000"/>
          <w:sz w:val="27"/>
          <w:szCs w:val="27"/>
        </w:rPr>
        <w:t xml:space="preserve"> of which</w:t>
      </w:r>
      <w:del w:id="35" w:author="Unknown Author" w:date="2021-05-30T18:44:00Z">
        <w:r>
          <w:rPr>
            <w:color w:val="000000"/>
            <w:sz w:val="27"/>
            <w:szCs w:val="27"/>
          </w:rPr>
          <w:delText xml:space="preserve"> (grade III)</w:delText>
        </w:r>
      </w:del>
      <w:r>
        <w:rPr>
          <w:color w:val="000000"/>
          <w:sz w:val="27"/>
          <w:szCs w:val="27"/>
        </w:rPr>
        <w:t xml:space="preserve"> required embolization</w:t>
      </w:r>
      <w:ins w:id="36" w:author="Unknown Author" w:date="2021-05-30T18:46:00Z">
        <w:r>
          <w:rPr>
            <w:color w:val="000000"/>
            <w:sz w:val="27"/>
            <w:szCs w:val="27"/>
          </w:rPr>
          <w:t xml:space="preserve"> </w:t>
        </w:r>
      </w:ins>
      <w:ins w:id="37" w:author="Unknown Author" w:date="2021-05-30T18:44:00Z">
        <w:r>
          <w:rPr>
            <w:color w:val="000000"/>
            <w:sz w:val="27"/>
            <w:szCs w:val="27"/>
          </w:rPr>
          <w:t>(</w:t>
        </w:r>
      </w:ins>
      <w:del w:id="38" w:author="Unknown Author" w:date="2021-05-30T18:44:00Z">
        <w:r>
          <w:rPr>
            <w:color w:val="000000"/>
            <w:sz w:val="27"/>
            <w:szCs w:val="27"/>
          </w:rPr>
          <w:delText>.</w:delText>
        </w:r>
      </w:del>
      <w:ins w:id="39" w:author="Unknown Author" w:date="2021-05-30T18:47:00Z">
        <w:r>
          <w:rPr>
            <w:color w:val="000000"/>
            <w:sz w:val="27"/>
            <w:szCs w:val="27"/>
          </w:rPr>
          <w:t xml:space="preserve">1x </w:t>
        </w:r>
      </w:ins>
      <w:ins w:id="40" w:author="Unknown Author" w:date="2021-05-30T18:44:00Z">
        <w:r>
          <w:rPr>
            <w:color w:val="000000"/>
            <w:sz w:val="27"/>
            <w:szCs w:val="27"/>
          </w:rPr>
          <w:t>grade II and 3x grade III).</w:t>
        </w:r>
      </w:ins>
      <w:r>
        <w:rPr>
          <w:color w:val="000000"/>
          <w:sz w:val="27"/>
          <w:szCs w:val="27"/>
        </w:rPr>
        <w:t xml:space="preserve"> None of these patients were symptomatic. Late-CT did not identify complications which required intervention.</w:t>
      </w:r>
    </w:p>
    <w:p w14:paraId="2B040B8B" w14:textId="77777777" w:rsidR="00D0661B" w:rsidRDefault="00000000">
      <w:pPr>
        <w:pStyle w:val="NormalWeb"/>
        <w:spacing w:before="280"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Conclusion</w:t>
      </w:r>
    </w:p>
    <w:p w14:paraId="553B9CDA" w14:textId="77777777" w:rsidR="00D0661B" w:rsidRDefault="00000000">
      <w:pPr>
        <w:pStyle w:val="NormalWeb"/>
        <w:spacing w:before="280"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Early-CT identified </w:t>
      </w:r>
      <w:ins w:id="41" w:author="Unknown Author" w:date="2021-05-30T18:44:00Z">
        <w:r>
          <w:rPr>
            <w:color w:val="000000"/>
            <w:sz w:val="27"/>
            <w:szCs w:val="27"/>
          </w:rPr>
          <w:t>5</w:t>
        </w:r>
      </w:ins>
      <w:del w:id="42" w:author="Unknown Author" w:date="2021-05-30T18:44:00Z">
        <w:r>
          <w:rPr>
            <w:color w:val="000000"/>
            <w:sz w:val="27"/>
            <w:szCs w:val="27"/>
          </w:rPr>
          <w:delText>2</w:delText>
        </w:r>
      </w:del>
      <w:r>
        <w:rPr>
          <w:color w:val="000000"/>
          <w:sz w:val="27"/>
          <w:szCs w:val="27"/>
        </w:rPr>
        <w:t xml:space="preserve"> incidences of asymptomatic HPA</w:t>
      </w:r>
      <w:del w:id="43" w:author="Unknown Author" w:date="2021-05-30T18:48:00Z">
        <w:r>
          <w:rPr>
            <w:color w:val="000000"/>
            <w:sz w:val="27"/>
            <w:szCs w:val="27"/>
          </w:rPr>
          <w:delText xml:space="preserve"> </w:delText>
        </w:r>
      </w:del>
      <w:del w:id="44" w:author="Unknown Author" w:date="2021-05-30T18:45:00Z">
        <w:r>
          <w:rPr>
            <w:color w:val="000000"/>
            <w:sz w:val="27"/>
            <w:szCs w:val="27"/>
          </w:rPr>
          <w:delText xml:space="preserve">with </w:delText>
        </w:r>
      </w:del>
      <w:del w:id="45" w:author="Unknown Author" w:date="2021-05-30T18:44:00Z">
        <w:r>
          <w:rPr>
            <w:color w:val="000000"/>
            <w:sz w:val="27"/>
            <w:szCs w:val="27"/>
          </w:rPr>
          <w:delText>G</w:delText>
        </w:r>
      </w:del>
      <w:del w:id="46" w:author="Unknown Author" w:date="2021-05-30T18:48:00Z">
        <w:r>
          <w:rPr>
            <w:color w:val="000000"/>
            <w:sz w:val="27"/>
            <w:szCs w:val="27"/>
          </w:rPr>
          <w:delText>rade II and III injur</w:delText>
        </w:r>
      </w:del>
      <w:del w:id="47" w:author="Unknown Author" w:date="2021-05-30T18:45:00Z">
        <w:r>
          <w:rPr>
            <w:color w:val="000000"/>
            <w:sz w:val="27"/>
            <w:szCs w:val="27"/>
          </w:rPr>
          <w:delText>y</w:delText>
        </w:r>
      </w:del>
      <w:del w:id="48" w:author="Unknown Author" w:date="2021-05-30T18:48:00Z">
        <w:r>
          <w:rPr>
            <w:color w:val="000000"/>
            <w:sz w:val="27"/>
            <w:szCs w:val="27"/>
          </w:rPr>
          <w:delText>,</w:delText>
        </w:r>
      </w:del>
      <w:ins w:id="49" w:author="Unknown Author" w:date="2021-05-30T18:48:00Z">
        <w:r>
          <w:rPr>
            <w:color w:val="000000"/>
            <w:sz w:val="27"/>
            <w:szCs w:val="27"/>
          </w:rPr>
          <w:t>,</w:t>
        </w:r>
      </w:ins>
      <w:r>
        <w:rPr>
          <w:color w:val="000000"/>
          <w:sz w:val="27"/>
          <w:szCs w:val="27"/>
        </w:rPr>
        <w:t xml:space="preserve"> adding to the growing evidences to perform early CT scans in TLI. Late imaging did not alter the clinical </w:t>
      </w:r>
      <w:r>
        <w:rPr>
          <w:color w:val="000000"/>
          <w:sz w:val="27"/>
          <w:szCs w:val="27"/>
        </w:rPr>
        <w:lastRenderedPageBreak/>
        <w:t>management and patient triggered follow-up may be preferred. This study recommends follow-up CT scan within 10-14 days in patients with WSES grade II and above TLI.</w:t>
      </w:r>
    </w:p>
    <w:p w14:paraId="6AFD2A5D" w14:textId="77777777" w:rsidR="00D0661B" w:rsidRDefault="00D0661B">
      <w:pPr>
        <w:pStyle w:val="NormalWeb"/>
        <w:spacing w:before="280" w:after="280"/>
        <w:rPr>
          <w:color w:val="000000"/>
          <w:sz w:val="27"/>
          <w:szCs w:val="27"/>
        </w:rPr>
      </w:pPr>
    </w:p>
    <w:p w14:paraId="0D4F2374" w14:textId="77777777" w:rsidR="00D0661B" w:rsidRDefault="00000000">
      <w:pPr>
        <w:pStyle w:val="NormalWeb"/>
        <w:spacing w:before="280"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</w:t>
      </w:r>
      <w:proofErr w:type="spellStart"/>
      <w:r>
        <w:rPr>
          <w:color w:val="000000"/>
          <w:sz w:val="27"/>
          <w:szCs w:val="27"/>
        </w:rPr>
        <w:t>Østerballe</w:t>
      </w:r>
      <w:proofErr w:type="spellEnd"/>
      <w:r>
        <w:rPr>
          <w:color w:val="000000"/>
          <w:sz w:val="27"/>
          <w:szCs w:val="27"/>
        </w:rPr>
        <w:t xml:space="preserve"> L, </w:t>
      </w:r>
      <w:proofErr w:type="spellStart"/>
      <w:r>
        <w:rPr>
          <w:color w:val="000000"/>
          <w:sz w:val="27"/>
          <w:szCs w:val="27"/>
        </w:rPr>
        <w:t>Helgstrand</w:t>
      </w:r>
      <w:proofErr w:type="spellEnd"/>
      <w:r>
        <w:rPr>
          <w:color w:val="000000"/>
          <w:sz w:val="27"/>
          <w:szCs w:val="27"/>
        </w:rPr>
        <w:t xml:space="preserve"> F, </w:t>
      </w:r>
      <w:proofErr w:type="spellStart"/>
      <w:r>
        <w:rPr>
          <w:color w:val="000000"/>
          <w:sz w:val="27"/>
          <w:szCs w:val="27"/>
        </w:rPr>
        <w:t>Axelsen</w:t>
      </w:r>
      <w:proofErr w:type="spellEnd"/>
      <w:r>
        <w:rPr>
          <w:color w:val="000000"/>
          <w:sz w:val="27"/>
          <w:szCs w:val="27"/>
        </w:rPr>
        <w:t xml:space="preserve"> T, </w:t>
      </w:r>
      <w:proofErr w:type="spellStart"/>
      <w:r>
        <w:rPr>
          <w:color w:val="000000"/>
          <w:sz w:val="27"/>
          <w:szCs w:val="27"/>
        </w:rPr>
        <w:t>Hillingsø</w:t>
      </w:r>
      <w:proofErr w:type="spellEnd"/>
      <w:r>
        <w:rPr>
          <w:color w:val="000000"/>
          <w:sz w:val="27"/>
          <w:szCs w:val="27"/>
        </w:rPr>
        <w:t xml:space="preserve"> J, Svendsen LB. Hepatic pseudoaneurysm after traumatic liver injury; is CT follow-up warranted? J Trauma </w:t>
      </w:r>
      <w:proofErr w:type="spellStart"/>
      <w:r>
        <w:rPr>
          <w:color w:val="000000"/>
          <w:sz w:val="27"/>
          <w:szCs w:val="27"/>
        </w:rPr>
        <w:t>Manag</w:t>
      </w:r>
      <w:proofErr w:type="spellEnd"/>
      <w:r>
        <w:rPr>
          <w:color w:val="000000"/>
          <w:sz w:val="27"/>
          <w:szCs w:val="27"/>
        </w:rPr>
        <w:t xml:space="preserve"> Outcomes. 2014 Nov </w:t>
      </w:r>
      <w:proofErr w:type="gramStart"/>
      <w:r>
        <w:rPr>
          <w:color w:val="000000"/>
          <w:sz w:val="27"/>
          <w:szCs w:val="27"/>
        </w:rPr>
        <w:t>14;8:18</w:t>
      </w:r>
      <w:proofErr w:type="gramEnd"/>
      <w:r>
        <w:rPr>
          <w:color w:val="000000"/>
          <w:sz w:val="27"/>
          <w:szCs w:val="27"/>
        </w:rPr>
        <w:t>.</w:t>
      </w:r>
    </w:p>
    <w:p w14:paraId="300FE1BF" w14:textId="77777777" w:rsidR="00D0661B" w:rsidRDefault="00000000">
      <w:pPr>
        <w:pStyle w:val="NormalWeb"/>
        <w:spacing w:before="280"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Wagner ML, </w:t>
      </w:r>
      <w:proofErr w:type="spellStart"/>
      <w:r>
        <w:rPr>
          <w:color w:val="000000"/>
          <w:sz w:val="27"/>
          <w:szCs w:val="27"/>
        </w:rPr>
        <w:t>Streit</w:t>
      </w:r>
      <w:proofErr w:type="spellEnd"/>
      <w:r>
        <w:rPr>
          <w:color w:val="000000"/>
          <w:sz w:val="27"/>
          <w:szCs w:val="27"/>
        </w:rPr>
        <w:t xml:space="preserve"> S, </w:t>
      </w:r>
      <w:proofErr w:type="spellStart"/>
      <w:r>
        <w:rPr>
          <w:color w:val="000000"/>
          <w:sz w:val="27"/>
          <w:szCs w:val="27"/>
        </w:rPr>
        <w:t>Makley</w:t>
      </w:r>
      <w:proofErr w:type="spellEnd"/>
      <w:r>
        <w:rPr>
          <w:color w:val="000000"/>
          <w:sz w:val="27"/>
          <w:szCs w:val="27"/>
        </w:rPr>
        <w:t xml:space="preserve"> AT, </w:t>
      </w:r>
      <w:proofErr w:type="spellStart"/>
      <w:r>
        <w:rPr>
          <w:color w:val="000000"/>
          <w:sz w:val="27"/>
          <w:szCs w:val="27"/>
        </w:rPr>
        <w:t>Pritts</w:t>
      </w:r>
      <w:proofErr w:type="spellEnd"/>
      <w:r>
        <w:rPr>
          <w:color w:val="000000"/>
          <w:sz w:val="27"/>
          <w:szCs w:val="27"/>
        </w:rPr>
        <w:t xml:space="preserve"> TA, Goodman MD. Hepatic Pseudoaneurysm Incidence After Liver Trauma. J </w:t>
      </w:r>
      <w:proofErr w:type="spellStart"/>
      <w:r>
        <w:rPr>
          <w:color w:val="000000"/>
          <w:sz w:val="27"/>
          <w:szCs w:val="27"/>
        </w:rPr>
        <w:t>Surg</w:t>
      </w:r>
      <w:proofErr w:type="spellEnd"/>
      <w:r>
        <w:rPr>
          <w:color w:val="000000"/>
          <w:sz w:val="27"/>
          <w:szCs w:val="27"/>
        </w:rPr>
        <w:t xml:space="preserve"> Res. 2020 </w:t>
      </w:r>
      <w:proofErr w:type="gramStart"/>
      <w:r>
        <w:rPr>
          <w:color w:val="000000"/>
          <w:sz w:val="27"/>
          <w:szCs w:val="27"/>
        </w:rPr>
        <w:t>Dec;256:623</w:t>
      </w:r>
      <w:proofErr w:type="gramEnd"/>
      <w:r>
        <w:rPr>
          <w:color w:val="000000"/>
          <w:sz w:val="27"/>
          <w:szCs w:val="27"/>
        </w:rPr>
        <w:t>-628.</w:t>
      </w:r>
    </w:p>
    <w:p w14:paraId="6C543699" w14:textId="77777777" w:rsidR="00D0661B" w:rsidRDefault="00000000">
      <w:pPr>
        <w:pStyle w:val="NormalWeb"/>
        <w:spacing w:before="280"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 </w:t>
      </w:r>
      <w:proofErr w:type="spellStart"/>
      <w:r>
        <w:rPr>
          <w:color w:val="000000"/>
          <w:sz w:val="27"/>
          <w:szCs w:val="27"/>
        </w:rPr>
        <w:t>Coccolini</w:t>
      </w:r>
      <w:proofErr w:type="spellEnd"/>
      <w:r>
        <w:rPr>
          <w:color w:val="000000"/>
          <w:sz w:val="27"/>
          <w:szCs w:val="27"/>
        </w:rPr>
        <w:t xml:space="preserve"> F, Coimbra R, Ordonez C, Kluger Y, Vega F, Moore EE, </w:t>
      </w:r>
      <w:proofErr w:type="spellStart"/>
      <w:r>
        <w:rPr>
          <w:color w:val="000000"/>
          <w:sz w:val="27"/>
          <w:szCs w:val="27"/>
        </w:rPr>
        <w:t>Biffl</w:t>
      </w:r>
      <w:proofErr w:type="spellEnd"/>
      <w:r>
        <w:rPr>
          <w:color w:val="000000"/>
          <w:sz w:val="27"/>
          <w:szCs w:val="27"/>
        </w:rPr>
        <w:t xml:space="preserve"> W, </w:t>
      </w:r>
      <w:proofErr w:type="spellStart"/>
      <w:r>
        <w:rPr>
          <w:color w:val="000000"/>
          <w:sz w:val="27"/>
          <w:szCs w:val="27"/>
        </w:rPr>
        <w:t>Peitzman</w:t>
      </w:r>
      <w:proofErr w:type="spellEnd"/>
      <w:r>
        <w:rPr>
          <w:color w:val="000000"/>
          <w:sz w:val="27"/>
          <w:szCs w:val="27"/>
        </w:rPr>
        <w:t xml:space="preserve"> A, </w:t>
      </w:r>
      <w:proofErr w:type="spellStart"/>
      <w:r>
        <w:rPr>
          <w:color w:val="000000"/>
          <w:sz w:val="27"/>
          <w:szCs w:val="27"/>
        </w:rPr>
        <w:t>Horer</w:t>
      </w:r>
      <w:proofErr w:type="spellEnd"/>
      <w:r>
        <w:rPr>
          <w:color w:val="000000"/>
          <w:sz w:val="27"/>
          <w:szCs w:val="27"/>
        </w:rPr>
        <w:t xml:space="preserve"> T, Abu-</w:t>
      </w:r>
      <w:proofErr w:type="spellStart"/>
      <w:r>
        <w:rPr>
          <w:color w:val="000000"/>
          <w:sz w:val="27"/>
          <w:szCs w:val="27"/>
        </w:rPr>
        <w:t>Zidan</w:t>
      </w:r>
      <w:proofErr w:type="spellEnd"/>
      <w:r>
        <w:rPr>
          <w:color w:val="000000"/>
          <w:sz w:val="27"/>
          <w:szCs w:val="27"/>
        </w:rPr>
        <w:t xml:space="preserve"> FM, </w:t>
      </w:r>
      <w:proofErr w:type="spellStart"/>
      <w:r>
        <w:rPr>
          <w:color w:val="000000"/>
          <w:sz w:val="27"/>
          <w:szCs w:val="27"/>
        </w:rPr>
        <w:t>Sartelli</w:t>
      </w:r>
      <w:proofErr w:type="spellEnd"/>
      <w:r>
        <w:rPr>
          <w:color w:val="000000"/>
          <w:sz w:val="27"/>
          <w:szCs w:val="27"/>
        </w:rPr>
        <w:t xml:space="preserve"> M, Fraga GP, </w:t>
      </w:r>
      <w:proofErr w:type="spellStart"/>
      <w:r>
        <w:rPr>
          <w:color w:val="000000"/>
          <w:sz w:val="27"/>
          <w:szCs w:val="27"/>
        </w:rPr>
        <w:t>Cicuttin</w:t>
      </w:r>
      <w:proofErr w:type="spellEnd"/>
      <w:r>
        <w:rPr>
          <w:color w:val="000000"/>
          <w:sz w:val="27"/>
          <w:szCs w:val="27"/>
        </w:rPr>
        <w:t xml:space="preserve"> E, </w:t>
      </w:r>
      <w:proofErr w:type="spellStart"/>
      <w:r>
        <w:rPr>
          <w:color w:val="000000"/>
          <w:sz w:val="27"/>
          <w:szCs w:val="27"/>
        </w:rPr>
        <w:t>Ansaloni</w:t>
      </w:r>
      <w:proofErr w:type="spellEnd"/>
      <w:r>
        <w:rPr>
          <w:color w:val="000000"/>
          <w:sz w:val="27"/>
          <w:szCs w:val="27"/>
        </w:rPr>
        <w:t xml:space="preserve"> L, Parra MW, </w:t>
      </w:r>
      <w:proofErr w:type="spellStart"/>
      <w:r>
        <w:rPr>
          <w:color w:val="000000"/>
          <w:sz w:val="27"/>
          <w:szCs w:val="27"/>
        </w:rPr>
        <w:t>Millán</w:t>
      </w:r>
      <w:proofErr w:type="spellEnd"/>
      <w:r>
        <w:rPr>
          <w:color w:val="000000"/>
          <w:sz w:val="27"/>
          <w:szCs w:val="27"/>
        </w:rPr>
        <w:t xml:space="preserve"> M, DeAngelis N, Inaba K, </w:t>
      </w:r>
      <w:proofErr w:type="spellStart"/>
      <w:r>
        <w:rPr>
          <w:color w:val="000000"/>
          <w:sz w:val="27"/>
          <w:szCs w:val="27"/>
        </w:rPr>
        <w:t>Velmahos</w:t>
      </w:r>
      <w:proofErr w:type="spellEnd"/>
      <w:r>
        <w:rPr>
          <w:color w:val="000000"/>
          <w:sz w:val="27"/>
          <w:szCs w:val="27"/>
        </w:rPr>
        <w:t xml:space="preserve"> G, Maier R, </w:t>
      </w:r>
      <w:proofErr w:type="spellStart"/>
      <w:r>
        <w:rPr>
          <w:color w:val="000000"/>
          <w:sz w:val="27"/>
          <w:szCs w:val="27"/>
        </w:rPr>
        <w:t>Khokha</w:t>
      </w:r>
      <w:proofErr w:type="spellEnd"/>
      <w:r>
        <w:rPr>
          <w:color w:val="000000"/>
          <w:sz w:val="27"/>
          <w:szCs w:val="27"/>
        </w:rPr>
        <w:t xml:space="preserve"> V, </w:t>
      </w:r>
      <w:proofErr w:type="spellStart"/>
      <w:r>
        <w:rPr>
          <w:color w:val="000000"/>
          <w:sz w:val="27"/>
          <w:szCs w:val="27"/>
        </w:rPr>
        <w:t>Sakakushev</w:t>
      </w:r>
      <w:proofErr w:type="spellEnd"/>
      <w:r>
        <w:rPr>
          <w:color w:val="000000"/>
          <w:sz w:val="27"/>
          <w:szCs w:val="27"/>
        </w:rPr>
        <w:t xml:space="preserve"> B, Augustin G, di </w:t>
      </w:r>
      <w:proofErr w:type="spellStart"/>
      <w:r>
        <w:rPr>
          <w:color w:val="000000"/>
          <w:sz w:val="27"/>
          <w:szCs w:val="27"/>
        </w:rPr>
        <w:t>Saverio</w:t>
      </w:r>
      <w:proofErr w:type="spellEnd"/>
      <w:r>
        <w:rPr>
          <w:color w:val="000000"/>
          <w:sz w:val="27"/>
          <w:szCs w:val="27"/>
        </w:rPr>
        <w:t xml:space="preserve"> S, </w:t>
      </w:r>
      <w:proofErr w:type="spellStart"/>
      <w:r>
        <w:rPr>
          <w:color w:val="000000"/>
          <w:sz w:val="27"/>
          <w:szCs w:val="27"/>
        </w:rPr>
        <w:t>Pikoulis</w:t>
      </w:r>
      <w:proofErr w:type="spellEnd"/>
      <w:r>
        <w:rPr>
          <w:color w:val="000000"/>
          <w:sz w:val="27"/>
          <w:szCs w:val="27"/>
        </w:rPr>
        <w:t xml:space="preserve"> E, </w:t>
      </w:r>
      <w:proofErr w:type="spellStart"/>
      <w:r>
        <w:rPr>
          <w:color w:val="000000"/>
          <w:sz w:val="27"/>
          <w:szCs w:val="27"/>
        </w:rPr>
        <w:t>Chirica</w:t>
      </w:r>
      <w:proofErr w:type="spellEnd"/>
      <w:r>
        <w:rPr>
          <w:color w:val="000000"/>
          <w:sz w:val="27"/>
          <w:szCs w:val="27"/>
        </w:rPr>
        <w:t xml:space="preserve"> M, Reva V, </w:t>
      </w:r>
      <w:proofErr w:type="spellStart"/>
      <w:r>
        <w:rPr>
          <w:color w:val="000000"/>
          <w:sz w:val="27"/>
          <w:szCs w:val="27"/>
        </w:rPr>
        <w:t>Leppaniemi</w:t>
      </w:r>
      <w:proofErr w:type="spellEnd"/>
      <w:r>
        <w:rPr>
          <w:color w:val="000000"/>
          <w:sz w:val="27"/>
          <w:szCs w:val="27"/>
        </w:rPr>
        <w:t xml:space="preserve"> A, </w:t>
      </w:r>
      <w:proofErr w:type="spellStart"/>
      <w:r>
        <w:rPr>
          <w:color w:val="000000"/>
          <w:sz w:val="27"/>
          <w:szCs w:val="27"/>
        </w:rPr>
        <w:t>Manchev</w:t>
      </w:r>
      <w:proofErr w:type="spellEnd"/>
      <w:r>
        <w:rPr>
          <w:color w:val="000000"/>
          <w:sz w:val="27"/>
          <w:szCs w:val="27"/>
        </w:rPr>
        <w:t xml:space="preserve"> V, </w:t>
      </w:r>
      <w:proofErr w:type="spellStart"/>
      <w:r>
        <w:rPr>
          <w:color w:val="000000"/>
          <w:sz w:val="27"/>
          <w:szCs w:val="27"/>
        </w:rPr>
        <w:t>Chiarugi</w:t>
      </w:r>
      <w:proofErr w:type="spellEnd"/>
      <w:r>
        <w:rPr>
          <w:color w:val="000000"/>
          <w:sz w:val="27"/>
          <w:szCs w:val="27"/>
        </w:rPr>
        <w:t xml:space="preserve"> M, </w:t>
      </w:r>
      <w:proofErr w:type="spellStart"/>
      <w:r>
        <w:rPr>
          <w:color w:val="000000"/>
          <w:sz w:val="27"/>
          <w:szCs w:val="27"/>
        </w:rPr>
        <w:t>Damaskos</w:t>
      </w:r>
      <w:proofErr w:type="spellEnd"/>
      <w:r>
        <w:rPr>
          <w:color w:val="000000"/>
          <w:sz w:val="27"/>
          <w:szCs w:val="27"/>
        </w:rPr>
        <w:t xml:space="preserve"> D, Weber D, Parry N, </w:t>
      </w:r>
      <w:proofErr w:type="spellStart"/>
      <w:r>
        <w:rPr>
          <w:color w:val="000000"/>
          <w:sz w:val="27"/>
          <w:szCs w:val="27"/>
        </w:rPr>
        <w:t>Demetrashvili</w:t>
      </w:r>
      <w:proofErr w:type="spellEnd"/>
      <w:r>
        <w:rPr>
          <w:color w:val="000000"/>
          <w:sz w:val="27"/>
          <w:szCs w:val="27"/>
        </w:rPr>
        <w:t xml:space="preserve"> Z, Civil I, Napolitano L, </w:t>
      </w:r>
      <w:proofErr w:type="spellStart"/>
      <w:r>
        <w:rPr>
          <w:color w:val="000000"/>
          <w:sz w:val="27"/>
          <w:szCs w:val="27"/>
        </w:rPr>
        <w:t>Corbella</w:t>
      </w:r>
      <w:proofErr w:type="spellEnd"/>
      <w:r>
        <w:rPr>
          <w:color w:val="000000"/>
          <w:sz w:val="27"/>
          <w:szCs w:val="27"/>
        </w:rPr>
        <w:t xml:space="preserve"> D, Catena F; WSES expert panel. Liver trauma: WSES 2020 guidelines. World J </w:t>
      </w:r>
      <w:proofErr w:type="spellStart"/>
      <w:r>
        <w:rPr>
          <w:color w:val="000000"/>
          <w:sz w:val="27"/>
          <w:szCs w:val="27"/>
        </w:rPr>
        <w:t>Emerg</w:t>
      </w:r>
      <w:proofErr w:type="spellEnd"/>
      <w:r>
        <w:rPr>
          <w:color w:val="000000"/>
          <w:sz w:val="27"/>
          <w:szCs w:val="27"/>
        </w:rPr>
        <w:t xml:space="preserve"> Surg. 2020 Mar 30;15(1):24.</w:t>
      </w:r>
    </w:p>
    <w:p w14:paraId="75BF8018" w14:textId="77777777" w:rsidR="00D0661B" w:rsidRDefault="00000000">
      <w:pPr>
        <w:pStyle w:val="NormalWeb"/>
        <w:spacing w:before="280"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</w:t>
      </w:r>
      <w:proofErr w:type="spellStart"/>
      <w:r>
        <w:rPr>
          <w:color w:val="000000"/>
          <w:sz w:val="27"/>
          <w:szCs w:val="27"/>
        </w:rPr>
        <w:t>Safavi</w:t>
      </w:r>
      <w:proofErr w:type="spellEnd"/>
      <w:r>
        <w:rPr>
          <w:color w:val="000000"/>
          <w:sz w:val="27"/>
          <w:szCs w:val="27"/>
        </w:rPr>
        <w:t xml:space="preserve"> A, Beaudry P, Jamieson D, Murphy JJ. Traumatic pseudoaneurysms of the liver and spleen in children: is routine screening warranted? J </w:t>
      </w:r>
      <w:proofErr w:type="spellStart"/>
      <w:r>
        <w:rPr>
          <w:color w:val="000000"/>
          <w:sz w:val="27"/>
          <w:szCs w:val="27"/>
        </w:rPr>
        <w:t>Pediatr</w:t>
      </w:r>
      <w:proofErr w:type="spellEnd"/>
      <w:r>
        <w:rPr>
          <w:color w:val="000000"/>
          <w:sz w:val="27"/>
          <w:szCs w:val="27"/>
        </w:rPr>
        <w:t xml:space="preserve"> Surg. 2011 May;46(5):938-41.</w:t>
      </w:r>
    </w:p>
    <w:p w14:paraId="4EA203F1" w14:textId="77777777" w:rsidR="00D0661B" w:rsidRDefault="00000000">
      <w:pPr>
        <w:pStyle w:val="NormalWeb"/>
        <w:spacing w:before="280" w:after="28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5. </w:t>
      </w:r>
      <w:proofErr w:type="spellStart"/>
      <w:r>
        <w:rPr>
          <w:color w:val="000000"/>
          <w:sz w:val="27"/>
          <w:szCs w:val="27"/>
        </w:rPr>
        <w:t>Demetriades</w:t>
      </w:r>
      <w:proofErr w:type="spellEnd"/>
      <w:r>
        <w:rPr>
          <w:color w:val="000000"/>
          <w:sz w:val="27"/>
          <w:szCs w:val="27"/>
        </w:rPr>
        <w:t xml:space="preserve"> D, </w:t>
      </w:r>
      <w:proofErr w:type="spellStart"/>
      <w:r>
        <w:rPr>
          <w:color w:val="000000"/>
          <w:sz w:val="27"/>
          <w:szCs w:val="27"/>
        </w:rPr>
        <w:t>Karaiskakis</w:t>
      </w:r>
      <w:proofErr w:type="spellEnd"/>
      <w:r>
        <w:rPr>
          <w:color w:val="000000"/>
          <w:sz w:val="27"/>
          <w:szCs w:val="27"/>
        </w:rPr>
        <w:t xml:space="preserve"> M, </w:t>
      </w:r>
      <w:proofErr w:type="spellStart"/>
      <w:r>
        <w:rPr>
          <w:color w:val="000000"/>
          <w:sz w:val="27"/>
          <w:szCs w:val="27"/>
        </w:rPr>
        <w:t>Alo</w:t>
      </w:r>
      <w:proofErr w:type="spellEnd"/>
      <w:r>
        <w:rPr>
          <w:color w:val="000000"/>
          <w:sz w:val="27"/>
          <w:szCs w:val="27"/>
        </w:rPr>
        <w:t xml:space="preserve"> K, </w:t>
      </w:r>
      <w:proofErr w:type="spellStart"/>
      <w:r>
        <w:rPr>
          <w:color w:val="000000"/>
          <w:sz w:val="27"/>
          <w:szCs w:val="27"/>
        </w:rPr>
        <w:t>Velmahos</w:t>
      </w:r>
      <w:proofErr w:type="spellEnd"/>
      <w:r>
        <w:rPr>
          <w:color w:val="000000"/>
          <w:sz w:val="27"/>
          <w:szCs w:val="27"/>
        </w:rPr>
        <w:t xml:space="preserve"> G, Murray J, Asensio J. Role of postoperative computed tomography in patients with severe liver injury. Br J Surg. 2003 Nov;90(11):1398-40</w:t>
      </w:r>
    </w:p>
    <w:p w14:paraId="387E0BB1" w14:textId="77777777" w:rsidR="00D0661B" w:rsidRDefault="00D0661B">
      <w:pPr>
        <w:pStyle w:val="NormalWeb"/>
        <w:spacing w:before="280" w:after="280"/>
        <w:rPr>
          <w:ins w:id="50" w:author="Unknown Author" w:date="2021-05-30T18:49:00Z"/>
          <w:color w:val="000000"/>
          <w:sz w:val="27"/>
          <w:szCs w:val="27"/>
        </w:rPr>
      </w:pPr>
    </w:p>
    <w:p w14:paraId="569368A8" w14:textId="77777777" w:rsidR="00D0661B" w:rsidRDefault="00D0661B">
      <w:pPr>
        <w:pStyle w:val="NormalWeb"/>
        <w:spacing w:before="280" w:after="280"/>
        <w:rPr>
          <w:color w:val="000000"/>
          <w:sz w:val="27"/>
          <w:szCs w:val="27"/>
        </w:rPr>
      </w:pPr>
    </w:p>
    <w:p w14:paraId="7022C953" w14:textId="77777777" w:rsidR="00D0661B" w:rsidRDefault="00D0661B">
      <w:pPr>
        <w:pStyle w:val="NormalWeb"/>
        <w:spacing w:before="280" w:after="280"/>
        <w:rPr>
          <w:color w:val="000000"/>
          <w:sz w:val="27"/>
          <w:szCs w:val="27"/>
        </w:rPr>
      </w:pPr>
    </w:p>
    <w:p w14:paraId="01925C42" w14:textId="77777777" w:rsidR="00D0661B" w:rsidRDefault="00D0661B">
      <w:pPr>
        <w:pStyle w:val="NormalWeb"/>
        <w:spacing w:before="280" w:after="280"/>
        <w:rPr>
          <w:color w:val="000000"/>
          <w:sz w:val="27"/>
          <w:szCs w:val="27"/>
        </w:rPr>
      </w:pPr>
    </w:p>
    <w:p w14:paraId="66EA010D" w14:textId="77777777" w:rsidR="00D0661B" w:rsidRDefault="00D0661B">
      <w:pPr>
        <w:pStyle w:val="NormalWeb"/>
        <w:spacing w:before="280" w:after="280"/>
        <w:rPr>
          <w:color w:val="000000"/>
          <w:sz w:val="27"/>
          <w:szCs w:val="27"/>
        </w:rPr>
      </w:pPr>
    </w:p>
    <w:p w14:paraId="3A374EF4" w14:textId="77777777" w:rsidR="00D0661B" w:rsidRDefault="00D0661B">
      <w:pPr>
        <w:pStyle w:val="NormalWeb"/>
        <w:spacing w:before="280" w:after="280"/>
        <w:rPr>
          <w:color w:val="000000"/>
          <w:sz w:val="27"/>
          <w:szCs w:val="27"/>
        </w:rPr>
      </w:pPr>
    </w:p>
    <w:p w14:paraId="76DCB5E9" w14:textId="77777777" w:rsidR="00D0661B" w:rsidRDefault="00D0661B">
      <w:pPr>
        <w:pStyle w:val="NormalWeb"/>
        <w:spacing w:before="280" w:after="280"/>
        <w:rPr>
          <w:color w:val="000000"/>
          <w:sz w:val="27"/>
          <w:szCs w:val="27"/>
        </w:rPr>
      </w:pPr>
    </w:p>
    <w:p w14:paraId="0C3BB298" w14:textId="77777777" w:rsidR="00D0661B" w:rsidRDefault="00D0661B">
      <w:pPr>
        <w:pStyle w:val="NormalWeb"/>
        <w:spacing w:before="280" w:after="280"/>
        <w:rPr>
          <w:color w:val="000000"/>
          <w:sz w:val="27"/>
          <w:szCs w:val="27"/>
        </w:rPr>
      </w:pPr>
    </w:p>
    <w:p w14:paraId="693F29F0" w14:textId="77777777" w:rsidR="00D0661B" w:rsidRDefault="00D0661B">
      <w:pPr>
        <w:rPr>
          <w:rFonts w:ascii="Liberation Serif" w:hAnsi="Liberation Serif"/>
        </w:rPr>
      </w:pPr>
    </w:p>
    <w:p w14:paraId="3738C949" w14:textId="77777777" w:rsidR="00D0661B" w:rsidRDefault="00000000">
      <w:pPr>
        <w:rPr>
          <w:sz w:val="24"/>
          <w:szCs w:val="24"/>
        </w:rPr>
      </w:pPr>
      <w:ins w:id="51" w:author="Unknown Author" w:date="2021-05-30T18:49:00Z">
        <w:r>
          <w:rPr>
            <w:rFonts w:ascii="Liberation Serif" w:hAnsi="Liberation Serif"/>
            <w:sz w:val="24"/>
            <w:szCs w:val="24"/>
          </w:rPr>
          <w:lastRenderedPageBreak/>
          <w:t xml:space="preserve">Table 1: Demographic data for patients with traumatic liver injury (n=117) </w:t>
        </w:r>
      </w:ins>
    </w:p>
    <w:tbl>
      <w:tblPr>
        <w:tblStyle w:val="GridTable4-Accent1"/>
        <w:tblpPr w:leftFromText="180" w:rightFromText="180" w:vertAnchor="text" w:tblpX="200" w:tblpY="106"/>
        <w:tblW w:w="4815" w:type="dxa"/>
        <w:tblLook w:val="04A0" w:firstRow="1" w:lastRow="0" w:firstColumn="1" w:lastColumn="0" w:noHBand="0" w:noVBand="1"/>
      </w:tblPr>
      <w:tblGrid>
        <w:gridCol w:w="2321"/>
        <w:gridCol w:w="2494"/>
      </w:tblGrid>
      <w:tr w:rsidR="00D0661B" w14:paraId="63DFC5D9" w14:textId="77777777" w:rsidTr="00D066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188EBAFB" w14:textId="77777777" w:rsidR="00D0661B" w:rsidRDefault="00000000">
            <w:pPr>
              <w:suppressAutoHyphens w:val="0"/>
              <w:spacing w:after="0" w:line="240" w:lineRule="auto"/>
              <w:rPr>
                <w:rFonts w:eastAsia="Times New Roman"/>
                <w:b w:val="0"/>
                <w:bCs w:val="0"/>
                <w:color w:val="FFFFFF"/>
                <w:lang w:eastAsia="en-GB" w:bidi="ar-SA"/>
              </w:rPr>
            </w:pPr>
            <w:r>
              <w:rPr>
                <w:rFonts w:eastAsia="Times New Roman"/>
                <w:color w:val="FFFFFF" w:themeColor="background1"/>
                <w:lang w:eastAsia="en-GB" w:bidi="ar-SA"/>
              </w:rPr>
              <w:t>Demographic variable</w:t>
            </w:r>
          </w:p>
        </w:tc>
        <w:tc>
          <w:tcPr>
            <w:tcW w:w="2494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</w:tcPr>
          <w:p w14:paraId="36A7F145" w14:textId="77777777" w:rsidR="00D0661B" w:rsidRDefault="00000000">
            <w:pPr>
              <w:suppressAutoHyphens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color w:val="FFFFFF"/>
                <w:lang w:eastAsia="en-GB" w:bidi="ar-SA"/>
              </w:rPr>
            </w:pPr>
            <w:r>
              <w:rPr>
                <w:rFonts w:eastAsia="Times New Roman"/>
                <w:color w:val="FFFFFF" w:themeColor="background1"/>
                <w:lang w:eastAsia="en-GB" w:bidi="ar-SA"/>
              </w:rPr>
              <w:t xml:space="preserve">Result </w:t>
            </w:r>
          </w:p>
        </w:tc>
      </w:tr>
      <w:tr w:rsidR="00D0661B" w14:paraId="59BA66A0" w14:textId="77777777" w:rsidTr="00D06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1AB5F13F" w14:textId="77777777" w:rsidR="00D0661B" w:rsidRDefault="00000000">
            <w:pPr>
              <w:suppressAutoHyphens w:val="0"/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</w:pPr>
            <w:r>
              <w:rPr>
                <w:rFonts w:eastAsia="Times New Roman"/>
                <w:color w:val="000000"/>
                <w:lang w:eastAsia="en-GB" w:bidi="ar-SA"/>
              </w:rPr>
              <w:t>Age</w:t>
            </w:r>
          </w:p>
        </w:tc>
        <w:tc>
          <w:tcPr>
            <w:tcW w:w="2494" w:type="dxa"/>
          </w:tcPr>
          <w:p w14:paraId="50F4C871" w14:textId="77777777" w:rsidR="00D0661B" w:rsidRDefault="00000000">
            <w:pPr>
              <w:suppressAutoHyphens w:val="0"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/>
                <w:color w:val="000000"/>
                <w:lang w:eastAsia="en-GB" w:bidi="ar-SA"/>
              </w:rPr>
              <w:t>37</w:t>
            </w:r>
            <w:del w:id="52" w:author="Unknown Author" w:date="2021-05-30T20:06:00Z">
              <w:r>
                <w:rPr>
                  <w:rFonts w:eastAsia="Times New Roman"/>
                  <w:color w:val="000000"/>
                  <w:lang w:eastAsia="en-GB" w:bidi="ar-SA"/>
                </w:rPr>
                <w:delText>.441.68</w:delText>
              </w:r>
            </w:del>
            <w:r>
              <w:rPr>
                <w:rFonts w:eastAsia="Times New Roman"/>
                <w:color w:val="000000"/>
                <w:lang w:eastAsia="en-GB" w:bidi="ar-SA"/>
              </w:rPr>
              <w:t xml:space="preserve"> (18</w:t>
            </w:r>
            <w:del w:id="53" w:author="Unknown Author" w:date="2021-05-30T20:07:00Z">
              <w:r>
                <w:rPr>
                  <w:rFonts w:eastAsia="Times New Roman"/>
                  <w:color w:val="000000"/>
                  <w:lang w:eastAsia="en-GB" w:bidi="ar-SA"/>
                </w:rPr>
                <w:delText>,</w:delText>
              </w:r>
            </w:del>
            <w:ins w:id="54" w:author="Unknown Author" w:date="2021-05-30T20:07:00Z">
              <w:r>
                <w:rPr>
                  <w:rFonts w:eastAsia="Times New Roman"/>
                  <w:color w:val="000000"/>
                  <w:lang w:eastAsia="en-GB" w:bidi="ar-SA"/>
                </w:rPr>
                <w:t xml:space="preserve"> - </w:t>
              </w:r>
            </w:ins>
            <w:r>
              <w:rPr>
                <w:rFonts w:eastAsia="Times New Roman"/>
                <w:color w:val="000000"/>
                <w:lang w:eastAsia="en-GB" w:bidi="ar-SA"/>
              </w:rPr>
              <w:t>95</w:t>
            </w:r>
            <w:ins w:id="55" w:author="Unknown Author" w:date="2021-05-30T20:06:00Z">
              <w:r>
                <w:rPr>
                  <w:rFonts w:eastAsia="Times New Roman"/>
                  <w:color w:val="000000"/>
                  <w:lang w:eastAsia="en-GB" w:bidi="ar-SA"/>
                </w:rPr>
                <w:t>)</w:t>
              </w:r>
            </w:ins>
            <w:del w:id="56" w:author="Unknown Author" w:date="2021-05-30T20:07:00Z">
              <w:r>
                <w:rPr>
                  <w:rFonts w:eastAsia="Times New Roman"/>
                  <w:color w:val="000000"/>
                  <w:lang w:eastAsia="en-GB" w:bidi="ar-SA"/>
                </w:rPr>
                <w:delText>insert range of age)</w:delText>
              </w:r>
            </w:del>
          </w:p>
        </w:tc>
      </w:tr>
      <w:tr w:rsidR="00D0661B" w14:paraId="3718A446" w14:textId="77777777" w:rsidTr="00D066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5EFFDE37" w14:textId="77777777" w:rsidR="00D0661B" w:rsidRDefault="00000000">
            <w:pPr>
              <w:suppressAutoHyphens w:val="0"/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</w:pPr>
            <w:r>
              <w:rPr>
                <w:rFonts w:eastAsia="Times New Roman"/>
                <w:color w:val="000000"/>
                <w:lang w:eastAsia="en-GB" w:bidi="ar-SA"/>
              </w:rPr>
              <w:t xml:space="preserve">Sex </w:t>
            </w:r>
            <w:r>
              <w:rPr>
                <w:rFonts w:eastAsia="Times New Roman"/>
                <w:i/>
                <w:iCs/>
                <w:color w:val="000000"/>
                <w:lang w:eastAsia="en-GB" w:bidi="ar-SA"/>
              </w:rPr>
              <w:t>n (%)</w:t>
            </w:r>
          </w:p>
        </w:tc>
        <w:tc>
          <w:tcPr>
            <w:tcW w:w="2494" w:type="dxa"/>
          </w:tcPr>
          <w:p w14:paraId="18FCD8DF" w14:textId="77777777" w:rsidR="00D0661B" w:rsidRDefault="00D0661B">
            <w:pPr>
              <w:suppressAutoHyphens w:val="0"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en-GB" w:bidi="ar-SA"/>
              </w:rPr>
            </w:pPr>
          </w:p>
        </w:tc>
      </w:tr>
      <w:tr w:rsidR="00D0661B" w14:paraId="631A7959" w14:textId="77777777" w:rsidTr="00D06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4762F349" w14:textId="77777777" w:rsidR="00D0661B" w:rsidRDefault="00000000">
            <w:pPr>
              <w:suppressAutoHyphens w:val="0"/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</w:pPr>
            <w:r>
              <w:rPr>
                <w:rFonts w:eastAsia="Times New Roman"/>
                <w:color w:val="000000"/>
                <w:lang w:eastAsia="en-GB" w:bidi="ar-SA"/>
              </w:rPr>
              <w:t xml:space="preserve">     </w:t>
            </w:r>
            <w:r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  <w:t>Male</w:t>
            </w:r>
          </w:p>
        </w:tc>
        <w:tc>
          <w:tcPr>
            <w:tcW w:w="2494" w:type="dxa"/>
          </w:tcPr>
          <w:p w14:paraId="3A1C19E7" w14:textId="77777777" w:rsidR="00D0661B" w:rsidRDefault="00000000">
            <w:pPr>
              <w:suppressAutoHyphens w:val="0"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/>
                <w:color w:val="000000"/>
                <w:lang w:eastAsia="en-GB" w:bidi="ar-SA"/>
              </w:rPr>
              <w:t xml:space="preserve">74 (58.7)  </w:t>
            </w:r>
          </w:p>
        </w:tc>
      </w:tr>
      <w:tr w:rsidR="00D0661B" w14:paraId="495A66DF" w14:textId="77777777" w:rsidTr="00D066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09AE41A6" w14:textId="77777777" w:rsidR="00D0661B" w:rsidRDefault="00000000">
            <w:pPr>
              <w:suppressAutoHyphens w:val="0"/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</w:pPr>
            <w:r>
              <w:rPr>
                <w:rFonts w:eastAsia="Times New Roman"/>
                <w:color w:val="000000"/>
                <w:lang w:eastAsia="en-GB" w:bidi="ar-SA"/>
              </w:rPr>
              <w:t xml:space="preserve">     </w:t>
            </w:r>
            <w:r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  <w:t>Female</w:t>
            </w:r>
          </w:p>
        </w:tc>
        <w:tc>
          <w:tcPr>
            <w:tcW w:w="2494" w:type="dxa"/>
          </w:tcPr>
          <w:p w14:paraId="7D192982" w14:textId="77777777" w:rsidR="00D0661B" w:rsidRDefault="00000000">
            <w:pPr>
              <w:suppressAutoHyphens w:val="0"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/>
                <w:color w:val="000000"/>
                <w:lang w:eastAsia="en-GB" w:bidi="ar-SA"/>
              </w:rPr>
              <w:t>51 (40.4)</w:t>
            </w:r>
          </w:p>
        </w:tc>
      </w:tr>
      <w:tr w:rsidR="00D0661B" w14:paraId="0CDA6915" w14:textId="77777777" w:rsidTr="00D06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2C296296" w14:textId="77777777" w:rsidR="00D0661B" w:rsidRDefault="00000000">
            <w:pPr>
              <w:suppressAutoHyphens w:val="0"/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</w:pPr>
            <w:r>
              <w:rPr>
                <w:rFonts w:eastAsia="Times New Roman"/>
                <w:color w:val="000000"/>
                <w:lang w:eastAsia="en-GB" w:bidi="ar-SA"/>
              </w:rPr>
              <w:t>ISS</w:t>
            </w:r>
          </w:p>
        </w:tc>
        <w:tc>
          <w:tcPr>
            <w:tcW w:w="2494" w:type="dxa"/>
          </w:tcPr>
          <w:p w14:paraId="4AB7EBB5" w14:textId="77777777" w:rsidR="00D0661B" w:rsidRDefault="00000000">
            <w:pPr>
              <w:suppressAutoHyphens w:val="0"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/>
                <w:color w:val="000000"/>
                <w:lang w:eastAsia="en-GB" w:bidi="ar-SA"/>
              </w:rPr>
              <w:t>24 (4-75)</w:t>
            </w:r>
          </w:p>
        </w:tc>
      </w:tr>
      <w:tr w:rsidR="00D0661B" w14:paraId="2684A32E" w14:textId="77777777" w:rsidTr="00D066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31FDF471" w14:textId="77777777" w:rsidR="00D0661B" w:rsidRDefault="00000000">
            <w:pPr>
              <w:suppressAutoHyphens w:val="0"/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</w:pPr>
            <w:r>
              <w:rPr>
                <w:rFonts w:eastAsia="Times New Roman"/>
                <w:color w:val="000000"/>
                <w:lang w:eastAsia="en-GB" w:bidi="ar-SA"/>
              </w:rPr>
              <w:t>LOS</w:t>
            </w:r>
            <w:ins w:id="57" w:author="Unknown Author" w:date="2021-05-30T20:08:00Z">
              <w:r>
                <w:rPr>
                  <w:rFonts w:eastAsia="Times New Roman"/>
                  <w:color w:val="000000"/>
                  <w:lang w:eastAsia="en-GB" w:bidi="ar-SA"/>
                </w:rPr>
                <w:t xml:space="preserve"> (days)</w:t>
              </w:r>
            </w:ins>
          </w:p>
        </w:tc>
        <w:tc>
          <w:tcPr>
            <w:tcW w:w="2494" w:type="dxa"/>
          </w:tcPr>
          <w:p w14:paraId="76975429" w14:textId="77777777" w:rsidR="00D0661B" w:rsidRDefault="00000000">
            <w:pPr>
              <w:suppressAutoHyphens w:val="0"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/>
                <w:color w:val="000000"/>
                <w:lang w:eastAsia="en-GB" w:bidi="ar-SA"/>
              </w:rPr>
              <w:t>10 (1-73)</w:t>
            </w:r>
          </w:p>
        </w:tc>
      </w:tr>
      <w:tr w:rsidR="00D0661B" w14:paraId="23C11924" w14:textId="77777777" w:rsidTr="00D06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gridSpan w:val="2"/>
          </w:tcPr>
          <w:p w14:paraId="4974DFF8" w14:textId="77777777" w:rsidR="00D0661B" w:rsidRDefault="00000000">
            <w:pPr>
              <w:suppressAutoHyphens w:val="0"/>
              <w:spacing w:after="0" w:line="240" w:lineRule="auto"/>
            </w:pPr>
            <w:r>
              <w:rPr>
                <w:rFonts w:eastAsia="Times New Roman"/>
                <w:color w:val="000000"/>
                <w:lang w:eastAsia="en-GB" w:bidi="ar-SA"/>
              </w:rPr>
              <w:t xml:space="preserve">Mechanism of injury </w:t>
            </w:r>
            <w:r>
              <w:rPr>
                <w:rFonts w:eastAsia="Times New Roman"/>
                <w:i/>
                <w:iCs/>
                <w:color w:val="000000"/>
                <w:lang w:eastAsia="en-GB" w:bidi="ar-SA"/>
              </w:rPr>
              <w:t>n (%)</w:t>
            </w:r>
          </w:p>
        </w:tc>
      </w:tr>
      <w:tr w:rsidR="00D0661B" w14:paraId="62CA378A" w14:textId="77777777" w:rsidTr="00D066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41EE5112" w14:textId="77777777" w:rsidR="00D0661B" w:rsidRDefault="00000000">
            <w:pPr>
              <w:suppressAutoHyphens w:val="0"/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</w:pPr>
            <w:r>
              <w:rPr>
                <w:rFonts w:eastAsia="Times New Roman"/>
                <w:color w:val="000000"/>
                <w:lang w:eastAsia="en-GB" w:bidi="ar-SA"/>
              </w:rPr>
              <w:t xml:space="preserve">    </w:t>
            </w:r>
            <w:r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  <w:t xml:space="preserve">Blunt </w:t>
            </w:r>
          </w:p>
        </w:tc>
        <w:tc>
          <w:tcPr>
            <w:tcW w:w="2494" w:type="dxa"/>
          </w:tcPr>
          <w:p w14:paraId="6EA8F4F4" w14:textId="77777777" w:rsidR="00D0661B" w:rsidRDefault="00000000">
            <w:pPr>
              <w:suppressAutoHyphens w:val="0"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/>
                <w:color w:val="000000"/>
                <w:lang w:eastAsia="en-GB" w:bidi="ar-SA"/>
              </w:rPr>
              <w:t>115 (92.1)</w:t>
            </w:r>
          </w:p>
        </w:tc>
      </w:tr>
      <w:tr w:rsidR="00D0661B" w14:paraId="5072B503" w14:textId="77777777" w:rsidTr="00D06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02C18F90" w14:textId="77777777" w:rsidR="00D0661B" w:rsidRDefault="00000000">
            <w:pPr>
              <w:suppressAutoHyphens w:val="0"/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</w:pPr>
            <w:r>
              <w:rPr>
                <w:rFonts w:eastAsia="Times New Roman"/>
                <w:color w:val="000000"/>
                <w:lang w:eastAsia="en-GB" w:bidi="ar-SA"/>
              </w:rPr>
              <w:t xml:space="preserve">    </w:t>
            </w:r>
            <w:r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  <w:t>Sharp</w:t>
            </w:r>
          </w:p>
        </w:tc>
        <w:tc>
          <w:tcPr>
            <w:tcW w:w="2494" w:type="dxa"/>
          </w:tcPr>
          <w:p w14:paraId="56AD4667" w14:textId="77777777" w:rsidR="00D0661B" w:rsidRDefault="00000000">
            <w:pPr>
              <w:suppressAutoHyphens w:val="0"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/>
                <w:color w:val="000000"/>
                <w:lang w:eastAsia="en-GB" w:bidi="ar-SA"/>
              </w:rPr>
              <w:t>10 (7.9)</w:t>
            </w:r>
          </w:p>
        </w:tc>
      </w:tr>
      <w:tr w:rsidR="00D0661B" w14:paraId="067BF63E" w14:textId="77777777" w:rsidTr="00D066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5B970B88" w14:textId="77777777" w:rsidR="00D0661B" w:rsidRDefault="00000000">
            <w:pPr>
              <w:suppressAutoHyphens w:val="0"/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</w:pPr>
            <w:r>
              <w:rPr>
                <w:rFonts w:eastAsia="Times New Roman"/>
                <w:color w:val="000000"/>
                <w:lang w:eastAsia="en-GB" w:bidi="ar-SA"/>
              </w:rPr>
              <w:t xml:space="preserve">NOM </w:t>
            </w:r>
            <w:r>
              <w:rPr>
                <w:rFonts w:eastAsia="Times New Roman"/>
                <w:i/>
                <w:iCs/>
                <w:color w:val="000000"/>
                <w:lang w:eastAsia="en-GB" w:bidi="ar-SA"/>
              </w:rPr>
              <w:t>n (%)</w:t>
            </w:r>
          </w:p>
        </w:tc>
        <w:tc>
          <w:tcPr>
            <w:tcW w:w="2494" w:type="dxa"/>
          </w:tcPr>
          <w:p w14:paraId="4CA23945" w14:textId="77777777" w:rsidR="00D0661B" w:rsidRDefault="00D0661B">
            <w:pPr>
              <w:suppressAutoHyphens w:val="0"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en-GB" w:bidi="ar-SA"/>
              </w:rPr>
            </w:pPr>
          </w:p>
        </w:tc>
      </w:tr>
      <w:tr w:rsidR="00D0661B" w14:paraId="6F6A4555" w14:textId="77777777" w:rsidTr="00D06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5CA26AC2" w14:textId="77777777" w:rsidR="00D0661B" w:rsidRDefault="00000000">
            <w:pPr>
              <w:suppressAutoHyphens w:val="0"/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</w:pPr>
            <w:r>
              <w:rPr>
                <w:rFonts w:eastAsia="Times New Roman"/>
                <w:color w:val="000000"/>
                <w:lang w:eastAsia="en-GB" w:bidi="ar-SA"/>
              </w:rPr>
              <w:t xml:space="preserve">    </w:t>
            </w:r>
            <w:r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  <w:t>Yes</w:t>
            </w:r>
          </w:p>
        </w:tc>
        <w:tc>
          <w:tcPr>
            <w:tcW w:w="2494" w:type="dxa"/>
          </w:tcPr>
          <w:p w14:paraId="5DE68431" w14:textId="77777777" w:rsidR="00D0661B" w:rsidRDefault="00000000">
            <w:pPr>
              <w:suppressAutoHyphens w:val="0"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/>
                <w:color w:val="000000"/>
                <w:lang w:eastAsia="en-GB" w:bidi="ar-SA"/>
              </w:rPr>
              <w:t>111 (88.8)</w:t>
            </w:r>
          </w:p>
        </w:tc>
      </w:tr>
      <w:tr w:rsidR="00D0661B" w14:paraId="19EF7D72" w14:textId="77777777" w:rsidTr="00D066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5AF2BF8B" w14:textId="77777777" w:rsidR="00D0661B" w:rsidRDefault="00000000">
            <w:pPr>
              <w:suppressAutoHyphens w:val="0"/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</w:pPr>
            <w:r>
              <w:rPr>
                <w:rFonts w:eastAsia="Times New Roman"/>
                <w:color w:val="000000"/>
                <w:lang w:eastAsia="en-GB" w:bidi="ar-SA"/>
              </w:rPr>
              <w:t xml:space="preserve">    </w:t>
            </w:r>
            <w:r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  <w:t>No</w:t>
            </w:r>
          </w:p>
        </w:tc>
        <w:tc>
          <w:tcPr>
            <w:tcW w:w="2494" w:type="dxa"/>
          </w:tcPr>
          <w:p w14:paraId="2DAB2677" w14:textId="77777777" w:rsidR="00D0661B" w:rsidRDefault="00000000">
            <w:pPr>
              <w:suppressAutoHyphens w:val="0"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/>
                <w:color w:val="000000"/>
                <w:lang w:eastAsia="en-GB" w:bidi="ar-SA"/>
              </w:rPr>
              <w:t>14 (11.2)</w:t>
            </w:r>
          </w:p>
        </w:tc>
      </w:tr>
      <w:tr w:rsidR="00D0661B" w14:paraId="6FE44DF7" w14:textId="77777777" w:rsidTr="00D06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13AC4C91" w14:textId="77777777" w:rsidR="00D0661B" w:rsidRDefault="00000000">
            <w:pPr>
              <w:suppressAutoHyphens w:val="0"/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</w:pPr>
            <w:r>
              <w:rPr>
                <w:rFonts w:eastAsia="Times New Roman"/>
                <w:color w:val="000000"/>
                <w:lang w:eastAsia="en-GB" w:bidi="ar-SA"/>
              </w:rPr>
              <w:t xml:space="preserve">Outcome </w:t>
            </w:r>
            <w:r>
              <w:rPr>
                <w:rFonts w:eastAsia="Times New Roman"/>
                <w:i/>
                <w:iCs/>
                <w:color w:val="000000"/>
                <w:lang w:eastAsia="en-GB" w:bidi="ar-SA"/>
              </w:rPr>
              <w:t>n (%)</w:t>
            </w:r>
          </w:p>
        </w:tc>
        <w:tc>
          <w:tcPr>
            <w:tcW w:w="2494" w:type="dxa"/>
          </w:tcPr>
          <w:p w14:paraId="54021B76" w14:textId="77777777" w:rsidR="00D0661B" w:rsidRDefault="00D0661B">
            <w:pPr>
              <w:suppressAutoHyphens w:val="0"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en-GB" w:bidi="ar-SA"/>
              </w:rPr>
            </w:pPr>
          </w:p>
        </w:tc>
      </w:tr>
      <w:tr w:rsidR="00D0661B" w14:paraId="03969FC8" w14:textId="77777777" w:rsidTr="00D066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248FDD3D" w14:textId="77777777" w:rsidR="00D0661B" w:rsidRDefault="00000000">
            <w:pPr>
              <w:suppressAutoHyphens w:val="0"/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</w:pPr>
            <w:r>
              <w:rPr>
                <w:rFonts w:eastAsia="Times New Roman"/>
                <w:color w:val="000000"/>
                <w:lang w:eastAsia="en-GB" w:bidi="ar-SA"/>
              </w:rPr>
              <w:t xml:space="preserve">    </w:t>
            </w:r>
            <w:r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  <w:t>Dead</w:t>
            </w:r>
          </w:p>
        </w:tc>
        <w:tc>
          <w:tcPr>
            <w:tcW w:w="2494" w:type="dxa"/>
          </w:tcPr>
          <w:p w14:paraId="3E274534" w14:textId="77777777" w:rsidR="00D0661B" w:rsidRDefault="00000000">
            <w:pPr>
              <w:suppressAutoHyphens w:val="0"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/>
                <w:color w:val="000000"/>
                <w:lang w:eastAsia="en-GB" w:bidi="ar-SA"/>
              </w:rPr>
              <w:t>9 (7.2)</w:t>
            </w:r>
          </w:p>
        </w:tc>
      </w:tr>
      <w:tr w:rsidR="00D0661B" w14:paraId="6CE214D7" w14:textId="77777777" w:rsidTr="00D06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447C5E7F" w14:textId="77777777" w:rsidR="00D0661B" w:rsidRDefault="00000000">
            <w:pPr>
              <w:suppressAutoHyphens w:val="0"/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</w:pPr>
            <w:r>
              <w:rPr>
                <w:rFonts w:eastAsia="Times New Roman"/>
                <w:color w:val="000000"/>
                <w:lang w:eastAsia="en-GB" w:bidi="ar-SA"/>
              </w:rPr>
              <w:t xml:space="preserve">    </w:t>
            </w:r>
            <w:r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  <w:t>Alive</w:t>
            </w:r>
          </w:p>
        </w:tc>
        <w:tc>
          <w:tcPr>
            <w:tcW w:w="2494" w:type="dxa"/>
          </w:tcPr>
          <w:p w14:paraId="724219BB" w14:textId="77777777" w:rsidR="00D0661B" w:rsidRDefault="00000000">
            <w:pPr>
              <w:suppressAutoHyphens w:val="0"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/>
                <w:color w:val="000000"/>
                <w:lang w:eastAsia="en-GB" w:bidi="ar-SA"/>
              </w:rPr>
              <w:t>116 (92.8)</w:t>
            </w:r>
          </w:p>
        </w:tc>
      </w:tr>
      <w:tr w:rsidR="00D0661B" w14:paraId="76E31402" w14:textId="77777777" w:rsidTr="00D066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38466A53" w14:textId="77777777" w:rsidR="00D0661B" w:rsidRDefault="00000000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en-GB" w:bidi="ar-SA"/>
              </w:rPr>
            </w:pPr>
            <w:r>
              <w:t>WSES grade n (%)</w:t>
            </w:r>
          </w:p>
        </w:tc>
        <w:tc>
          <w:tcPr>
            <w:tcW w:w="2494" w:type="dxa"/>
          </w:tcPr>
          <w:p w14:paraId="0069D37D" w14:textId="77777777" w:rsidR="00D0661B" w:rsidRDefault="00D0661B">
            <w:pPr>
              <w:suppressAutoHyphens w:val="0"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en-GB" w:bidi="ar-SA"/>
              </w:rPr>
            </w:pPr>
          </w:p>
        </w:tc>
      </w:tr>
      <w:tr w:rsidR="00D0661B" w14:paraId="6F85F301" w14:textId="77777777" w:rsidTr="00D06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00839A60" w14:textId="77777777" w:rsidR="00D0661B" w:rsidRDefault="00000000">
            <w:pPr>
              <w:suppressAutoHyphens w:val="0"/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en-GB" w:bidi="ar-SA"/>
              </w:rPr>
            </w:pPr>
            <w:r>
              <w:rPr>
                <w:b w:val="0"/>
                <w:bCs w:val="0"/>
              </w:rPr>
              <w:t>Grade 1</w:t>
            </w:r>
          </w:p>
        </w:tc>
        <w:tc>
          <w:tcPr>
            <w:tcW w:w="2494" w:type="dxa"/>
          </w:tcPr>
          <w:p w14:paraId="53C60A4C" w14:textId="77777777" w:rsidR="00D0661B" w:rsidRDefault="00000000">
            <w:pPr>
              <w:suppressAutoHyphens w:val="0"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62</w:t>
            </w:r>
            <w:del w:id="58" w:author="Unknown Author" w:date="2021-05-30T20:08:00Z">
              <w:r>
                <w:delText>X</w:delText>
              </w:r>
            </w:del>
            <w:r>
              <w:t xml:space="preserve"> (52.9%)</w:t>
            </w:r>
          </w:p>
        </w:tc>
      </w:tr>
      <w:tr w:rsidR="00D0661B" w14:paraId="6F087F0A" w14:textId="77777777" w:rsidTr="00D066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00C85A2A" w14:textId="77777777" w:rsidR="00D0661B" w:rsidRDefault="00000000">
            <w:pPr>
              <w:suppressAutoHyphens w:val="0"/>
              <w:spacing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Grade 2</w:t>
            </w:r>
          </w:p>
        </w:tc>
        <w:tc>
          <w:tcPr>
            <w:tcW w:w="2494" w:type="dxa"/>
          </w:tcPr>
          <w:p w14:paraId="2137A6D8" w14:textId="77777777" w:rsidR="00D0661B" w:rsidRDefault="00000000">
            <w:pPr>
              <w:suppressAutoHyphens w:val="0"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 (30.7)</w:t>
            </w:r>
          </w:p>
        </w:tc>
      </w:tr>
      <w:tr w:rsidR="00D0661B" w14:paraId="70B4FD7F" w14:textId="77777777" w:rsidTr="00D06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33FE8E6B" w14:textId="77777777" w:rsidR="00D0661B" w:rsidRDefault="00000000">
            <w:pPr>
              <w:suppressAutoHyphens w:val="0"/>
              <w:spacing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Grade 3</w:t>
            </w:r>
          </w:p>
        </w:tc>
        <w:tc>
          <w:tcPr>
            <w:tcW w:w="2494" w:type="dxa"/>
          </w:tcPr>
          <w:p w14:paraId="47AA70C4" w14:textId="77777777" w:rsidR="00D0661B" w:rsidRDefault="00000000">
            <w:pPr>
              <w:suppressAutoHyphens w:val="0"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 (12.8)</w:t>
            </w:r>
          </w:p>
        </w:tc>
      </w:tr>
      <w:tr w:rsidR="00D0661B" w14:paraId="7C3BC80A" w14:textId="77777777" w:rsidTr="00D066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1" w:type="dxa"/>
          </w:tcPr>
          <w:p w14:paraId="6A6DD95C" w14:textId="77777777" w:rsidR="00D0661B" w:rsidRDefault="00000000">
            <w:pPr>
              <w:suppressAutoHyphens w:val="0"/>
              <w:spacing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Grade 4</w:t>
            </w:r>
          </w:p>
        </w:tc>
        <w:tc>
          <w:tcPr>
            <w:tcW w:w="2494" w:type="dxa"/>
          </w:tcPr>
          <w:p w14:paraId="133891BD" w14:textId="77777777" w:rsidR="00D0661B" w:rsidRDefault="00000000">
            <w:pPr>
              <w:suppressAutoHyphens w:val="0"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 (3.4)</w:t>
            </w:r>
          </w:p>
        </w:tc>
      </w:tr>
    </w:tbl>
    <w:p w14:paraId="1C76134F" w14:textId="77777777" w:rsidR="00D0661B" w:rsidRDefault="00D0661B"/>
    <w:p w14:paraId="78CF71EC" w14:textId="77777777" w:rsidR="00D0661B" w:rsidRDefault="00D0661B"/>
    <w:p w14:paraId="49525BBA" w14:textId="77777777" w:rsidR="00D0661B" w:rsidRDefault="00D0661B"/>
    <w:p w14:paraId="7795C51C" w14:textId="77777777" w:rsidR="00D0661B" w:rsidRDefault="00D0661B"/>
    <w:p w14:paraId="47B7BB82" w14:textId="77777777" w:rsidR="00D0661B" w:rsidRDefault="00D0661B"/>
    <w:p w14:paraId="6EA13946" w14:textId="77777777" w:rsidR="00D0661B" w:rsidRDefault="00D0661B"/>
    <w:p w14:paraId="3A1F2479" w14:textId="77777777" w:rsidR="00D0661B" w:rsidRDefault="00D0661B"/>
    <w:p w14:paraId="57C6FB1D" w14:textId="77777777" w:rsidR="00D0661B" w:rsidRDefault="00D0661B"/>
    <w:p w14:paraId="079C7A7B" w14:textId="77777777" w:rsidR="00D0661B" w:rsidRDefault="00D0661B"/>
    <w:p w14:paraId="1913663A" w14:textId="77777777" w:rsidR="00D0661B" w:rsidRDefault="00D0661B"/>
    <w:p w14:paraId="184572A0" w14:textId="77777777" w:rsidR="00D0661B" w:rsidRDefault="00D0661B"/>
    <w:p w14:paraId="3B4B1667" w14:textId="77777777" w:rsidR="00D0661B" w:rsidRDefault="00D0661B"/>
    <w:p w14:paraId="4AA742B0" w14:textId="77777777" w:rsidR="00D0661B" w:rsidRDefault="00D0661B"/>
    <w:p w14:paraId="0DB6288A" w14:textId="77777777" w:rsidR="00D0661B" w:rsidRDefault="00D0661B"/>
    <w:p w14:paraId="203DFE5E" w14:textId="77777777" w:rsidR="00D0661B" w:rsidRDefault="00D0661B"/>
    <w:p w14:paraId="05541386" w14:textId="77777777" w:rsidR="00D0661B" w:rsidRDefault="00D0661B"/>
    <w:p w14:paraId="057DB813" w14:textId="77777777" w:rsidR="00D0661B" w:rsidRDefault="00000000">
      <w:pPr>
        <w:rPr>
          <w:ins w:id="59" w:author="Unknown Author" w:date="2021-05-30T18:52:00Z"/>
          <w:rFonts w:ascii="Liberation Serif" w:hAnsi="Liberation Serif"/>
          <w:sz w:val="24"/>
          <w:szCs w:val="24"/>
        </w:rPr>
      </w:pPr>
      <w:ins w:id="60" w:author="Unknown Author" w:date="2021-05-30T18:50:00Z">
        <w:r>
          <w:rPr>
            <w:rFonts w:ascii="Liberation Serif" w:hAnsi="Liberation Serif"/>
            <w:sz w:val="24"/>
            <w:szCs w:val="24"/>
          </w:rPr>
          <w:t>Ta</w:t>
        </w:r>
      </w:ins>
      <w:ins w:id="61" w:author="Unknown Author" w:date="2021-05-30T18:51:00Z">
        <w:r>
          <w:rPr>
            <w:rFonts w:ascii="Liberation Serif" w:hAnsi="Liberation Serif"/>
            <w:sz w:val="24"/>
            <w:szCs w:val="24"/>
          </w:rPr>
          <w:t xml:space="preserve">ble are presented as median (range) </w:t>
        </w:r>
      </w:ins>
      <w:ins w:id="62" w:author="Unknown Author" w:date="2021-05-30T18:52:00Z">
        <w:r>
          <w:rPr>
            <w:rFonts w:ascii="Liberation Serif" w:hAnsi="Liberation Serif"/>
            <w:sz w:val="24"/>
            <w:szCs w:val="24"/>
          </w:rPr>
          <w:t>unless otherwise state.</w:t>
        </w:r>
      </w:ins>
    </w:p>
    <w:p w14:paraId="430B73D0" w14:textId="77777777" w:rsidR="00D0661B" w:rsidRDefault="00000000">
      <w:pPr>
        <w:rPr>
          <w:ins w:id="63" w:author="Unknown Author" w:date="2021-05-30T18:52:00Z"/>
          <w:rFonts w:ascii="Liberation Serif" w:hAnsi="Liberation Serif"/>
          <w:sz w:val="24"/>
          <w:szCs w:val="24"/>
        </w:rPr>
      </w:pPr>
      <w:ins w:id="64" w:author="Unknown Author" w:date="2021-05-30T18:52:00Z">
        <w:r>
          <w:rPr>
            <w:rFonts w:ascii="Liberation Serif" w:hAnsi="Liberation Serif"/>
            <w:sz w:val="24"/>
            <w:szCs w:val="24"/>
          </w:rPr>
          <w:t>ISS = Injury severity score</w:t>
        </w:r>
      </w:ins>
    </w:p>
    <w:p w14:paraId="2966D445" w14:textId="77777777" w:rsidR="00D0661B" w:rsidRDefault="00000000">
      <w:pPr>
        <w:rPr>
          <w:ins w:id="65" w:author="Unknown Author" w:date="2021-05-30T18:52:00Z"/>
          <w:rFonts w:ascii="Liberation Serif" w:hAnsi="Liberation Serif"/>
          <w:sz w:val="24"/>
          <w:szCs w:val="24"/>
        </w:rPr>
      </w:pPr>
      <w:ins w:id="66" w:author="Unknown Author" w:date="2021-05-30T18:52:00Z">
        <w:r>
          <w:rPr>
            <w:rFonts w:ascii="Liberation Serif" w:hAnsi="Liberation Serif"/>
            <w:sz w:val="24"/>
            <w:szCs w:val="24"/>
          </w:rPr>
          <w:t>LOS = length of hospital stay</w:t>
        </w:r>
      </w:ins>
    </w:p>
    <w:p w14:paraId="68EA2F82" w14:textId="77777777" w:rsidR="00D0661B" w:rsidRDefault="00000000">
      <w:pPr>
        <w:rPr>
          <w:rFonts w:ascii="Liberation Serif" w:hAnsi="Liberation Serif"/>
          <w:sz w:val="24"/>
          <w:szCs w:val="24"/>
        </w:rPr>
      </w:pPr>
      <w:ins w:id="67" w:author="Unknown Author" w:date="2021-05-30T18:52:00Z">
        <w:r>
          <w:rPr>
            <w:rFonts w:ascii="Liberation Serif" w:hAnsi="Liberation Serif"/>
            <w:sz w:val="24"/>
            <w:szCs w:val="24"/>
          </w:rPr>
          <w:t>NOM = non-operative management</w:t>
        </w:r>
      </w:ins>
    </w:p>
    <w:p w14:paraId="7B2D8343" w14:textId="77777777" w:rsidR="00D0661B" w:rsidRDefault="00D0661B">
      <w:pPr>
        <w:rPr>
          <w:rFonts w:ascii="Liberation Serif" w:hAnsi="Liberation Serif"/>
          <w:sz w:val="24"/>
          <w:szCs w:val="24"/>
        </w:rPr>
      </w:pPr>
    </w:p>
    <w:p w14:paraId="1C1196E8" w14:textId="77777777" w:rsidR="00D0661B" w:rsidRDefault="00D0661B">
      <w:pPr>
        <w:rPr>
          <w:highlight w:val="yellow"/>
        </w:rPr>
      </w:pPr>
    </w:p>
    <w:sectPr w:rsidR="00D0661B">
      <w:pgSz w:w="11906" w:h="16838"/>
      <w:pgMar w:top="1440" w:right="1440" w:bottom="144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61B"/>
    <w:rsid w:val="00433502"/>
    <w:rsid w:val="00D0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92567"/>
  <w15:docId w15:val="{2E77D509-586D-4CDA-96C5-E1AA20D4D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E27"/>
    <w:pPr>
      <w:spacing w:after="160" w:line="259" w:lineRule="auto"/>
    </w:pPr>
    <w:rPr>
      <w:rFonts w:cs="Calibri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16520A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 w:bidi="ar-SA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GridTable4-Accent1">
    <w:name w:val="Grid Table 4 Accent 1"/>
    <w:basedOn w:val="TableNormal"/>
    <w:uiPriority w:val="49"/>
    <w:rsid w:val="002676E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34E91-C2C0-48CC-9795-AA8189416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611</Words>
  <Characters>3486</Characters>
  <Application>Microsoft Office Word</Application>
  <DocSecurity>0</DocSecurity>
  <Lines>29</Lines>
  <Paragraphs>8</Paragraphs>
  <ScaleCrop>false</ScaleCrop>
  <Company>UHS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WARD,</dc:creator>
  <dc:description/>
  <cp:lastModifiedBy>ADEL MAHMOUD</cp:lastModifiedBy>
  <cp:revision>4</cp:revision>
  <dcterms:created xsi:type="dcterms:W3CDTF">2021-05-30T18:59:00Z</dcterms:created>
  <dcterms:modified xsi:type="dcterms:W3CDTF">2022-07-15T07:59:00Z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UHS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