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5B5F" w14:textId="6767C112" w:rsidR="00A140BF" w:rsidRDefault="00A140BF" w:rsidP="00A140BF">
      <w:pPr>
        <w:jc w:val="center"/>
        <w:rPr>
          <w:u w:val="single"/>
        </w:rPr>
      </w:pPr>
      <w:proofErr w:type="spellStart"/>
      <w:r w:rsidRPr="006F5220">
        <w:rPr>
          <w:u w:val="single"/>
        </w:rPr>
        <w:t>Pseudoangiomatous</w:t>
      </w:r>
      <w:proofErr w:type="spellEnd"/>
      <w:r w:rsidRPr="006F5220">
        <w:rPr>
          <w:u w:val="single"/>
        </w:rPr>
        <w:t xml:space="preserve"> stromal hyperplasia causing massive unilateral breast enlargement – a case report</w:t>
      </w:r>
    </w:p>
    <w:p w14:paraId="1266CED8" w14:textId="31CCC066" w:rsidR="002D22D6" w:rsidRPr="006F5220" w:rsidRDefault="002D22D6" w:rsidP="00A140BF">
      <w:pPr>
        <w:jc w:val="center"/>
        <w:rPr>
          <w:u w:val="single"/>
        </w:rPr>
      </w:pPr>
      <w:proofErr w:type="spellStart"/>
      <w:proofErr w:type="gramStart"/>
      <w:r>
        <w:rPr>
          <w:u w:val="single"/>
        </w:rPr>
        <w:t>A.Brodie</w:t>
      </w:r>
      <w:proofErr w:type="spellEnd"/>
      <w:proofErr w:type="gramEnd"/>
      <w:r>
        <w:rPr>
          <w:u w:val="single"/>
        </w:rPr>
        <w:t xml:space="preserve">, </w:t>
      </w:r>
      <w:proofErr w:type="spellStart"/>
      <w:r>
        <w:rPr>
          <w:u w:val="single"/>
        </w:rPr>
        <w:t>A.El</w:t>
      </w:r>
      <w:r w:rsidR="006B63DF">
        <w:rPr>
          <w:u w:val="single"/>
        </w:rPr>
        <w:t>tatawy</w:t>
      </w:r>
      <w:proofErr w:type="spellEnd"/>
      <w:r w:rsidR="006B63DF">
        <w:rPr>
          <w:u w:val="single"/>
        </w:rPr>
        <w:t xml:space="preserve">, </w:t>
      </w:r>
      <w:proofErr w:type="spellStart"/>
      <w:r w:rsidR="006B63DF">
        <w:rPr>
          <w:u w:val="single"/>
        </w:rPr>
        <w:t>K.Lambert</w:t>
      </w:r>
      <w:proofErr w:type="spellEnd"/>
    </w:p>
    <w:p w14:paraId="0838D879" w14:textId="07D53D7A" w:rsidR="00A140BF" w:rsidRDefault="00A140BF" w:rsidP="00A140BF"/>
    <w:p w14:paraId="1AA4288C" w14:textId="7258F2C2" w:rsidR="00A140BF" w:rsidRPr="00A140BF" w:rsidRDefault="00CD5E31" w:rsidP="00A140BF">
      <w:pPr>
        <w:rPr>
          <w:u w:val="single"/>
        </w:rPr>
      </w:pPr>
      <w:r>
        <w:rPr>
          <w:u w:val="single"/>
        </w:rPr>
        <w:t xml:space="preserve">Introduction </w:t>
      </w:r>
    </w:p>
    <w:p w14:paraId="47ED581E" w14:textId="34023886" w:rsidR="00CE3F8F" w:rsidRDefault="006F5220" w:rsidP="00677ECC">
      <w:pPr>
        <w:spacing w:line="360" w:lineRule="auto"/>
      </w:pPr>
      <w:proofErr w:type="spellStart"/>
      <w:r>
        <w:t>Pseudoangiomatous</w:t>
      </w:r>
      <w:proofErr w:type="spellEnd"/>
      <w:r>
        <w:t xml:space="preserve"> stromal hyperplasia (PASH) </w:t>
      </w:r>
      <w:r w:rsidR="00833305">
        <w:t>is an uncommon mesenchymal benign breast neoplasm</w:t>
      </w:r>
      <w:r w:rsidR="00677ECC">
        <w:t xml:space="preserve">. </w:t>
      </w:r>
      <w:r w:rsidR="00CE3F8F">
        <w:t xml:space="preserve">PASH may present as a </w:t>
      </w:r>
      <w:r w:rsidR="00A50DC9">
        <w:t>rapidly growing</w:t>
      </w:r>
      <w:r w:rsidR="00677ECC">
        <w:t xml:space="preserve"> </w:t>
      </w:r>
      <w:r w:rsidR="00CE3F8F">
        <w:t>mass in pre-menopausal women</w:t>
      </w:r>
      <w:r w:rsidR="00F036B9">
        <w:t>. It is important to rule out benign and malignant causes of a breast lump including fibroadenoma, hamartoma, phyllodes tumour and invasive adenocarcinoma</w:t>
      </w:r>
    </w:p>
    <w:p w14:paraId="7A487518" w14:textId="48C11726" w:rsidR="009D672C" w:rsidRDefault="009D672C" w:rsidP="00C36394">
      <w:pPr>
        <w:spacing w:line="360" w:lineRule="auto"/>
      </w:pPr>
    </w:p>
    <w:p w14:paraId="32A1E958" w14:textId="798BD759" w:rsidR="009D672C" w:rsidRDefault="009D672C" w:rsidP="00C36394">
      <w:pPr>
        <w:spacing w:line="360" w:lineRule="auto"/>
        <w:rPr>
          <w:u w:val="single"/>
        </w:rPr>
      </w:pPr>
      <w:r w:rsidRPr="009D672C">
        <w:rPr>
          <w:u w:val="single"/>
        </w:rPr>
        <w:t xml:space="preserve">Case presentation </w:t>
      </w:r>
    </w:p>
    <w:p w14:paraId="65D9A2DA" w14:textId="02AE766A" w:rsidR="00546F8A" w:rsidRDefault="001A5DBC" w:rsidP="00C36394">
      <w:pPr>
        <w:spacing w:line="360" w:lineRule="auto"/>
      </w:pPr>
      <w:r>
        <w:t xml:space="preserve">A </w:t>
      </w:r>
      <w:r w:rsidR="00922EE6">
        <w:t>45-year-old</w:t>
      </w:r>
      <w:r w:rsidR="009D4A3C">
        <w:t xml:space="preserve"> woman</w:t>
      </w:r>
      <w:r w:rsidR="00922EE6">
        <w:t xml:space="preserve"> </w:t>
      </w:r>
      <w:r w:rsidR="009D4A3C">
        <w:t xml:space="preserve">presented </w:t>
      </w:r>
      <w:r w:rsidR="00677ECC">
        <w:t>with</w:t>
      </w:r>
      <w:r w:rsidR="009D4A3C">
        <w:t xml:space="preserve"> gross asymmetry between her right and left breast</w:t>
      </w:r>
      <w:r w:rsidR="00677ECC">
        <w:t>s</w:t>
      </w:r>
      <w:r w:rsidR="009D4A3C">
        <w:t xml:space="preserve">. </w:t>
      </w:r>
      <w:r w:rsidR="0071552D">
        <w:t xml:space="preserve">Patient underwent triple assessment </w:t>
      </w:r>
      <w:r w:rsidR="00427F63">
        <w:t>(</w:t>
      </w:r>
      <w:r w:rsidR="00546F8A">
        <w:t xml:space="preserve">history and examination, </w:t>
      </w:r>
      <w:proofErr w:type="gramStart"/>
      <w:r w:rsidR="00546F8A">
        <w:t>imaging</w:t>
      </w:r>
      <w:proofErr w:type="gramEnd"/>
      <w:r w:rsidR="00546F8A">
        <w:t xml:space="preserve"> and biopsy</w:t>
      </w:r>
      <w:r w:rsidR="00427F63">
        <w:t>)</w:t>
      </w:r>
      <w:r w:rsidR="0071552D">
        <w:t>.</w:t>
      </w:r>
      <w:r w:rsidR="00546F8A">
        <w:t xml:space="preserve"> </w:t>
      </w:r>
    </w:p>
    <w:p w14:paraId="19A71B76" w14:textId="524D9F5E" w:rsidR="002A7C6B" w:rsidRDefault="00504F6A" w:rsidP="00546F8A">
      <w:pPr>
        <w:spacing w:line="360" w:lineRule="auto"/>
        <w:rPr>
          <w:u w:val="single"/>
        </w:rPr>
      </w:pPr>
      <w:r>
        <w:t xml:space="preserve">Bilateral mammograms </w:t>
      </w:r>
      <w:r w:rsidR="00F56331">
        <w:t>showed</w:t>
      </w:r>
      <w:r w:rsidR="00546F8A">
        <w:t xml:space="preserve"> </w:t>
      </w:r>
      <w:r>
        <w:t xml:space="preserve">the right breast </w:t>
      </w:r>
      <w:r w:rsidR="00F0506E">
        <w:t xml:space="preserve">had </w:t>
      </w:r>
      <w:r>
        <w:t xml:space="preserve">a possible mass. </w:t>
      </w:r>
      <w:r w:rsidR="00F56331">
        <w:t xml:space="preserve">On ultrasound imaging </w:t>
      </w:r>
      <w:r w:rsidR="00677ECC">
        <w:t>there</w:t>
      </w:r>
      <w:r w:rsidR="00546F8A">
        <w:t xml:space="preserve"> </w:t>
      </w:r>
      <w:r w:rsidR="00F56331">
        <w:t>was</w:t>
      </w:r>
      <w:r w:rsidR="00546F8A">
        <w:t xml:space="preserve"> evidence of extensive ill-defined hypoechoic changes seen in the right upper midline</w:t>
      </w:r>
      <w:r w:rsidR="00F0506E">
        <w:rPr>
          <w:noProof/>
          <w:lang w:eastAsia="en-GB"/>
        </w:rPr>
        <w:t>.</w:t>
      </w:r>
      <w:r w:rsidR="00730A85">
        <w:t xml:space="preserve"> </w:t>
      </w:r>
      <w:r w:rsidR="00F0506E">
        <w:t xml:space="preserve"> Core biopsies were taken from the mass</w:t>
      </w:r>
      <w:r w:rsidR="0016037C">
        <w:t xml:space="preserve"> and</w:t>
      </w:r>
      <w:r w:rsidR="00546F8A">
        <w:t xml:space="preserve"> came back as PASH/fibrocystic change</w:t>
      </w:r>
      <w:del w:id="0" w:author="Lambert Kelly V - Consultant in Breast Surgery" w:date="2021-11-08T20:43:00Z">
        <w:r w:rsidR="00546F8A" w:rsidDel="00C3435F">
          <w:delText>s</w:delText>
        </w:r>
      </w:del>
      <w:r w:rsidR="00546F8A">
        <w:t xml:space="preserve">. </w:t>
      </w:r>
    </w:p>
    <w:p w14:paraId="5927EFAD" w14:textId="2DEA2BD7" w:rsidR="009D4A3C" w:rsidRDefault="0071552D" w:rsidP="00C36394">
      <w:pPr>
        <w:spacing w:line="360" w:lineRule="auto"/>
      </w:pPr>
      <w:r>
        <w:t>Surgical options</w:t>
      </w:r>
      <w:r w:rsidR="00F0221B">
        <w:t xml:space="preserve"> were</w:t>
      </w:r>
      <w:r>
        <w:t xml:space="preserve"> discussed with the </w:t>
      </w:r>
      <w:proofErr w:type="gramStart"/>
      <w:r>
        <w:t>patient</w:t>
      </w:r>
      <w:proofErr w:type="gramEnd"/>
      <w:r>
        <w:t xml:space="preserve"> </w:t>
      </w:r>
      <w:r w:rsidR="0016037C">
        <w:t xml:space="preserve">and she opted for </w:t>
      </w:r>
      <w:r>
        <w:t xml:space="preserve">mastectomy and </w:t>
      </w:r>
      <w:r w:rsidR="0016037C">
        <w:t xml:space="preserve">immediate </w:t>
      </w:r>
      <w:r>
        <w:t xml:space="preserve">implant reconstruction. </w:t>
      </w:r>
      <w:r w:rsidR="002406BF">
        <w:t xml:space="preserve">The specimen weight of the mastectomy was 1.911kg and measured 27x22.6x7.4cm. To our knowledge this is the largest reported case of a PASH tumour. </w:t>
      </w:r>
    </w:p>
    <w:p w14:paraId="52048C4D" w14:textId="77777777" w:rsidR="0085454C" w:rsidRDefault="0085454C" w:rsidP="00C36394">
      <w:pPr>
        <w:spacing w:line="360" w:lineRule="auto"/>
      </w:pPr>
    </w:p>
    <w:p w14:paraId="58D25E53" w14:textId="75E37AA7" w:rsidR="001452B3" w:rsidRDefault="001452B3" w:rsidP="00C36394">
      <w:pPr>
        <w:spacing w:line="360" w:lineRule="auto"/>
        <w:rPr>
          <w:u w:val="single"/>
        </w:rPr>
      </w:pPr>
      <w:r>
        <w:rPr>
          <w:u w:val="single"/>
        </w:rPr>
        <w:t xml:space="preserve">Discussion </w:t>
      </w:r>
    </w:p>
    <w:p w14:paraId="21015656" w14:textId="446D95E1" w:rsidR="00C0238C" w:rsidRDefault="00C327DE" w:rsidP="0016037C">
      <w:pPr>
        <w:spacing w:before="240" w:line="360" w:lineRule="auto"/>
      </w:pPr>
      <w:r>
        <w:t xml:space="preserve">PASH </w:t>
      </w:r>
      <w:r w:rsidR="0016037C">
        <w:t>can present as</w:t>
      </w:r>
      <w:r>
        <w:t xml:space="preserve"> incidental microscopic foci in biopsies to diffuse enlargement of the breast</w:t>
      </w:r>
      <w:r>
        <w:fldChar w:fldCharType="begin" w:fldLock="1"/>
      </w:r>
      <w:r w:rsidR="00B47302">
        <w:instrText>ADDIN CSL_CITATION {"citationItems":[{"id":"ITEM-1","itemData":{"DOI":"10.1136/BCR-2014-204343","PMID":"26475873","abstract":"Pseudoangiomatous stromal hyperplasia (PASH) of the breast is a benign mesenchymal proliferative process, initially described by Vuitch et al. We report an unusual case of a 46-year-old woman who presented with a 6- week history of bilateral massive, asymmetrical, painful enlargement of her breasts, without a history of trauma. On clinical examination, both breasts were markedly enlarged and oedematous, but there were no discrete palpable masses. Preoperative image-guided core biopsies and surgery showed PASH. PASH is increasingly recognised as an incidental finding on image-guided core biopsy performed for screen detected lesions. There are a few reported cases of PASH presenting as rapid breast enlargement. In our case, the patient presented with painful, asymmetrical, massive breast enlargement. Awareness needs to be raised of this entity as a differential diagnosis in massive, painful breast enlargement.","author":[{"dropping-particle":"","family":"Bourke","given":"Anita Geraldine","non-dropping-particle":"","parse-names":false,"suffix":""},{"dropping-particle":"","family":"Tiang","given":"Stephen","non-dropping-particle":"","parse-names":false,"suffix":""},{"dropping-particle":"","family":"Harvey","given":"Nathan","non-dropping-particle":"","parse-names":false,"suffix":""},{"dropping-particle":"","family":"McClure","given":"Robert","non-dropping-particle":"","parse-names":false,"suffix":""}],"container-title":"BMJ Case Reports","id":"ITEM-1","issued":{"date-parts":[["2015","10","16"]]},"publisher":"BMJ Publishing Group","title":"Case Report: Pseudoangiomatous stromal hyperplasia causing massive breast enlargement","type":"article-journal","volume":"2015"},"uris":["http://www.mendeley.com/documents/?uuid=db83426c-a84c-37a3-af41-a97c3ec94cf7"]}],"mendeley":{"formattedCitation":"(5)","plainTextFormattedCitation":"(5)","previouslyFormattedCitation":"(5)"},"properties":{"noteIndex":0},"schema":"https://github.com/citation-style-language/schema/raw/master/csl-citation.json"}</w:instrText>
      </w:r>
      <w:r w:rsidR="00945B40">
        <w:fldChar w:fldCharType="separate"/>
      </w:r>
      <w:r>
        <w:fldChar w:fldCharType="end"/>
      </w:r>
      <w:r w:rsidR="002406BF">
        <w:t xml:space="preserve">. </w:t>
      </w:r>
      <w:r w:rsidR="00E56EB2">
        <w:t xml:space="preserve">PASH has no radiological specific or diagnostic features. </w:t>
      </w:r>
      <w:r w:rsidR="007D23C2">
        <w:t xml:space="preserve">Definitive diagnosis of PASH is </w:t>
      </w:r>
      <w:r w:rsidR="005D6994">
        <w:t xml:space="preserve">therefore </w:t>
      </w:r>
      <w:r w:rsidR="007D23C2">
        <w:t>based on histology.</w:t>
      </w:r>
      <w:r w:rsidR="00711E4B">
        <w:t xml:space="preserve"> </w:t>
      </w:r>
      <w:del w:id="1" w:author="Lambert Kelly V - Consultant in Breast Surgery" w:date="2021-11-08T20:47:00Z">
        <w:r w:rsidR="007D23C2" w:rsidDel="00C3435F">
          <w:delText xml:space="preserve">. </w:delText>
        </w:r>
      </w:del>
      <w:r w:rsidR="0016037C">
        <w:t>When</w:t>
      </w:r>
      <w:r w:rsidR="008C7CB6">
        <w:t xml:space="preserve"> PASH is discovered incidentally or is asymptomatic</w:t>
      </w:r>
      <w:r w:rsidR="00417938">
        <w:t xml:space="preserve"> </w:t>
      </w:r>
      <w:r w:rsidR="008C7CB6">
        <w:t>it can be followed up with close surveillance with serial mammography to assess growth</w:t>
      </w:r>
      <w:r w:rsidR="0016037C">
        <w:t>.</w:t>
      </w:r>
      <w:r w:rsidR="00417938">
        <w:t xml:space="preserve"> If there are any suspicious features or </w:t>
      </w:r>
      <w:r w:rsidR="00386508">
        <w:t xml:space="preserve">discordance following triple assessment surgical excision is indicated. </w:t>
      </w:r>
      <w:r w:rsidR="00403AD7">
        <w:t xml:space="preserve">In conclusion, PASH should be considered </w:t>
      </w:r>
      <w:r w:rsidR="00464186">
        <w:t>as part of the differential diagnosis for rapid breast enlargement</w:t>
      </w:r>
      <w:r w:rsidR="002406BF">
        <w:t xml:space="preserve">. For massively large tumours mastectomy and immediate reconstruction should be considered. </w:t>
      </w:r>
    </w:p>
    <w:p w14:paraId="3B1BA9F6" w14:textId="2F541850" w:rsidR="00E9326E" w:rsidRDefault="00E9326E" w:rsidP="0016037C">
      <w:pPr>
        <w:spacing w:before="240" w:line="360" w:lineRule="auto"/>
      </w:pPr>
    </w:p>
    <w:p w14:paraId="483575A7" w14:textId="45EF512C" w:rsidR="00E9326E" w:rsidRDefault="00E9326E" w:rsidP="0016037C">
      <w:pPr>
        <w:spacing w:before="240" w:line="360" w:lineRule="auto"/>
      </w:pPr>
    </w:p>
    <w:p w14:paraId="0909E618" w14:textId="6CCA997E" w:rsidR="00E9326E" w:rsidRDefault="00E9326E" w:rsidP="0016037C">
      <w:pPr>
        <w:spacing w:before="240" w:line="360" w:lineRule="auto"/>
        <w:rPr>
          <w:u w:val="single"/>
        </w:rPr>
      </w:pPr>
      <w:r>
        <w:rPr>
          <w:u w:val="single"/>
        </w:rPr>
        <w:lastRenderedPageBreak/>
        <w:t xml:space="preserve">Recent publications </w:t>
      </w:r>
    </w:p>
    <w:p w14:paraId="04346813" w14:textId="77777777" w:rsidR="00E9326E" w:rsidRPr="00E9326E" w:rsidRDefault="00E9326E" w:rsidP="00E9326E">
      <w:pPr>
        <w:pStyle w:val="ListParagraph"/>
        <w:numPr>
          <w:ilvl w:val="0"/>
          <w:numId w:val="2"/>
        </w:numPr>
        <w:spacing w:after="0" w:line="240" w:lineRule="auto"/>
      </w:pPr>
      <w:r w:rsidRPr="00E9326E">
        <w:t>Brodie A</w:t>
      </w:r>
      <w:r w:rsidRPr="00E9326E">
        <w:rPr>
          <w:vertAlign w:val="superscript"/>
        </w:rPr>
        <w:t>1</w:t>
      </w:r>
      <w:r w:rsidRPr="00E9326E">
        <w:t>, Smith B</w:t>
      </w:r>
      <w:r w:rsidRPr="00E9326E">
        <w:rPr>
          <w:vertAlign w:val="superscript"/>
        </w:rPr>
        <w:t>2</w:t>
      </w:r>
      <w:r w:rsidRPr="00E9326E">
        <w:t>, Ray J</w:t>
      </w:r>
      <w:r w:rsidRPr="00E9326E">
        <w:rPr>
          <w:vertAlign w:val="superscript"/>
        </w:rPr>
        <w:t>2</w:t>
      </w:r>
      <w:r w:rsidRPr="00E9326E">
        <w:t>. The impact of rehabilitation on quality of life after hearing loss: a systematic review. European Archives of Oto-Rhino-Laryngology (2018)</w:t>
      </w:r>
      <w:r w:rsidRPr="00E9326E">
        <w:rPr>
          <w:rFonts w:ascii="Arial" w:hAnsi="Arial" w:cs="Arial"/>
          <w:color w:val="000000"/>
          <w:shd w:val="clear" w:color="auto" w:fill="FFFFFF"/>
        </w:rPr>
        <w:t xml:space="preserve"> </w:t>
      </w:r>
      <w:r w:rsidRPr="00E9326E">
        <w:rPr>
          <w:rFonts w:cs="Arial"/>
          <w:color w:val="000000" w:themeColor="text1"/>
          <w:shd w:val="clear" w:color="auto" w:fill="FFFFFF"/>
        </w:rPr>
        <w:t>275(10):2435-2440</w:t>
      </w:r>
      <w:r w:rsidRPr="00E9326E">
        <w:rPr>
          <w:color w:val="000000" w:themeColor="text1"/>
        </w:rPr>
        <w:t>.</w:t>
      </w:r>
    </w:p>
    <w:p w14:paraId="2AC98146" w14:textId="77777777" w:rsidR="00E9326E" w:rsidRPr="00E9326E" w:rsidRDefault="00E9326E" w:rsidP="00E9326E">
      <w:pPr>
        <w:pStyle w:val="ListParagraph"/>
        <w:numPr>
          <w:ilvl w:val="0"/>
          <w:numId w:val="2"/>
        </w:numPr>
        <w:spacing w:after="0" w:line="240" w:lineRule="auto"/>
      </w:pPr>
      <w:r w:rsidRPr="00E9326E">
        <w:t>Hulin J</w:t>
      </w:r>
      <w:r w:rsidRPr="00E9326E">
        <w:rPr>
          <w:vertAlign w:val="superscript"/>
        </w:rPr>
        <w:t>1</w:t>
      </w:r>
      <w:r w:rsidRPr="00E9326E">
        <w:t>, Brodie A</w:t>
      </w:r>
      <w:r w:rsidRPr="00E9326E">
        <w:rPr>
          <w:vertAlign w:val="superscript"/>
        </w:rPr>
        <w:t>1</w:t>
      </w:r>
      <w:r w:rsidRPr="00E9326E">
        <w:t>, Stevens J</w:t>
      </w:r>
      <w:r w:rsidRPr="00E9326E">
        <w:rPr>
          <w:vertAlign w:val="superscript"/>
        </w:rPr>
        <w:t>1</w:t>
      </w:r>
      <w:r w:rsidRPr="00E9326E">
        <w:t>, Mitchell C</w:t>
      </w:r>
      <w:r w:rsidRPr="00E9326E">
        <w:rPr>
          <w:vertAlign w:val="superscript"/>
        </w:rPr>
        <w:t>2</w:t>
      </w:r>
      <w:r w:rsidRPr="00E9326E">
        <w:t>. Prevalence of respiratory conditions among people who use illicit opioids: a systematic review. Addiction (2019).</w:t>
      </w:r>
    </w:p>
    <w:p w14:paraId="336F696A" w14:textId="10864733" w:rsidR="00E9326E" w:rsidRDefault="00E9326E" w:rsidP="00E9326E">
      <w:pPr>
        <w:spacing w:before="240" w:line="360" w:lineRule="auto"/>
      </w:pPr>
    </w:p>
    <w:p w14:paraId="1FAE45E6" w14:textId="77777777" w:rsidR="00E9326E" w:rsidRDefault="00E9326E" w:rsidP="00E9326E">
      <w:pPr>
        <w:spacing w:before="240" w:line="360" w:lineRule="auto"/>
        <w:rPr>
          <w:u w:val="single"/>
        </w:rPr>
      </w:pPr>
      <w:r w:rsidRPr="00E9326E">
        <w:rPr>
          <w:u w:val="single"/>
        </w:rPr>
        <w:t>Biography</w:t>
      </w:r>
    </w:p>
    <w:p w14:paraId="0A66264E" w14:textId="4C4CD598" w:rsidR="00E9326E" w:rsidRPr="00E9326E" w:rsidRDefault="00E9326E" w:rsidP="00E9326E">
      <w:pPr>
        <w:spacing w:before="240" w:line="360" w:lineRule="auto"/>
      </w:pPr>
      <w:r>
        <w:t xml:space="preserve">Arjuna Brodie is a surgical trainee in his second year of core surgical training at University Hospitals of Leicester. Graduated in 2018 from University of Sheffield where he completed his undergraduate medical degree and an intercalated master’s in public health. He completed his foundation training in London at Royal London hospital and Whipps Cross hospital. In Leicester </w:t>
      </w:r>
      <w:r w:rsidR="00397DE6">
        <w:t>he has</w:t>
      </w:r>
      <w:r>
        <w:t xml:space="preserve"> undertaken rotations in breast surgery, general surgery and urology. </w:t>
      </w:r>
    </w:p>
    <w:sectPr w:rsidR="00E9326E" w:rsidRPr="00E9326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C8C36" w14:textId="77777777" w:rsidR="00945B40" w:rsidRDefault="00945B40" w:rsidP="00A140BF">
      <w:pPr>
        <w:spacing w:after="0" w:line="240" w:lineRule="auto"/>
      </w:pPr>
      <w:r>
        <w:separator/>
      </w:r>
    </w:p>
  </w:endnote>
  <w:endnote w:type="continuationSeparator" w:id="0">
    <w:p w14:paraId="38C457E4" w14:textId="77777777" w:rsidR="00945B40" w:rsidRDefault="00945B40" w:rsidP="00A14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5972A" w14:textId="77777777" w:rsidR="00945B40" w:rsidRDefault="00945B40" w:rsidP="00A140BF">
      <w:pPr>
        <w:spacing w:after="0" w:line="240" w:lineRule="auto"/>
      </w:pPr>
      <w:r>
        <w:separator/>
      </w:r>
    </w:p>
  </w:footnote>
  <w:footnote w:type="continuationSeparator" w:id="0">
    <w:p w14:paraId="7D4754D1" w14:textId="77777777" w:rsidR="00945B40" w:rsidRDefault="00945B40" w:rsidP="00A140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D25C9"/>
    <w:multiLevelType w:val="hybridMultilevel"/>
    <w:tmpl w:val="1DA6C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DF52E1"/>
    <w:multiLevelType w:val="hybridMultilevel"/>
    <w:tmpl w:val="711CBA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C15"/>
    <w:rsid w:val="0000098D"/>
    <w:rsid w:val="000161F5"/>
    <w:rsid w:val="00052B58"/>
    <w:rsid w:val="0006278E"/>
    <w:rsid w:val="00076E1A"/>
    <w:rsid w:val="00081BA6"/>
    <w:rsid w:val="00086327"/>
    <w:rsid w:val="000A4F2F"/>
    <w:rsid w:val="001033E4"/>
    <w:rsid w:val="001452B3"/>
    <w:rsid w:val="0016037C"/>
    <w:rsid w:val="00192FDE"/>
    <w:rsid w:val="001A5DBC"/>
    <w:rsid w:val="001C6296"/>
    <w:rsid w:val="0022605E"/>
    <w:rsid w:val="002406BF"/>
    <w:rsid w:val="00260350"/>
    <w:rsid w:val="00261BBE"/>
    <w:rsid w:val="00283136"/>
    <w:rsid w:val="002A7C6B"/>
    <w:rsid w:val="002D22D6"/>
    <w:rsid w:val="00315F9C"/>
    <w:rsid w:val="00386508"/>
    <w:rsid w:val="003945CD"/>
    <w:rsid w:val="00397DE6"/>
    <w:rsid w:val="003C76C9"/>
    <w:rsid w:val="003F58A9"/>
    <w:rsid w:val="0040360B"/>
    <w:rsid w:val="00403AD7"/>
    <w:rsid w:val="00417938"/>
    <w:rsid w:val="00427F63"/>
    <w:rsid w:val="00436BD9"/>
    <w:rsid w:val="00464186"/>
    <w:rsid w:val="004874FB"/>
    <w:rsid w:val="004A2291"/>
    <w:rsid w:val="00504F6A"/>
    <w:rsid w:val="0051154B"/>
    <w:rsid w:val="00546F8A"/>
    <w:rsid w:val="00553A0D"/>
    <w:rsid w:val="00592CAE"/>
    <w:rsid w:val="005968EC"/>
    <w:rsid w:val="005A3C26"/>
    <w:rsid w:val="005B35EF"/>
    <w:rsid w:val="005C02D3"/>
    <w:rsid w:val="005C0DE6"/>
    <w:rsid w:val="005D6994"/>
    <w:rsid w:val="005F3D49"/>
    <w:rsid w:val="00603C6F"/>
    <w:rsid w:val="006133BE"/>
    <w:rsid w:val="00657E49"/>
    <w:rsid w:val="00670D8C"/>
    <w:rsid w:val="00677ECC"/>
    <w:rsid w:val="006B63DF"/>
    <w:rsid w:val="006C1573"/>
    <w:rsid w:val="006F5220"/>
    <w:rsid w:val="006F5B44"/>
    <w:rsid w:val="007106F1"/>
    <w:rsid w:val="00711E4B"/>
    <w:rsid w:val="0071552D"/>
    <w:rsid w:val="0072259C"/>
    <w:rsid w:val="00730A85"/>
    <w:rsid w:val="007446E7"/>
    <w:rsid w:val="007670A4"/>
    <w:rsid w:val="00791CAB"/>
    <w:rsid w:val="007A5685"/>
    <w:rsid w:val="007B2230"/>
    <w:rsid w:val="007B4C8D"/>
    <w:rsid w:val="007B6AA7"/>
    <w:rsid w:val="007D23C2"/>
    <w:rsid w:val="007F7463"/>
    <w:rsid w:val="00806B18"/>
    <w:rsid w:val="008309BF"/>
    <w:rsid w:val="00833305"/>
    <w:rsid w:val="0085454C"/>
    <w:rsid w:val="008B7496"/>
    <w:rsid w:val="008C378B"/>
    <w:rsid w:val="008C7191"/>
    <w:rsid w:val="008C7CB6"/>
    <w:rsid w:val="008E25FB"/>
    <w:rsid w:val="009220D0"/>
    <w:rsid w:val="00922EE6"/>
    <w:rsid w:val="00932DB3"/>
    <w:rsid w:val="00945B40"/>
    <w:rsid w:val="009538E2"/>
    <w:rsid w:val="009606C3"/>
    <w:rsid w:val="00967434"/>
    <w:rsid w:val="009A67DD"/>
    <w:rsid w:val="009A687C"/>
    <w:rsid w:val="009B72F2"/>
    <w:rsid w:val="009D4A3C"/>
    <w:rsid w:val="009D672C"/>
    <w:rsid w:val="009E680C"/>
    <w:rsid w:val="009F6626"/>
    <w:rsid w:val="00A140BF"/>
    <w:rsid w:val="00A327CA"/>
    <w:rsid w:val="00A50DC9"/>
    <w:rsid w:val="00A55A30"/>
    <w:rsid w:val="00AB438E"/>
    <w:rsid w:val="00AF6EE1"/>
    <w:rsid w:val="00B302C8"/>
    <w:rsid w:val="00B4633E"/>
    <w:rsid w:val="00B47302"/>
    <w:rsid w:val="00B573CE"/>
    <w:rsid w:val="00B70977"/>
    <w:rsid w:val="00B93CAA"/>
    <w:rsid w:val="00BA2890"/>
    <w:rsid w:val="00BB71C2"/>
    <w:rsid w:val="00C0238C"/>
    <w:rsid w:val="00C31761"/>
    <w:rsid w:val="00C327DE"/>
    <w:rsid w:val="00C3435F"/>
    <w:rsid w:val="00C36394"/>
    <w:rsid w:val="00C47E50"/>
    <w:rsid w:val="00C83FB5"/>
    <w:rsid w:val="00C876BC"/>
    <w:rsid w:val="00C9619C"/>
    <w:rsid w:val="00CB7331"/>
    <w:rsid w:val="00CD5E31"/>
    <w:rsid w:val="00CE3C60"/>
    <w:rsid w:val="00CE3F8F"/>
    <w:rsid w:val="00CF496B"/>
    <w:rsid w:val="00D00FB6"/>
    <w:rsid w:val="00D0671E"/>
    <w:rsid w:val="00D14968"/>
    <w:rsid w:val="00D15AB7"/>
    <w:rsid w:val="00D52C32"/>
    <w:rsid w:val="00D52C37"/>
    <w:rsid w:val="00D63B3A"/>
    <w:rsid w:val="00DC3C15"/>
    <w:rsid w:val="00DE46BA"/>
    <w:rsid w:val="00E53612"/>
    <w:rsid w:val="00E56EB2"/>
    <w:rsid w:val="00E9326E"/>
    <w:rsid w:val="00E94950"/>
    <w:rsid w:val="00EA49E2"/>
    <w:rsid w:val="00EA7E9B"/>
    <w:rsid w:val="00EB48E3"/>
    <w:rsid w:val="00F0221B"/>
    <w:rsid w:val="00F036B9"/>
    <w:rsid w:val="00F0506E"/>
    <w:rsid w:val="00F11E79"/>
    <w:rsid w:val="00F26489"/>
    <w:rsid w:val="00F56331"/>
    <w:rsid w:val="00F96788"/>
    <w:rsid w:val="00FB5C60"/>
    <w:rsid w:val="00FE5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B2F9E"/>
  <w15:docId w15:val="{0B09FE1B-29FB-48AA-BF85-4F48670C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C15"/>
    <w:rPr>
      <w:color w:val="0563C1" w:themeColor="hyperlink"/>
      <w:u w:val="single"/>
    </w:rPr>
  </w:style>
  <w:style w:type="character" w:customStyle="1" w:styleId="UnresolvedMention1">
    <w:name w:val="Unresolved Mention1"/>
    <w:basedOn w:val="DefaultParagraphFont"/>
    <w:uiPriority w:val="99"/>
    <w:semiHidden/>
    <w:unhideWhenUsed/>
    <w:rsid w:val="00DC3C15"/>
    <w:rPr>
      <w:color w:val="605E5C"/>
      <w:shd w:val="clear" w:color="auto" w:fill="E1DFDD"/>
    </w:rPr>
  </w:style>
  <w:style w:type="character" w:styleId="FollowedHyperlink">
    <w:name w:val="FollowedHyperlink"/>
    <w:basedOn w:val="DefaultParagraphFont"/>
    <w:uiPriority w:val="99"/>
    <w:semiHidden/>
    <w:unhideWhenUsed/>
    <w:rsid w:val="00C0238C"/>
    <w:rPr>
      <w:color w:val="954F72" w:themeColor="followedHyperlink"/>
      <w:u w:val="single"/>
    </w:rPr>
  </w:style>
  <w:style w:type="paragraph" w:styleId="Header">
    <w:name w:val="header"/>
    <w:basedOn w:val="Normal"/>
    <w:link w:val="HeaderChar"/>
    <w:uiPriority w:val="99"/>
    <w:unhideWhenUsed/>
    <w:rsid w:val="00A14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0BF"/>
  </w:style>
  <w:style w:type="paragraph" w:styleId="Footer">
    <w:name w:val="footer"/>
    <w:basedOn w:val="Normal"/>
    <w:link w:val="FooterChar"/>
    <w:uiPriority w:val="99"/>
    <w:unhideWhenUsed/>
    <w:rsid w:val="00A14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0BF"/>
  </w:style>
  <w:style w:type="paragraph" w:styleId="BalloonText">
    <w:name w:val="Balloon Text"/>
    <w:basedOn w:val="Normal"/>
    <w:link w:val="BalloonTextChar"/>
    <w:uiPriority w:val="99"/>
    <w:semiHidden/>
    <w:unhideWhenUsed/>
    <w:rsid w:val="00C34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35F"/>
    <w:rPr>
      <w:rFonts w:ascii="Tahoma" w:hAnsi="Tahoma" w:cs="Tahoma"/>
      <w:sz w:val="16"/>
      <w:szCs w:val="16"/>
    </w:rPr>
  </w:style>
  <w:style w:type="character" w:styleId="Emphasis">
    <w:name w:val="Emphasis"/>
    <w:basedOn w:val="DefaultParagraphFont"/>
    <w:uiPriority w:val="20"/>
    <w:qFormat/>
    <w:rsid w:val="002D22D6"/>
    <w:rPr>
      <w:i/>
      <w:iCs/>
    </w:rPr>
  </w:style>
  <w:style w:type="paragraph" w:styleId="ListParagraph">
    <w:name w:val="List Paragraph"/>
    <w:basedOn w:val="Normal"/>
    <w:uiPriority w:val="34"/>
    <w:qFormat/>
    <w:rsid w:val="00E932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16137">
      <w:bodyDiv w:val="1"/>
      <w:marLeft w:val="0"/>
      <w:marRight w:val="0"/>
      <w:marTop w:val="0"/>
      <w:marBottom w:val="0"/>
      <w:divBdr>
        <w:top w:val="none" w:sz="0" w:space="0" w:color="auto"/>
        <w:left w:val="none" w:sz="0" w:space="0" w:color="auto"/>
        <w:bottom w:val="none" w:sz="0" w:space="0" w:color="auto"/>
        <w:right w:val="none" w:sz="0" w:space="0" w:color="auto"/>
      </w:divBdr>
    </w:div>
    <w:div w:id="145656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75976-495C-4985-A6DB-B1194AF3F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Hospitals Of Leicester NHS Trust</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Arjuna Brodie</dc:creator>
  <cp:lastModifiedBy>Arjuna Brodie</cp:lastModifiedBy>
  <cp:revision>2</cp:revision>
  <dcterms:created xsi:type="dcterms:W3CDTF">2022-02-19T09:47:00Z</dcterms:created>
  <dcterms:modified xsi:type="dcterms:W3CDTF">2022-02-19T09:47:00Z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0f9ec320-d021-3b64-a4e7-6d057c349ba5</vt:lpwstr>
  </property>
  <property fmtid="{D5CDD505-2E9C-101B-9397-08002B2CF9AE}" pid="24" name="Mendeley Citation Style_1">
    <vt:lpwstr>http://www.zotero.org/styles/vancouver</vt:lpwstr>
  </property>
</Properties>
</file>