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1B16F" w14:textId="085F798F" w:rsidR="00054E85" w:rsidRPr="00467B33" w:rsidRDefault="00654600" w:rsidP="00467B3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67B33">
        <w:rPr>
          <w:rFonts w:ascii="Arial" w:hAnsi="Arial" w:cs="Arial"/>
          <w:b/>
          <w:bCs/>
          <w:sz w:val="28"/>
          <w:szCs w:val="28"/>
        </w:rPr>
        <w:t xml:space="preserve">Perforated Sigmoid Diverticulitis </w:t>
      </w:r>
      <w:r w:rsidR="000055E1">
        <w:rPr>
          <w:rFonts w:ascii="Arial" w:hAnsi="Arial" w:cs="Arial"/>
          <w:b/>
          <w:bCs/>
          <w:sz w:val="28"/>
          <w:szCs w:val="28"/>
        </w:rPr>
        <w:t>C</w:t>
      </w:r>
      <w:r w:rsidRPr="00467B33">
        <w:rPr>
          <w:rFonts w:ascii="Arial" w:hAnsi="Arial" w:cs="Arial"/>
          <w:b/>
          <w:bCs/>
          <w:sz w:val="28"/>
          <w:szCs w:val="28"/>
        </w:rPr>
        <w:t xml:space="preserve">omplicated with </w:t>
      </w:r>
      <w:ins w:id="0" w:author="R.X. Chia" w:date="2021-07-02T13:59:00Z">
        <w:r w:rsidR="004B132C">
          <w:rPr>
            <w:rFonts w:ascii="Arial" w:hAnsi="Arial" w:cs="Arial"/>
            <w:b/>
            <w:bCs/>
            <w:sz w:val="28"/>
            <w:szCs w:val="28"/>
          </w:rPr>
          <w:t xml:space="preserve">Commensal </w:t>
        </w:r>
      </w:ins>
      <w:r w:rsidR="00467B33" w:rsidRPr="00467B33">
        <w:rPr>
          <w:rFonts w:ascii="Arial" w:hAnsi="Arial" w:cs="Arial"/>
          <w:b/>
          <w:bCs/>
          <w:sz w:val="28"/>
          <w:szCs w:val="28"/>
        </w:rPr>
        <w:t>Septic</w:t>
      </w:r>
      <w:r w:rsidRPr="00467B33">
        <w:rPr>
          <w:rFonts w:ascii="Arial" w:hAnsi="Arial" w:cs="Arial"/>
          <w:b/>
          <w:bCs/>
          <w:sz w:val="28"/>
          <w:szCs w:val="28"/>
        </w:rPr>
        <w:t xml:space="preserve"> Thrombophlebitis from </w:t>
      </w:r>
      <w:proofErr w:type="spellStart"/>
      <w:r w:rsidR="00B351FD">
        <w:rPr>
          <w:rFonts w:ascii="Arial" w:hAnsi="Arial" w:cs="Arial"/>
          <w:b/>
          <w:bCs/>
          <w:i/>
          <w:sz w:val="28"/>
          <w:szCs w:val="28"/>
        </w:rPr>
        <w:t>Eggerthella</w:t>
      </w:r>
      <w:proofErr w:type="spellEnd"/>
      <w:r w:rsidR="00B351FD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proofErr w:type="spellStart"/>
      <w:r w:rsidR="00B351FD">
        <w:rPr>
          <w:rFonts w:ascii="Arial" w:hAnsi="Arial" w:cs="Arial"/>
          <w:b/>
          <w:bCs/>
          <w:i/>
          <w:sz w:val="28"/>
          <w:szCs w:val="28"/>
        </w:rPr>
        <w:t>Lenta</w:t>
      </w:r>
      <w:proofErr w:type="spellEnd"/>
      <w:r w:rsidR="00B351FD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="00B351FD">
        <w:rPr>
          <w:rFonts w:ascii="Arial" w:hAnsi="Arial" w:cs="Arial"/>
          <w:b/>
          <w:bCs/>
          <w:sz w:val="28"/>
          <w:szCs w:val="28"/>
        </w:rPr>
        <w:t xml:space="preserve">and </w:t>
      </w:r>
      <w:r w:rsidR="00B351FD">
        <w:rPr>
          <w:rFonts w:ascii="Arial" w:hAnsi="Arial" w:cs="Arial"/>
          <w:b/>
          <w:bCs/>
          <w:i/>
          <w:sz w:val="28"/>
          <w:szCs w:val="28"/>
        </w:rPr>
        <w:t>Candida Glabrata</w:t>
      </w:r>
      <w:r w:rsidR="00467B33" w:rsidRPr="00467B33">
        <w:rPr>
          <w:rFonts w:ascii="Arial" w:hAnsi="Arial" w:cs="Arial"/>
          <w:b/>
          <w:bCs/>
          <w:sz w:val="28"/>
          <w:szCs w:val="28"/>
        </w:rPr>
        <w:t>: A Case Report</w:t>
      </w:r>
      <w:r w:rsidR="00BD10B5">
        <w:rPr>
          <w:rFonts w:ascii="Arial" w:hAnsi="Arial" w:cs="Arial"/>
          <w:b/>
          <w:bCs/>
          <w:sz w:val="28"/>
          <w:szCs w:val="28"/>
        </w:rPr>
        <w:t xml:space="preserve"> and Review of literature</w:t>
      </w:r>
    </w:p>
    <w:p w14:paraId="6FF42D3D" w14:textId="5A4FA2DA" w:rsidR="00467B33" w:rsidRPr="00467B33" w:rsidRDefault="00467B33" w:rsidP="00467B33">
      <w:pPr>
        <w:jc w:val="center"/>
        <w:rPr>
          <w:rFonts w:ascii="Arial" w:hAnsi="Arial" w:cs="Arial"/>
        </w:rPr>
      </w:pPr>
      <w:r w:rsidRPr="00467B33">
        <w:rPr>
          <w:rFonts w:ascii="Arial" w:hAnsi="Arial" w:cs="Arial"/>
        </w:rPr>
        <w:t>Rong Xian Chia</w:t>
      </w:r>
    </w:p>
    <w:p w14:paraId="3C27616F" w14:textId="3B340F55" w:rsidR="00467B33" w:rsidRPr="00467B33" w:rsidRDefault="00467B33" w:rsidP="00467B33">
      <w:pPr>
        <w:jc w:val="center"/>
        <w:rPr>
          <w:rFonts w:ascii="Arial" w:hAnsi="Arial" w:cs="Arial"/>
        </w:rPr>
      </w:pPr>
      <w:r w:rsidRPr="00467B33">
        <w:rPr>
          <w:rFonts w:ascii="Arial" w:hAnsi="Arial" w:cs="Arial"/>
        </w:rPr>
        <w:t>Krishanth Naidu</w:t>
      </w:r>
    </w:p>
    <w:p w14:paraId="573D15A1" w14:textId="7DF896DD" w:rsidR="00467B33" w:rsidRPr="00467B33" w:rsidRDefault="00467B33" w:rsidP="00467B33">
      <w:pPr>
        <w:jc w:val="center"/>
        <w:rPr>
          <w:rFonts w:ascii="Arial" w:hAnsi="Arial" w:cs="Arial"/>
        </w:rPr>
      </w:pPr>
      <w:proofErr w:type="spellStart"/>
      <w:r w:rsidRPr="00467B33">
        <w:rPr>
          <w:rFonts w:ascii="Arial" w:hAnsi="Arial" w:cs="Arial"/>
        </w:rPr>
        <w:t>Xiaoming</w:t>
      </w:r>
      <w:proofErr w:type="spellEnd"/>
      <w:r w:rsidRPr="00467B33">
        <w:rPr>
          <w:rFonts w:ascii="Arial" w:hAnsi="Arial" w:cs="Arial"/>
        </w:rPr>
        <w:t xml:space="preserve"> Liang</w:t>
      </w:r>
    </w:p>
    <w:p w14:paraId="44C0AA20" w14:textId="2E4B619F" w:rsidR="00467B33" w:rsidRPr="00467B33" w:rsidRDefault="00467B33" w:rsidP="00467B33">
      <w:pPr>
        <w:jc w:val="center"/>
        <w:rPr>
          <w:rFonts w:ascii="Arial" w:hAnsi="Arial" w:cs="Arial"/>
        </w:rPr>
      </w:pPr>
    </w:p>
    <w:p w14:paraId="1CECDBFE" w14:textId="385E9535" w:rsidR="00467B33" w:rsidRDefault="00467B33" w:rsidP="00467B33">
      <w:pPr>
        <w:rPr>
          <w:rFonts w:ascii="Arial" w:hAnsi="Arial" w:cs="Arial"/>
        </w:rPr>
      </w:pPr>
      <w:r>
        <w:rPr>
          <w:rFonts w:ascii="Arial" w:hAnsi="Arial" w:cs="Arial"/>
        </w:rPr>
        <w:t>INTRODUCTION</w:t>
      </w:r>
    </w:p>
    <w:p w14:paraId="1F8EF529" w14:textId="63B6983D" w:rsidR="00467B33" w:rsidRDefault="00EF4BFA" w:rsidP="00D33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Colonic diverticulitis is rarely associated with septic thrombophlebitis</w:t>
      </w:r>
      <w:r w:rsidR="00C955D4">
        <w:rPr>
          <w:rFonts w:ascii="Arial" w:hAnsi="Arial" w:cs="Arial"/>
        </w:rPr>
        <w:t xml:space="preserve"> and its incidence remain</w:t>
      </w:r>
      <w:r w:rsidR="001D0AAC">
        <w:rPr>
          <w:rFonts w:ascii="Arial" w:hAnsi="Arial" w:cs="Arial"/>
        </w:rPr>
        <w:t>s</w:t>
      </w:r>
      <w:r w:rsidR="00C955D4">
        <w:rPr>
          <w:rFonts w:ascii="Arial" w:hAnsi="Arial" w:cs="Arial"/>
        </w:rPr>
        <w:t xml:space="preserve"> unclear. </w:t>
      </w:r>
      <w:proofErr w:type="spellStart"/>
      <w:r w:rsidR="00054E85">
        <w:rPr>
          <w:rFonts w:ascii="Arial" w:hAnsi="Arial" w:cs="Arial"/>
          <w:i/>
        </w:rPr>
        <w:t>Eggethella</w:t>
      </w:r>
      <w:proofErr w:type="spellEnd"/>
      <w:r w:rsidR="00054E85">
        <w:rPr>
          <w:rFonts w:ascii="Arial" w:hAnsi="Arial" w:cs="Arial"/>
          <w:i/>
        </w:rPr>
        <w:t xml:space="preserve"> </w:t>
      </w:r>
      <w:proofErr w:type="spellStart"/>
      <w:r w:rsidR="00054E85">
        <w:rPr>
          <w:rFonts w:ascii="Arial" w:hAnsi="Arial" w:cs="Arial"/>
          <w:i/>
        </w:rPr>
        <w:t>Lenta</w:t>
      </w:r>
      <w:proofErr w:type="spellEnd"/>
      <w:r w:rsidR="00054E85">
        <w:rPr>
          <w:rFonts w:ascii="Arial" w:hAnsi="Arial" w:cs="Arial"/>
          <w:i/>
        </w:rPr>
        <w:t xml:space="preserve"> </w:t>
      </w:r>
      <w:r w:rsidR="00CC70E4">
        <w:rPr>
          <w:rFonts w:ascii="Arial" w:hAnsi="Arial" w:cs="Arial"/>
        </w:rPr>
        <w:t xml:space="preserve">is an obligate anaerobic bacillus bacterium and </w:t>
      </w:r>
      <w:r w:rsidR="00CC70E4">
        <w:rPr>
          <w:rFonts w:ascii="Arial" w:hAnsi="Arial" w:cs="Arial"/>
          <w:i/>
        </w:rPr>
        <w:t xml:space="preserve">Candida </w:t>
      </w:r>
      <w:proofErr w:type="spellStart"/>
      <w:r w:rsidR="00CC70E4">
        <w:rPr>
          <w:rFonts w:ascii="Arial" w:hAnsi="Arial" w:cs="Arial"/>
          <w:i/>
        </w:rPr>
        <w:t>Glabrata</w:t>
      </w:r>
      <w:proofErr w:type="spellEnd"/>
      <w:r w:rsidR="00CC70E4">
        <w:rPr>
          <w:rFonts w:ascii="Arial" w:hAnsi="Arial" w:cs="Arial"/>
          <w:i/>
        </w:rPr>
        <w:t xml:space="preserve"> </w:t>
      </w:r>
      <w:r w:rsidR="00CC70E4">
        <w:rPr>
          <w:rFonts w:ascii="Arial" w:hAnsi="Arial" w:cs="Arial"/>
        </w:rPr>
        <w:t xml:space="preserve">is a haploid saprophyte. They are part of the commensal </w:t>
      </w:r>
      <w:r w:rsidR="00B33390">
        <w:rPr>
          <w:rFonts w:ascii="Arial" w:hAnsi="Arial" w:cs="Arial"/>
        </w:rPr>
        <w:t xml:space="preserve">gastrointestinal </w:t>
      </w:r>
      <w:r w:rsidR="00CC70E4">
        <w:rPr>
          <w:rFonts w:ascii="Arial" w:hAnsi="Arial" w:cs="Arial"/>
        </w:rPr>
        <w:t xml:space="preserve">microbiome </w:t>
      </w:r>
      <w:r w:rsidR="00B33390">
        <w:rPr>
          <w:rFonts w:ascii="Arial" w:hAnsi="Arial" w:cs="Arial"/>
        </w:rPr>
        <w:t>associated with high</w:t>
      </w:r>
      <w:r w:rsidR="00257339">
        <w:rPr>
          <w:rFonts w:ascii="Arial" w:hAnsi="Arial" w:cs="Arial"/>
        </w:rPr>
        <w:t>er</w:t>
      </w:r>
      <w:r w:rsidR="00CC70E4">
        <w:rPr>
          <w:rFonts w:ascii="Arial" w:hAnsi="Arial" w:cs="Arial"/>
        </w:rPr>
        <w:t xml:space="preserve"> mortality in cases of bacteraemia. </w:t>
      </w:r>
      <w:r w:rsidR="00054E85">
        <w:rPr>
          <w:rFonts w:ascii="Arial" w:hAnsi="Arial" w:cs="Arial"/>
        </w:rPr>
        <w:t>Both pathogens have never been</w:t>
      </w:r>
      <w:r w:rsidR="00257339">
        <w:rPr>
          <w:rFonts w:ascii="Arial" w:hAnsi="Arial" w:cs="Arial"/>
        </w:rPr>
        <w:t xml:space="preserve"> described concurrently in</w:t>
      </w:r>
      <w:r w:rsidR="00054E85">
        <w:rPr>
          <w:rFonts w:ascii="Arial" w:hAnsi="Arial" w:cs="Arial"/>
        </w:rPr>
        <w:t xml:space="preserve"> septic thrombophlebitis secondary to colonic diverticulitis. </w:t>
      </w:r>
    </w:p>
    <w:p w14:paraId="217EBE5B" w14:textId="4A5FF6BE" w:rsidR="00467B33" w:rsidRDefault="00467B33" w:rsidP="00D33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METHOD</w:t>
      </w:r>
    </w:p>
    <w:p w14:paraId="5E89B07C" w14:textId="0FD1ECCB" w:rsidR="00467B33" w:rsidRDefault="001D0AAC" w:rsidP="00D33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076F72">
        <w:rPr>
          <w:rFonts w:ascii="Arial" w:hAnsi="Arial" w:cs="Arial"/>
        </w:rPr>
        <w:t>n otherwise</w:t>
      </w:r>
      <w:r>
        <w:rPr>
          <w:rFonts w:ascii="Arial" w:hAnsi="Arial" w:cs="Arial"/>
        </w:rPr>
        <w:t xml:space="preserve"> healthy 83-year-old patient was admitted with sigmoid diverticulitis. She reported 1</w:t>
      </w:r>
      <w:r w:rsidR="003F60C4">
        <w:rPr>
          <w:rFonts w:ascii="Arial" w:hAnsi="Arial" w:cs="Arial"/>
        </w:rPr>
        <w:t>-</w:t>
      </w:r>
      <w:r w:rsidR="003A0243">
        <w:rPr>
          <w:rFonts w:ascii="Arial" w:hAnsi="Arial" w:cs="Arial"/>
        </w:rPr>
        <w:t xml:space="preserve">week of </w:t>
      </w:r>
      <w:r>
        <w:rPr>
          <w:rFonts w:ascii="Arial" w:hAnsi="Arial" w:cs="Arial"/>
        </w:rPr>
        <w:t xml:space="preserve">abdominal pain associated with vomiting and diarrhoea. </w:t>
      </w:r>
      <w:r w:rsidR="00076F72">
        <w:rPr>
          <w:rFonts w:ascii="Arial" w:hAnsi="Arial" w:cs="Arial"/>
        </w:rPr>
        <w:t>Since 2017, s</w:t>
      </w:r>
      <w:r>
        <w:rPr>
          <w:rFonts w:ascii="Arial" w:hAnsi="Arial" w:cs="Arial"/>
        </w:rPr>
        <w:t xml:space="preserve">he had </w:t>
      </w:r>
      <w:r w:rsidR="003F60C4">
        <w:rPr>
          <w:rFonts w:ascii="Arial" w:hAnsi="Arial" w:cs="Arial"/>
        </w:rPr>
        <w:t xml:space="preserve">recurrent </w:t>
      </w:r>
      <w:r>
        <w:rPr>
          <w:rFonts w:ascii="Arial" w:hAnsi="Arial" w:cs="Arial"/>
        </w:rPr>
        <w:t>uncomplicated s</w:t>
      </w:r>
      <w:r w:rsidR="00076F72">
        <w:rPr>
          <w:rFonts w:ascii="Arial" w:hAnsi="Arial" w:cs="Arial"/>
        </w:rPr>
        <w:t>igmoid diverticulitis</w:t>
      </w:r>
      <w:r>
        <w:rPr>
          <w:rFonts w:ascii="Arial" w:hAnsi="Arial" w:cs="Arial"/>
        </w:rPr>
        <w:t>.</w:t>
      </w:r>
      <w:ins w:id="1" w:author="R.X. Chia" w:date="2021-07-02T14:00:00Z">
        <w:r w:rsidR="004B132C">
          <w:rPr>
            <w:rFonts w:ascii="Arial" w:hAnsi="Arial" w:cs="Arial"/>
          </w:rPr>
          <w:t xml:space="preserve"> </w:t>
        </w:r>
      </w:ins>
      <w:del w:id="2" w:author="R.X. Chia" w:date="2021-07-02T14:00:00Z">
        <w:r w:rsidDel="004B132C">
          <w:rPr>
            <w:rFonts w:ascii="Arial" w:hAnsi="Arial" w:cs="Arial"/>
          </w:rPr>
          <w:delText xml:space="preserve">  </w:delText>
        </w:r>
      </w:del>
      <w:ins w:id="3" w:author="R.X. Chia" w:date="2021-07-02T14:00:00Z">
        <w:r w:rsidR="004B132C">
          <w:rPr>
            <w:rFonts w:ascii="Arial" w:hAnsi="Arial" w:cs="Arial"/>
          </w:rPr>
          <w:t xml:space="preserve">Her colonoscopy in 2019 showed </w:t>
        </w:r>
      </w:ins>
      <w:ins w:id="4" w:author="R.X. Chia" w:date="2021-07-02T14:01:00Z">
        <w:r w:rsidR="000A6B92">
          <w:rPr>
            <w:rFonts w:ascii="Arial" w:hAnsi="Arial" w:cs="Arial"/>
          </w:rPr>
          <w:t xml:space="preserve">uncomplicated </w:t>
        </w:r>
      </w:ins>
      <w:ins w:id="5" w:author="R.X. Chia" w:date="2021-07-02T14:00:00Z">
        <w:r w:rsidR="004B132C">
          <w:rPr>
            <w:rFonts w:ascii="Arial" w:hAnsi="Arial" w:cs="Arial"/>
          </w:rPr>
          <w:t>sigmoid diverticular disease.</w:t>
        </w:r>
      </w:ins>
      <w:ins w:id="6" w:author="Krishanth Naidu" w:date="2021-07-02T12:01:00Z">
        <w:del w:id="7" w:author="R.X. Chia" w:date="2021-07-02T14:00:00Z">
          <w:r w:rsidR="0067729A" w:rsidDel="004B132C">
            <w:rPr>
              <w:rFonts w:ascii="Arial" w:hAnsi="Arial" w:cs="Arial"/>
            </w:rPr>
            <w:delText>Scopes?</w:delText>
          </w:r>
        </w:del>
      </w:ins>
    </w:p>
    <w:p w14:paraId="55B92902" w14:textId="6344809A" w:rsidR="00467B33" w:rsidRDefault="00467B33" w:rsidP="00D33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RESULTS</w:t>
      </w:r>
    </w:p>
    <w:p w14:paraId="19475760" w14:textId="0B7A4673" w:rsidR="00AE497D" w:rsidRDefault="001D0AAC" w:rsidP="00D333E3">
      <w:pPr>
        <w:jc w:val="both"/>
        <w:rPr>
          <w:rFonts w:ascii="Arial" w:hAnsi="Arial" w:cs="Arial"/>
        </w:rPr>
      </w:pPr>
      <w:commentRangeStart w:id="8"/>
      <w:r>
        <w:rPr>
          <w:rFonts w:ascii="Arial" w:hAnsi="Arial" w:cs="Arial"/>
        </w:rPr>
        <w:t>C</w:t>
      </w:r>
      <w:ins w:id="9" w:author="R.X. Chia" w:date="2021-07-02T14:00:00Z">
        <w:r w:rsidR="004B132C">
          <w:rPr>
            <w:rFonts w:ascii="Arial" w:hAnsi="Arial" w:cs="Arial"/>
          </w:rPr>
          <w:t xml:space="preserve">omputed </w:t>
        </w:r>
        <w:proofErr w:type="gramStart"/>
        <w:r w:rsidR="004B132C">
          <w:rPr>
            <w:rFonts w:ascii="Arial" w:hAnsi="Arial" w:cs="Arial"/>
          </w:rPr>
          <w:t>tomography scan</w:t>
        </w:r>
      </w:ins>
      <w:proofErr w:type="gramEnd"/>
      <w:del w:id="10" w:author="R.X. Chia" w:date="2021-07-02T14:00:00Z">
        <w:r w:rsidDel="004B132C">
          <w:rPr>
            <w:rFonts w:ascii="Arial" w:hAnsi="Arial" w:cs="Arial"/>
          </w:rPr>
          <w:delText>T</w:delText>
        </w:r>
      </w:del>
      <w:r>
        <w:rPr>
          <w:rFonts w:ascii="Arial" w:hAnsi="Arial" w:cs="Arial"/>
        </w:rPr>
        <w:t xml:space="preserve"> </w:t>
      </w:r>
      <w:commentRangeEnd w:id="8"/>
      <w:r w:rsidR="0067729A">
        <w:rPr>
          <w:rStyle w:val="CommentReference"/>
        </w:rPr>
        <w:commentReference w:id="8"/>
      </w:r>
      <w:r>
        <w:rPr>
          <w:rFonts w:ascii="Arial" w:hAnsi="Arial" w:cs="Arial"/>
        </w:rPr>
        <w:t xml:space="preserve">demonstrated extensive gas and thrombus </w:t>
      </w:r>
      <w:r w:rsidR="009D1264">
        <w:rPr>
          <w:rFonts w:ascii="Arial" w:hAnsi="Arial" w:cs="Arial"/>
        </w:rPr>
        <w:t>within</w:t>
      </w:r>
      <w:ins w:id="11" w:author="Krishanth Naidu" w:date="2021-07-02T12:07:00Z">
        <w:r w:rsidR="0067729A">
          <w:rPr>
            <w:rFonts w:ascii="Arial" w:hAnsi="Arial" w:cs="Arial"/>
          </w:rPr>
          <w:t xml:space="preserve"> the</w:t>
        </w:r>
      </w:ins>
      <w:r w:rsidR="009D1264">
        <w:rPr>
          <w:rFonts w:ascii="Arial" w:hAnsi="Arial" w:cs="Arial"/>
        </w:rPr>
        <w:t xml:space="preserve"> superior rectal</w:t>
      </w:r>
      <w:ins w:id="12" w:author="Krishanth Naidu" w:date="2021-07-02T12:07:00Z">
        <w:r w:rsidR="0067729A">
          <w:rPr>
            <w:rFonts w:ascii="Arial" w:hAnsi="Arial" w:cs="Arial"/>
          </w:rPr>
          <w:t xml:space="preserve">, </w:t>
        </w:r>
      </w:ins>
      <w:del w:id="13" w:author="Krishanth Naidu" w:date="2021-07-02T12:07:00Z">
        <w:r w:rsidR="009D1264" w:rsidDel="0067729A">
          <w:rPr>
            <w:rFonts w:ascii="Arial" w:hAnsi="Arial" w:cs="Arial"/>
          </w:rPr>
          <w:delText xml:space="preserve"> and </w:delText>
        </w:r>
      </w:del>
      <w:r w:rsidR="009D1264">
        <w:rPr>
          <w:rFonts w:ascii="Arial" w:hAnsi="Arial" w:cs="Arial"/>
        </w:rPr>
        <w:t xml:space="preserve">inferior mesenteric </w:t>
      </w:r>
      <w:ins w:id="14" w:author="Krishanth Naidu" w:date="2021-07-02T12:11:00Z">
        <w:r w:rsidR="00254D04">
          <w:rPr>
            <w:rFonts w:ascii="Arial" w:hAnsi="Arial" w:cs="Arial"/>
          </w:rPr>
          <w:t xml:space="preserve">(IMV) </w:t>
        </w:r>
      </w:ins>
      <w:ins w:id="15" w:author="Krishanth Naidu" w:date="2021-07-02T12:07:00Z">
        <w:r w:rsidR="0067729A">
          <w:rPr>
            <w:rFonts w:ascii="Arial" w:hAnsi="Arial" w:cs="Arial"/>
          </w:rPr>
          <w:t xml:space="preserve">and </w:t>
        </w:r>
      </w:ins>
      <w:del w:id="16" w:author="Krishanth Naidu" w:date="2021-07-02T12:07:00Z">
        <w:r w:rsidR="009D1264" w:rsidDel="0067729A">
          <w:rPr>
            <w:rFonts w:ascii="Arial" w:hAnsi="Arial" w:cs="Arial"/>
          </w:rPr>
          <w:delText>vein</w:delText>
        </w:r>
        <w:r w:rsidR="00695729" w:rsidDel="0067729A">
          <w:rPr>
            <w:rFonts w:ascii="Arial" w:hAnsi="Arial" w:cs="Arial"/>
          </w:rPr>
          <w:delText>s</w:delText>
        </w:r>
        <w:r w:rsidR="009D1264" w:rsidDel="0067729A">
          <w:rPr>
            <w:rFonts w:ascii="Arial" w:hAnsi="Arial" w:cs="Arial"/>
          </w:rPr>
          <w:delText xml:space="preserve"> extending</w:delText>
        </w:r>
      </w:del>
      <w:del w:id="17" w:author="Krishanth Naidu" w:date="2021-07-02T12:04:00Z">
        <w:r w:rsidR="009D1264" w:rsidDel="0067729A">
          <w:rPr>
            <w:rFonts w:ascii="Arial" w:hAnsi="Arial" w:cs="Arial"/>
          </w:rPr>
          <w:delText xml:space="preserve"> into</w:delText>
        </w:r>
      </w:del>
      <w:del w:id="18" w:author="Krishanth Naidu" w:date="2021-07-02T12:07:00Z">
        <w:r w:rsidR="009D1264" w:rsidDel="0067729A">
          <w:rPr>
            <w:rFonts w:ascii="Arial" w:hAnsi="Arial" w:cs="Arial"/>
          </w:rPr>
          <w:delText xml:space="preserve"> the confluence </w:delText>
        </w:r>
      </w:del>
      <w:del w:id="19" w:author="Krishanth Naidu" w:date="2021-07-02T12:06:00Z">
        <w:r w:rsidR="009D1264" w:rsidDel="0067729A">
          <w:rPr>
            <w:rFonts w:ascii="Arial" w:hAnsi="Arial" w:cs="Arial"/>
          </w:rPr>
          <w:delText>with superior mesenteric and</w:delText>
        </w:r>
      </w:del>
      <w:del w:id="20" w:author="Krishanth Naidu" w:date="2021-07-02T12:07:00Z">
        <w:r w:rsidR="009D1264" w:rsidDel="0067729A">
          <w:rPr>
            <w:rFonts w:ascii="Arial" w:hAnsi="Arial" w:cs="Arial"/>
          </w:rPr>
          <w:delText xml:space="preserve"> </w:delText>
        </w:r>
      </w:del>
      <w:r w:rsidR="009D1264">
        <w:rPr>
          <w:rFonts w:ascii="Arial" w:hAnsi="Arial" w:cs="Arial"/>
        </w:rPr>
        <w:t>portal vein</w:t>
      </w:r>
      <w:ins w:id="21" w:author="Krishanth Naidu" w:date="2021-07-02T12:06:00Z">
        <w:r w:rsidR="0067729A">
          <w:rPr>
            <w:rFonts w:ascii="Arial" w:hAnsi="Arial" w:cs="Arial"/>
          </w:rPr>
          <w:t xml:space="preserve">. </w:t>
        </w:r>
      </w:ins>
      <w:ins w:id="22" w:author="Krishanth Naidu" w:date="2021-07-02T12:15:00Z">
        <w:r w:rsidR="00254D04">
          <w:rPr>
            <w:rFonts w:ascii="Arial" w:hAnsi="Arial" w:cs="Arial"/>
          </w:rPr>
          <w:t>There was no consequential hepatobiliary insult</w:t>
        </w:r>
      </w:ins>
      <w:ins w:id="23" w:author="Krishanth Naidu" w:date="2021-07-02T12:16:00Z">
        <w:r w:rsidR="00254D04">
          <w:rPr>
            <w:rFonts w:ascii="Arial" w:hAnsi="Arial" w:cs="Arial"/>
          </w:rPr>
          <w:t xml:space="preserve"> at presentation. </w:t>
        </w:r>
      </w:ins>
      <w:ins w:id="24" w:author="Krishanth Naidu" w:date="2021-07-02T12:08:00Z">
        <w:r w:rsidR="0067729A">
          <w:rPr>
            <w:rFonts w:ascii="Arial" w:hAnsi="Arial" w:cs="Arial"/>
          </w:rPr>
          <w:t xml:space="preserve">An emergent laparotomy was undertaken in view of septic shock. </w:t>
        </w:r>
      </w:ins>
      <w:del w:id="25" w:author="Krishanth Naidu" w:date="2021-07-02T12:06:00Z">
        <w:r w:rsidR="00597732" w:rsidDel="0067729A">
          <w:rPr>
            <w:rFonts w:ascii="Arial" w:hAnsi="Arial" w:cs="Arial"/>
          </w:rPr>
          <w:delText>, and was reported as an uncomplicated diverticulitis</w:delText>
        </w:r>
        <w:r w:rsidR="00BA3EE9" w:rsidDel="0067729A">
          <w:rPr>
            <w:rFonts w:ascii="Arial" w:hAnsi="Arial" w:cs="Arial"/>
          </w:rPr>
          <w:delText xml:space="preserve">. </w:delText>
        </w:r>
      </w:del>
      <w:del w:id="26" w:author="Krishanth Naidu" w:date="2021-07-02T12:08:00Z">
        <w:r w:rsidR="00305170" w:rsidDel="0067729A">
          <w:rPr>
            <w:rFonts w:ascii="Arial" w:hAnsi="Arial" w:cs="Arial"/>
          </w:rPr>
          <w:delText>S</w:delText>
        </w:r>
        <w:r w:rsidR="00076F72" w:rsidDel="0067729A">
          <w:rPr>
            <w:rFonts w:ascii="Arial" w:hAnsi="Arial" w:cs="Arial"/>
          </w:rPr>
          <w:delText xml:space="preserve">he was </w:delText>
        </w:r>
      </w:del>
      <w:del w:id="27" w:author="Krishanth Naidu" w:date="2021-07-02T12:06:00Z">
        <w:r w:rsidR="00076F72" w:rsidDel="0067729A">
          <w:rPr>
            <w:rFonts w:ascii="Arial" w:hAnsi="Arial" w:cs="Arial"/>
          </w:rPr>
          <w:delText xml:space="preserve">initially </w:delText>
        </w:r>
      </w:del>
      <w:del w:id="28" w:author="Krishanth Naidu" w:date="2021-07-02T12:08:00Z">
        <w:r w:rsidR="00076F72" w:rsidDel="0067729A">
          <w:rPr>
            <w:rFonts w:ascii="Arial" w:hAnsi="Arial" w:cs="Arial"/>
          </w:rPr>
          <w:delText>managed with intravenous</w:delText>
        </w:r>
        <w:r w:rsidR="00305170" w:rsidDel="0067729A">
          <w:rPr>
            <w:rFonts w:ascii="Arial" w:hAnsi="Arial" w:cs="Arial"/>
          </w:rPr>
          <w:delText xml:space="preserve"> antibiotics but </w:delText>
        </w:r>
        <w:r w:rsidR="00257339" w:rsidDel="0067729A">
          <w:rPr>
            <w:rFonts w:ascii="Arial" w:hAnsi="Arial" w:cs="Arial"/>
          </w:rPr>
          <w:delText>developed</w:delText>
        </w:r>
        <w:r w:rsidR="001B2814" w:rsidDel="0067729A">
          <w:rPr>
            <w:rFonts w:ascii="Arial" w:hAnsi="Arial" w:cs="Arial"/>
          </w:rPr>
          <w:delText xml:space="preserve"> septic shock and proceed</w:delText>
        </w:r>
        <w:r w:rsidR="00581C69" w:rsidDel="0067729A">
          <w:rPr>
            <w:rFonts w:ascii="Arial" w:hAnsi="Arial" w:cs="Arial"/>
          </w:rPr>
          <w:delText>ed</w:delText>
        </w:r>
        <w:r w:rsidR="00305170" w:rsidDel="0067729A">
          <w:rPr>
            <w:rFonts w:ascii="Arial" w:hAnsi="Arial" w:cs="Arial"/>
          </w:rPr>
          <w:delText xml:space="preserve"> to have an emergency laparotomy</w:delText>
        </w:r>
        <w:r w:rsidR="00AE497D" w:rsidDel="0067729A">
          <w:rPr>
            <w:rFonts w:ascii="Arial" w:hAnsi="Arial" w:cs="Arial"/>
          </w:rPr>
          <w:delText>.</w:delText>
        </w:r>
        <w:r w:rsidR="00305170" w:rsidDel="0067729A">
          <w:rPr>
            <w:rFonts w:ascii="Arial" w:hAnsi="Arial" w:cs="Arial"/>
          </w:rPr>
          <w:delText xml:space="preserve"> </w:delText>
        </w:r>
      </w:del>
    </w:p>
    <w:p w14:paraId="560681F0" w14:textId="673AEF15" w:rsidR="00467B33" w:rsidRDefault="00AE497D" w:rsidP="00D333E3">
      <w:pPr>
        <w:jc w:val="both"/>
        <w:rPr>
          <w:rFonts w:ascii="Arial" w:hAnsi="Arial" w:cs="Arial"/>
        </w:rPr>
      </w:pPr>
      <w:del w:id="29" w:author="Krishanth Naidu" w:date="2021-07-02T12:08:00Z">
        <w:r w:rsidDel="0067729A">
          <w:rPr>
            <w:rFonts w:ascii="Arial" w:hAnsi="Arial" w:cs="Arial"/>
          </w:rPr>
          <w:delText>During the</w:delText>
        </w:r>
      </w:del>
      <w:ins w:id="30" w:author="Krishanth Naidu" w:date="2021-07-02T12:08:00Z">
        <w:r w:rsidR="0067729A">
          <w:rPr>
            <w:rFonts w:ascii="Arial" w:hAnsi="Arial" w:cs="Arial"/>
          </w:rPr>
          <w:t>At</w:t>
        </w:r>
      </w:ins>
      <w:r>
        <w:rPr>
          <w:rFonts w:ascii="Arial" w:hAnsi="Arial" w:cs="Arial"/>
        </w:rPr>
        <w:t xml:space="preserve"> laparotomy,</w:t>
      </w:r>
      <w:r w:rsidR="00305170">
        <w:rPr>
          <w:rFonts w:ascii="Arial" w:hAnsi="Arial" w:cs="Arial"/>
        </w:rPr>
        <w:t xml:space="preserve"> </w:t>
      </w:r>
      <w:del w:id="31" w:author="Krishanth Naidu" w:date="2021-07-02T12:10:00Z">
        <w:r w:rsidR="00305170" w:rsidDel="0067729A">
          <w:rPr>
            <w:rFonts w:ascii="Arial" w:hAnsi="Arial" w:cs="Arial"/>
          </w:rPr>
          <w:delText>perforated descending and sigmoi</w:delText>
        </w:r>
        <w:r w:rsidDel="0067729A">
          <w:rPr>
            <w:rFonts w:ascii="Arial" w:hAnsi="Arial" w:cs="Arial"/>
          </w:rPr>
          <w:delText>d diverticulitis</w:delText>
        </w:r>
      </w:del>
      <w:ins w:id="32" w:author="Krishanth Naidu" w:date="2021-07-02T12:11:00Z">
        <w:r w:rsidR="00254D04">
          <w:rPr>
            <w:rFonts w:ascii="Arial" w:hAnsi="Arial" w:cs="Arial"/>
          </w:rPr>
          <w:t xml:space="preserve">IMV </w:t>
        </w:r>
      </w:ins>
      <w:del w:id="33" w:author="Krishanth Naidu" w:date="2021-07-02T12:11:00Z">
        <w:r w:rsidDel="00254D04">
          <w:rPr>
            <w:rFonts w:ascii="Arial" w:hAnsi="Arial" w:cs="Arial"/>
          </w:rPr>
          <w:delText xml:space="preserve"> </w:delText>
        </w:r>
      </w:del>
      <w:proofErr w:type="spellStart"/>
      <w:ins w:id="34" w:author="Krishanth Naidu" w:date="2021-07-02T12:09:00Z">
        <w:r w:rsidR="0067729A">
          <w:rPr>
            <w:rFonts w:ascii="Arial" w:hAnsi="Arial" w:cs="Arial"/>
          </w:rPr>
          <w:t>pyo</w:t>
        </w:r>
        <w:proofErr w:type="spellEnd"/>
        <w:r w:rsidR="0067729A">
          <w:rPr>
            <w:rFonts w:ascii="Arial" w:hAnsi="Arial" w:cs="Arial"/>
          </w:rPr>
          <w:t>-thrombo</w:t>
        </w:r>
      </w:ins>
      <w:del w:id="35" w:author="Krishanth Naidu" w:date="2021-07-02T12:09:00Z">
        <w:r w:rsidDel="0067729A">
          <w:rPr>
            <w:rFonts w:ascii="Arial" w:hAnsi="Arial" w:cs="Arial"/>
          </w:rPr>
          <w:delText>into mesentery was noted along with</w:delText>
        </w:r>
        <w:r w:rsidR="00305170" w:rsidDel="0067729A">
          <w:rPr>
            <w:rFonts w:ascii="Arial" w:hAnsi="Arial" w:cs="Arial"/>
          </w:rPr>
          <w:delText xml:space="preserve"> inferior mesenteric thrombo</w:delText>
        </w:r>
      </w:del>
      <w:r w:rsidR="00305170">
        <w:rPr>
          <w:rFonts w:ascii="Arial" w:hAnsi="Arial" w:cs="Arial"/>
        </w:rPr>
        <w:t>phlebit</w:t>
      </w:r>
      <w:r w:rsidR="00C94811">
        <w:rPr>
          <w:rFonts w:ascii="Arial" w:hAnsi="Arial" w:cs="Arial"/>
        </w:rPr>
        <w:t>is with purulent peritonitis</w:t>
      </w:r>
      <w:ins w:id="36" w:author="Krishanth Naidu" w:date="2021-07-02T12:10:00Z">
        <w:r w:rsidR="0067729A">
          <w:rPr>
            <w:rFonts w:ascii="Arial" w:hAnsi="Arial" w:cs="Arial"/>
          </w:rPr>
          <w:t xml:space="preserve"> as a consequence of sigmoid diverticulitis was noted</w:t>
        </w:r>
        <w:r w:rsidR="00254D04">
          <w:rPr>
            <w:rFonts w:ascii="Arial" w:hAnsi="Arial" w:cs="Arial"/>
          </w:rPr>
          <w:t>. A</w:t>
        </w:r>
      </w:ins>
      <w:del w:id="37" w:author="Krishanth Naidu" w:date="2021-07-02T12:10:00Z">
        <w:r w:rsidR="00C94811" w:rsidDel="0067729A">
          <w:rPr>
            <w:rFonts w:ascii="Arial" w:hAnsi="Arial" w:cs="Arial"/>
          </w:rPr>
          <w:delText>.</w:delText>
        </w:r>
        <w:r w:rsidR="00C94811" w:rsidDel="00254D04">
          <w:rPr>
            <w:rFonts w:ascii="Arial" w:hAnsi="Arial" w:cs="Arial"/>
          </w:rPr>
          <w:delText xml:space="preserve"> </w:delText>
        </w:r>
      </w:del>
      <w:ins w:id="38" w:author="Krishanth Naidu" w:date="2021-07-02T12:11:00Z">
        <w:r w:rsidR="00254D04">
          <w:rPr>
            <w:rFonts w:ascii="Arial" w:hAnsi="Arial" w:cs="Arial"/>
          </w:rPr>
          <w:t xml:space="preserve"> </w:t>
        </w:r>
      </w:ins>
      <w:proofErr w:type="spellStart"/>
      <w:r w:rsidR="00305170">
        <w:rPr>
          <w:rFonts w:ascii="Arial" w:hAnsi="Arial" w:cs="Arial"/>
        </w:rPr>
        <w:t>Hartmanns</w:t>
      </w:r>
      <w:proofErr w:type="spellEnd"/>
      <w:r w:rsidR="00305170">
        <w:rPr>
          <w:rFonts w:ascii="Arial" w:hAnsi="Arial" w:cs="Arial"/>
        </w:rPr>
        <w:t xml:space="preserve"> procedure</w:t>
      </w:r>
      <w:ins w:id="39" w:author="Krishanth Naidu" w:date="2021-07-02T12:11:00Z">
        <w:r w:rsidR="00254D04">
          <w:rPr>
            <w:rFonts w:ascii="Arial" w:hAnsi="Arial" w:cs="Arial"/>
          </w:rPr>
          <w:t xml:space="preserve"> along with distal</w:t>
        </w:r>
      </w:ins>
      <w:r w:rsidR="00305170">
        <w:rPr>
          <w:rFonts w:ascii="Arial" w:hAnsi="Arial" w:cs="Arial"/>
        </w:rPr>
        <w:t xml:space="preserve"> </w:t>
      </w:r>
      <w:del w:id="40" w:author="Krishanth Naidu" w:date="2021-07-02T12:11:00Z">
        <w:r w:rsidR="00305170" w:rsidDel="00254D04">
          <w:rPr>
            <w:rFonts w:ascii="Arial" w:hAnsi="Arial" w:cs="Arial"/>
          </w:rPr>
          <w:delText xml:space="preserve">and proximal </w:delText>
        </w:r>
      </w:del>
      <w:r w:rsidR="00305170">
        <w:rPr>
          <w:rFonts w:ascii="Arial" w:hAnsi="Arial" w:cs="Arial"/>
        </w:rPr>
        <w:t xml:space="preserve">ligation of </w:t>
      </w:r>
      <w:r w:rsidR="00C94811">
        <w:rPr>
          <w:rFonts w:ascii="Arial" w:hAnsi="Arial" w:cs="Arial"/>
        </w:rPr>
        <w:t xml:space="preserve">the </w:t>
      </w:r>
      <w:del w:id="41" w:author="Krishanth Naidu" w:date="2021-07-02T12:11:00Z">
        <w:r w:rsidR="00C94811" w:rsidDel="00254D04">
          <w:rPr>
            <w:rFonts w:ascii="Arial" w:hAnsi="Arial" w:cs="Arial"/>
          </w:rPr>
          <w:delText>inferior mesenteric vein</w:delText>
        </w:r>
      </w:del>
      <w:ins w:id="42" w:author="Krishanth Naidu" w:date="2021-07-02T12:11:00Z">
        <w:r w:rsidR="00254D04">
          <w:rPr>
            <w:rFonts w:ascii="Arial" w:hAnsi="Arial" w:cs="Arial"/>
          </w:rPr>
          <w:t>IMV was</w:t>
        </w:r>
      </w:ins>
      <w:ins w:id="43" w:author="R.X. Chia" w:date="2021-07-02T14:02:00Z">
        <w:r w:rsidR="001564C0">
          <w:rPr>
            <w:rFonts w:ascii="Arial" w:hAnsi="Arial" w:cs="Arial"/>
          </w:rPr>
          <w:t xml:space="preserve"> </w:t>
        </w:r>
      </w:ins>
      <w:del w:id="44" w:author="Krishanth Naidu" w:date="2021-07-02T12:11:00Z">
        <w:r w:rsidR="00C94811" w:rsidDel="00254D04">
          <w:rPr>
            <w:rFonts w:ascii="Arial" w:hAnsi="Arial" w:cs="Arial"/>
          </w:rPr>
          <w:delText xml:space="preserve"> were</w:delText>
        </w:r>
        <w:r w:rsidR="00305170" w:rsidDel="00254D04">
          <w:rPr>
            <w:rFonts w:ascii="Arial" w:hAnsi="Arial" w:cs="Arial"/>
          </w:rPr>
          <w:delText xml:space="preserve"> </w:delText>
        </w:r>
      </w:del>
      <w:r w:rsidR="00305170">
        <w:rPr>
          <w:rFonts w:ascii="Arial" w:hAnsi="Arial" w:cs="Arial"/>
        </w:rPr>
        <w:t>performed</w:t>
      </w:r>
      <w:r w:rsidR="00EB7ED8">
        <w:rPr>
          <w:rFonts w:ascii="Arial" w:hAnsi="Arial" w:cs="Arial"/>
        </w:rPr>
        <w:t>.</w:t>
      </w:r>
      <w:r w:rsidR="00305170">
        <w:rPr>
          <w:rFonts w:ascii="Arial" w:hAnsi="Arial" w:cs="Arial"/>
        </w:rPr>
        <w:t xml:space="preserve"> </w:t>
      </w:r>
      <w:proofErr w:type="spellStart"/>
      <w:r w:rsidR="00D333E3" w:rsidRPr="00AE497D">
        <w:rPr>
          <w:rFonts w:ascii="Arial" w:hAnsi="Arial" w:cs="Arial"/>
          <w:i/>
        </w:rPr>
        <w:t>Eggerthella</w:t>
      </w:r>
      <w:proofErr w:type="spellEnd"/>
      <w:r w:rsidR="00D333E3" w:rsidRPr="00AE497D">
        <w:rPr>
          <w:rFonts w:ascii="Arial" w:hAnsi="Arial" w:cs="Arial"/>
          <w:i/>
        </w:rPr>
        <w:t xml:space="preserve"> </w:t>
      </w:r>
      <w:proofErr w:type="spellStart"/>
      <w:r w:rsidR="00D333E3" w:rsidRPr="00AE497D">
        <w:rPr>
          <w:rFonts w:ascii="Arial" w:hAnsi="Arial" w:cs="Arial"/>
          <w:i/>
        </w:rPr>
        <w:t>lenta</w:t>
      </w:r>
      <w:proofErr w:type="spellEnd"/>
      <w:r w:rsidR="00D333E3">
        <w:rPr>
          <w:rFonts w:ascii="Arial" w:hAnsi="Arial" w:cs="Arial"/>
        </w:rPr>
        <w:t xml:space="preserve"> and </w:t>
      </w:r>
      <w:r w:rsidR="00D333E3" w:rsidRPr="00AE497D">
        <w:rPr>
          <w:rFonts w:ascii="Arial" w:hAnsi="Arial" w:cs="Arial"/>
          <w:i/>
        </w:rPr>
        <w:t>Candida glabrata complex</w:t>
      </w:r>
      <w:r w:rsidR="00D333E3">
        <w:rPr>
          <w:rFonts w:ascii="Arial" w:hAnsi="Arial" w:cs="Arial"/>
        </w:rPr>
        <w:t xml:space="preserve"> were isolated from her peritoneal fluid. </w:t>
      </w:r>
      <w:ins w:id="45" w:author="Krishanth Naidu" w:date="2021-07-02T12:12:00Z">
        <w:r w:rsidR="00254D04">
          <w:rPr>
            <w:rFonts w:ascii="Arial" w:hAnsi="Arial" w:cs="Arial"/>
          </w:rPr>
          <w:t xml:space="preserve">Postoperatively, </w:t>
        </w:r>
      </w:ins>
      <w:del w:id="46" w:author="Krishanth Naidu" w:date="2021-07-02T12:12:00Z">
        <w:r w:rsidR="00EB7ED8" w:rsidDel="00254D04">
          <w:rPr>
            <w:rFonts w:ascii="Arial" w:hAnsi="Arial" w:cs="Arial"/>
          </w:rPr>
          <w:delText>S</w:delText>
        </w:r>
      </w:del>
      <w:ins w:id="47" w:author="Krishanth Naidu" w:date="2021-07-02T12:12:00Z">
        <w:r w:rsidR="00254D04">
          <w:rPr>
            <w:rFonts w:ascii="Arial" w:hAnsi="Arial" w:cs="Arial"/>
          </w:rPr>
          <w:t xml:space="preserve">she was managed on extended </w:t>
        </w:r>
      </w:ins>
      <w:ins w:id="48" w:author="Krishanth Naidu" w:date="2021-07-02T12:13:00Z">
        <w:r w:rsidR="00254D04">
          <w:rPr>
            <w:rFonts w:ascii="Arial" w:hAnsi="Arial" w:cs="Arial"/>
          </w:rPr>
          <w:t>antimicrobial and anticoagulation therapy.</w:t>
        </w:r>
      </w:ins>
      <w:del w:id="49" w:author="Krishanth Naidu" w:date="2021-07-02T12:13:00Z">
        <w:r w:rsidR="00EB7ED8" w:rsidDel="00254D04">
          <w:rPr>
            <w:rFonts w:ascii="Arial" w:hAnsi="Arial" w:cs="Arial"/>
          </w:rPr>
          <w:delText xml:space="preserve">he </w:delText>
        </w:r>
        <w:r w:rsidR="00D333E3" w:rsidDel="00254D04">
          <w:rPr>
            <w:rFonts w:ascii="Arial" w:hAnsi="Arial" w:cs="Arial"/>
          </w:rPr>
          <w:delText xml:space="preserve">received appropriate antibiotics and </w:delText>
        </w:r>
        <w:r w:rsidR="00EB7ED8" w:rsidDel="00254D04">
          <w:rPr>
            <w:rFonts w:ascii="Arial" w:hAnsi="Arial" w:cs="Arial"/>
          </w:rPr>
          <w:delText>was anticoagulated</w:delText>
        </w:r>
        <w:r w:rsidR="00D333E3" w:rsidDel="00254D04">
          <w:rPr>
            <w:rFonts w:ascii="Arial" w:hAnsi="Arial" w:cs="Arial"/>
          </w:rPr>
          <w:delText>.</w:delText>
        </w:r>
      </w:del>
      <w:ins w:id="50" w:author="Krishanth Naidu" w:date="2021-07-02T12:13:00Z">
        <w:r w:rsidR="00254D04">
          <w:rPr>
            <w:rFonts w:ascii="Arial" w:hAnsi="Arial" w:cs="Arial"/>
          </w:rPr>
          <w:t xml:space="preserve"> At 1</w:t>
        </w:r>
      </w:ins>
      <w:ins w:id="51" w:author="R.X. Chia" w:date="2021-07-02T14:01:00Z">
        <w:r w:rsidR="00A87CE2">
          <w:rPr>
            <w:rFonts w:ascii="Arial" w:hAnsi="Arial" w:cs="Arial"/>
          </w:rPr>
          <w:t>-</w:t>
        </w:r>
      </w:ins>
      <w:ins w:id="52" w:author="Krishanth Naidu" w:date="2021-07-02T12:13:00Z">
        <w:del w:id="53" w:author="R.X. Chia" w:date="2021-07-02T14:01:00Z">
          <w:r w:rsidR="00254D04" w:rsidDel="00A87CE2">
            <w:rPr>
              <w:rFonts w:ascii="Arial" w:hAnsi="Arial" w:cs="Arial"/>
            </w:rPr>
            <w:delText xml:space="preserve"> </w:delText>
          </w:r>
        </w:del>
        <w:r w:rsidR="00254D04">
          <w:rPr>
            <w:rFonts w:ascii="Arial" w:hAnsi="Arial" w:cs="Arial"/>
          </w:rPr>
          <w:t>year foll</w:t>
        </w:r>
      </w:ins>
      <w:ins w:id="54" w:author="Krishanth Naidu" w:date="2021-07-02T12:14:00Z">
        <w:r w:rsidR="00254D04">
          <w:rPr>
            <w:rFonts w:ascii="Arial" w:hAnsi="Arial" w:cs="Arial"/>
          </w:rPr>
          <w:t>ow-up, her colostomy was reversed unevent</w:t>
        </w:r>
        <w:bookmarkStart w:id="55" w:name="_GoBack"/>
        <w:bookmarkEnd w:id="55"/>
        <w:del w:id="56" w:author="R.X. Chia" w:date="2021-07-02T14:06:00Z">
          <w:r w:rsidR="00254D04" w:rsidDel="001564C0">
            <w:rPr>
              <w:rFonts w:ascii="Arial" w:hAnsi="Arial" w:cs="Arial"/>
            </w:rPr>
            <w:delText>u</w:delText>
          </w:r>
        </w:del>
        <w:r w:rsidR="00254D04">
          <w:rPr>
            <w:rFonts w:ascii="Arial" w:hAnsi="Arial" w:cs="Arial"/>
          </w:rPr>
          <w:t>fully.</w:t>
        </w:r>
        <w:del w:id="57" w:author="R.X. Chia" w:date="2021-07-02T14:00:00Z">
          <w:r w:rsidR="00254D04" w:rsidDel="004B132C">
            <w:rPr>
              <w:rFonts w:ascii="Arial" w:hAnsi="Arial" w:cs="Arial"/>
            </w:rPr>
            <w:delText xml:space="preserve"> </w:delText>
          </w:r>
        </w:del>
      </w:ins>
      <w:del w:id="58" w:author="R.X. Chia" w:date="2021-07-02T14:00:00Z">
        <w:r w:rsidR="00EB7ED8" w:rsidDel="004B132C">
          <w:rPr>
            <w:rFonts w:ascii="Arial" w:hAnsi="Arial" w:cs="Arial"/>
          </w:rPr>
          <w:delText xml:space="preserve"> </w:delText>
        </w:r>
        <w:commentRangeStart w:id="59"/>
        <w:r w:rsidR="00D333E3" w:rsidDel="004B132C">
          <w:rPr>
            <w:rFonts w:ascii="Arial" w:hAnsi="Arial" w:cs="Arial"/>
          </w:rPr>
          <w:delText xml:space="preserve">Her colostomy </w:delText>
        </w:r>
        <w:r w:rsidR="00305170" w:rsidDel="004B132C">
          <w:rPr>
            <w:rFonts w:ascii="Arial" w:hAnsi="Arial" w:cs="Arial"/>
          </w:rPr>
          <w:delText>was reversed 1.5 years later without any complications</w:delText>
        </w:r>
      </w:del>
      <w:ins w:id="60" w:author="Krishanth Naidu" w:date="2021-07-02T12:16:00Z">
        <w:del w:id="61" w:author="R.X. Chia" w:date="2021-07-02T14:00:00Z">
          <w:r w:rsidR="00254D04" w:rsidDel="004B132C">
            <w:rPr>
              <w:rFonts w:ascii="Arial" w:hAnsi="Arial" w:cs="Arial"/>
            </w:rPr>
            <w:delText>complications,</w:delText>
          </w:r>
        </w:del>
      </w:ins>
      <w:del w:id="62" w:author="R.X. Chia" w:date="2021-07-02T14:00:00Z">
        <w:r w:rsidR="00D333E3" w:rsidDel="004B132C">
          <w:rPr>
            <w:rFonts w:ascii="Arial" w:hAnsi="Arial" w:cs="Arial"/>
          </w:rPr>
          <w:delText xml:space="preserve"> and she is still on long-term fluconazole</w:delText>
        </w:r>
        <w:r w:rsidR="00305170" w:rsidDel="004B132C">
          <w:rPr>
            <w:rFonts w:ascii="Arial" w:hAnsi="Arial" w:cs="Arial"/>
          </w:rPr>
          <w:delText>.</w:delText>
        </w:r>
        <w:commentRangeEnd w:id="59"/>
        <w:r w:rsidR="00254D04" w:rsidDel="004B132C">
          <w:rPr>
            <w:rStyle w:val="CommentReference"/>
          </w:rPr>
          <w:commentReference w:id="59"/>
        </w:r>
      </w:del>
    </w:p>
    <w:p w14:paraId="34673FAD" w14:textId="77777777" w:rsidR="00116B5E" w:rsidRDefault="00467B33" w:rsidP="00D33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CONCLUSION</w:t>
      </w:r>
    </w:p>
    <w:p w14:paraId="062ACF48" w14:textId="43EC6B3E" w:rsidR="0087597F" w:rsidRDefault="00254D04" w:rsidP="00D333E3">
      <w:pPr>
        <w:jc w:val="both"/>
        <w:rPr>
          <w:rFonts w:ascii="Arial" w:hAnsi="Arial" w:cs="Arial"/>
        </w:rPr>
      </w:pPr>
      <w:proofErr w:type="spellStart"/>
      <w:ins w:id="63" w:author="Krishanth Naidu" w:date="2021-07-02T12:15:00Z">
        <w:r>
          <w:rPr>
            <w:rFonts w:ascii="Arial" w:hAnsi="Arial" w:cs="Arial"/>
          </w:rPr>
          <w:t>Pyo</w:t>
        </w:r>
        <w:proofErr w:type="spellEnd"/>
        <w:r>
          <w:rPr>
            <w:rFonts w:ascii="Arial" w:hAnsi="Arial" w:cs="Arial"/>
          </w:rPr>
          <w:t>-thrombophlebitis</w:t>
        </w:r>
      </w:ins>
      <w:ins w:id="64" w:author="Krishanth Naidu" w:date="2021-07-02T12:16:00Z">
        <w:r>
          <w:rPr>
            <w:rFonts w:ascii="Arial" w:hAnsi="Arial" w:cs="Arial"/>
          </w:rPr>
          <w:t xml:space="preserve"> is a rare entity</w:t>
        </w:r>
      </w:ins>
      <w:ins w:id="65" w:author="Krishanth Naidu" w:date="2021-07-02T12:17:00Z">
        <w:r>
          <w:rPr>
            <w:rFonts w:ascii="Arial" w:hAnsi="Arial" w:cs="Arial"/>
          </w:rPr>
          <w:t>.</w:t>
        </w:r>
      </w:ins>
      <w:ins w:id="66" w:author="Krishanth Naidu" w:date="2021-07-02T12:15:00Z">
        <w:r>
          <w:rPr>
            <w:rFonts w:ascii="Arial" w:hAnsi="Arial" w:cs="Arial"/>
          </w:rPr>
          <w:t xml:space="preserve"> </w:t>
        </w:r>
      </w:ins>
      <w:r w:rsidR="00116B5E">
        <w:rPr>
          <w:rFonts w:ascii="Arial" w:hAnsi="Arial" w:cs="Arial"/>
        </w:rPr>
        <w:t>This is a first case reporting septic thrombophlebitis (</w:t>
      </w:r>
      <w:proofErr w:type="spellStart"/>
      <w:r w:rsidR="00116B5E">
        <w:rPr>
          <w:rFonts w:ascii="Arial" w:hAnsi="Arial" w:cs="Arial"/>
          <w:i/>
        </w:rPr>
        <w:t>Eggerthella</w:t>
      </w:r>
      <w:proofErr w:type="spellEnd"/>
      <w:r w:rsidR="00116B5E">
        <w:rPr>
          <w:rFonts w:ascii="Arial" w:hAnsi="Arial" w:cs="Arial"/>
          <w:i/>
        </w:rPr>
        <w:t xml:space="preserve"> </w:t>
      </w:r>
      <w:proofErr w:type="spellStart"/>
      <w:r w:rsidR="00116B5E">
        <w:rPr>
          <w:rFonts w:ascii="Arial" w:hAnsi="Arial" w:cs="Arial"/>
          <w:i/>
        </w:rPr>
        <w:t>lenta</w:t>
      </w:r>
      <w:proofErr w:type="spellEnd"/>
      <w:r w:rsidR="00116B5E">
        <w:rPr>
          <w:rFonts w:ascii="Arial" w:hAnsi="Arial" w:cs="Arial"/>
          <w:i/>
        </w:rPr>
        <w:t xml:space="preserve"> </w:t>
      </w:r>
      <w:r w:rsidR="00116B5E">
        <w:rPr>
          <w:rFonts w:ascii="Arial" w:hAnsi="Arial" w:cs="Arial"/>
        </w:rPr>
        <w:t xml:space="preserve">and </w:t>
      </w:r>
      <w:r w:rsidR="00116B5E">
        <w:rPr>
          <w:rFonts w:ascii="Arial" w:hAnsi="Arial" w:cs="Arial"/>
          <w:i/>
        </w:rPr>
        <w:t xml:space="preserve">Candida glabrata </w:t>
      </w:r>
      <w:r w:rsidR="00116B5E">
        <w:rPr>
          <w:rFonts w:ascii="Arial" w:hAnsi="Arial" w:cs="Arial"/>
        </w:rPr>
        <w:t>bacteraemia) as a complication of colonic diverticulitis.</w:t>
      </w:r>
      <w:ins w:id="67" w:author="Krishanth Naidu" w:date="2021-07-02T12:17:00Z">
        <w:r>
          <w:rPr>
            <w:rFonts w:ascii="Arial" w:hAnsi="Arial" w:cs="Arial"/>
          </w:rPr>
          <w:t xml:space="preserve"> </w:t>
        </w:r>
      </w:ins>
      <w:proofErr w:type="spellStart"/>
      <w:ins w:id="68" w:author="Krishanth Naidu" w:date="2021-07-02T12:19:00Z">
        <w:r>
          <w:rPr>
            <w:rFonts w:ascii="Arial" w:hAnsi="Arial" w:cs="Arial"/>
          </w:rPr>
          <w:t>Pyo</w:t>
        </w:r>
        <w:proofErr w:type="spellEnd"/>
        <w:r>
          <w:rPr>
            <w:rFonts w:ascii="Arial" w:hAnsi="Arial" w:cs="Arial"/>
          </w:rPr>
          <w:t>-thrombophlebitis</w:t>
        </w:r>
      </w:ins>
      <w:ins w:id="69" w:author="Krishanth Naidu" w:date="2021-07-02T12:20:00Z">
        <w:r w:rsidR="00F02B0A">
          <w:rPr>
            <w:rFonts w:ascii="Arial" w:hAnsi="Arial" w:cs="Arial"/>
          </w:rPr>
          <w:t xml:space="preserve"> of gastrointestinal </w:t>
        </w:r>
      </w:ins>
      <w:ins w:id="70" w:author="Krishanth Naidu" w:date="2021-07-02T12:21:00Z">
        <w:r w:rsidR="00F02B0A">
          <w:rPr>
            <w:rFonts w:ascii="Arial" w:hAnsi="Arial" w:cs="Arial"/>
          </w:rPr>
          <w:t>sources</w:t>
        </w:r>
      </w:ins>
      <w:ins w:id="71" w:author="Krishanth Naidu" w:date="2021-07-02T12:17:00Z">
        <w:r>
          <w:rPr>
            <w:rFonts w:ascii="Arial" w:hAnsi="Arial" w:cs="Arial"/>
          </w:rPr>
          <w:t xml:space="preserve"> may have a potentially fata</w:t>
        </w:r>
      </w:ins>
      <w:ins w:id="72" w:author="Krishanth Naidu" w:date="2021-07-02T12:18:00Z">
        <w:r>
          <w:rPr>
            <w:rFonts w:ascii="Arial" w:hAnsi="Arial" w:cs="Arial"/>
          </w:rPr>
          <w:t xml:space="preserve">l outcome and therefore </w:t>
        </w:r>
      </w:ins>
      <w:ins w:id="73" w:author="Krishanth Naidu" w:date="2021-07-02T12:19:00Z">
        <w:r>
          <w:rPr>
            <w:rFonts w:ascii="Arial" w:hAnsi="Arial" w:cs="Arial"/>
          </w:rPr>
          <w:t xml:space="preserve">it is prudent to </w:t>
        </w:r>
      </w:ins>
      <w:ins w:id="74" w:author="Krishanth Naidu" w:date="2021-07-02T12:20:00Z">
        <w:r>
          <w:rPr>
            <w:rFonts w:ascii="Arial" w:hAnsi="Arial" w:cs="Arial"/>
          </w:rPr>
          <w:t>be critical when assessing patients and investigations</w:t>
        </w:r>
      </w:ins>
      <w:ins w:id="75" w:author="Krishanth Naidu" w:date="2021-07-02T12:21:00Z">
        <w:r w:rsidR="00F02B0A">
          <w:rPr>
            <w:rFonts w:ascii="Arial" w:hAnsi="Arial" w:cs="Arial"/>
          </w:rPr>
          <w:t xml:space="preserve"> undertaken.</w:t>
        </w:r>
      </w:ins>
      <w:del w:id="76" w:author="Krishanth Naidu" w:date="2021-07-02T12:20:00Z">
        <w:r w:rsidR="00116B5E" w:rsidDel="00254D04">
          <w:rPr>
            <w:rFonts w:ascii="Arial" w:hAnsi="Arial" w:cs="Arial"/>
          </w:rPr>
          <w:delText xml:space="preserve"> </w:delText>
        </w:r>
      </w:del>
      <w:del w:id="77" w:author="Krishanth Naidu" w:date="2021-07-02T12:21:00Z">
        <w:r w:rsidR="00116B5E" w:rsidDel="00F02B0A">
          <w:rPr>
            <w:rFonts w:ascii="Arial" w:hAnsi="Arial" w:cs="Arial"/>
          </w:rPr>
          <w:delText>R</w:delText>
        </w:r>
        <w:r w:rsidR="007218FB" w:rsidDel="00F02B0A">
          <w:rPr>
            <w:rFonts w:ascii="Arial" w:hAnsi="Arial" w:cs="Arial"/>
          </w:rPr>
          <w:delText xml:space="preserve">outine examination of the venous system should occur when reviewing </w:delText>
        </w:r>
        <w:r w:rsidR="0010760B" w:rsidDel="00F02B0A">
          <w:rPr>
            <w:rFonts w:ascii="Arial" w:hAnsi="Arial" w:cs="Arial"/>
          </w:rPr>
          <w:delText xml:space="preserve">contrast-enhanced </w:delText>
        </w:r>
        <w:r w:rsidR="007218FB" w:rsidDel="00F02B0A">
          <w:rPr>
            <w:rFonts w:ascii="Arial" w:hAnsi="Arial" w:cs="Arial"/>
          </w:rPr>
          <w:delText>CT of patients with diverticulitis to prevent missed or delayed diagnosis of septic thrombophlebitis.</w:delText>
        </w:r>
      </w:del>
    </w:p>
    <w:p w14:paraId="55E26947" w14:textId="77777777" w:rsidR="00467B33" w:rsidRPr="00467B33" w:rsidRDefault="00467B33" w:rsidP="00467B33">
      <w:pPr>
        <w:rPr>
          <w:rFonts w:ascii="Arial" w:hAnsi="Arial" w:cs="Arial"/>
        </w:rPr>
      </w:pPr>
    </w:p>
    <w:sectPr w:rsidR="00467B33" w:rsidRPr="00467B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8" w:author="Krishanth Naidu" w:date="2021-07-02T12:05:00Z" w:initials="KN">
    <w:p w14:paraId="5C6D0DF2" w14:textId="36F22B5B" w:rsidR="0067729A" w:rsidRDefault="0067729A">
      <w:pPr>
        <w:pStyle w:val="CommentText"/>
      </w:pPr>
      <w:r>
        <w:rPr>
          <w:rStyle w:val="CommentReference"/>
        </w:rPr>
        <w:annotationRef/>
      </w:r>
      <w:r>
        <w:t>Spell it out the 1</w:t>
      </w:r>
      <w:r w:rsidRPr="0067729A">
        <w:rPr>
          <w:vertAlign w:val="superscript"/>
        </w:rPr>
        <w:t>st</w:t>
      </w:r>
      <w:r>
        <w:t xml:space="preserve"> </w:t>
      </w:r>
      <w:proofErr w:type="spellStart"/>
      <w:r>
        <w:t>itme</w:t>
      </w:r>
      <w:proofErr w:type="spellEnd"/>
    </w:p>
  </w:comment>
  <w:comment w:id="59" w:author="Krishanth Naidu" w:date="2021-07-02T12:14:00Z" w:initials="KN">
    <w:p w14:paraId="62BE6A0C" w14:textId="1831378D" w:rsidR="00254D04" w:rsidRDefault="00254D04">
      <w:pPr>
        <w:pStyle w:val="CommentText"/>
      </w:pPr>
      <w:r>
        <w:rPr>
          <w:rStyle w:val="CommentReference"/>
        </w:rPr>
        <w:annotationRef/>
      </w:r>
      <w:proofErr w:type="spellStart"/>
      <w:r>
        <w:t>tThis</w:t>
      </w:r>
      <w:proofErr w:type="spellEnd"/>
      <w:r>
        <w:t xml:space="preserve"> you can mention in your presentation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2ED27AC" w15:done="0"/>
  <w15:commentEx w15:paraId="77D0DA03" w15:done="0"/>
  <w15:commentEx w15:paraId="379E3812" w15:done="0"/>
  <w15:commentEx w15:paraId="5C6D0DF2" w15:done="0"/>
  <w15:commentEx w15:paraId="62BE6A0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97F43" w16cex:dateUtc="2021-07-02T02:04:00Z"/>
  <w16cex:commentExtensible w16cex:durableId="24897EC6" w16cex:dateUtc="2021-07-02T02:02:00Z"/>
  <w16cex:commentExtensible w16cex:durableId="24897EDB" w16cex:dateUtc="2021-07-02T02:02:00Z"/>
  <w16cex:commentExtensible w16cex:durableId="24897F70" w16cex:dateUtc="2021-07-02T02:05:00Z"/>
  <w16cex:commentExtensible w16cex:durableId="248981B2" w16cex:dateUtc="2021-07-02T02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2ED27AC" w16cid:durableId="24897F43"/>
  <w16cid:commentId w16cid:paraId="77D0DA03" w16cid:durableId="24897EC6"/>
  <w16cid:commentId w16cid:paraId="379E3812" w16cid:durableId="24897EDB"/>
  <w16cid:commentId w16cid:paraId="5C6D0DF2" w16cid:durableId="24897F70"/>
  <w16cid:commentId w16cid:paraId="62BE6A0C" w16cid:durableId="248981B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ishanth Naidu">
    <w15:presenceInfo w15:providerId="Windows Live" w15:userId="9b9a60a5abbbf3e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markup="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00"/>
    <w:rsid w:val="000055E1"/>
    <w:rsid w:val="00054E85"/>
    <w:rsid w:val="00074E39"/>
    <w:rsid w:val="00076F72"/>
    <w:rsid w:val="000A6B92"/>
    <w:rsid w:val="000C0DFF"/>
    <w:rsid w:val="0010760B"/>
    <w:rsid w:val="00116B5E"/>
    <w:rsid w:val="001564C0"/>
    <w:rsid w:val="001B2814"/>
    <w:rsid w:val="001D0AAC"/>
    <w:rsid w:val="00254D04"/>
    <w:rsid w:val="00257339"/>
    <w:rsid w:val="00305170"/>
    <w:rsid w:val="003A0243"/>
    <w:rsid w:val="003F60C4"/>
    <w:rsid w:val="00433078"/>
    <w:rsid w:val="00435BC2"/>
    <w:rsid w:val="00453765"/>
    <w:rsid w:val="00467B33"/>
    <w:rsid w:val="0049085D"/>
    <w:rsid w:val="004B132C"/>
    <w:rsid w:val="00581C69"/>
    <w:rsid w:val="00597732"/>
    <w:rsid w:val="00654600"/>
    <w:rsid w:val="0067729A"/>
    <w:rsid w:val="00694D95"/>
    <w:rsid w:val="00695729"/>
    <w:rsid w:val="007218FB"/>
    <w:rsid w:val="00772A23"/>
    <w:rsid w:val="00815890"/>
    <w:rsid w:val="0087597F"/>
    <w:rsid w:val="009D1264"/>
    <w:rsid w:val="00A87CE2"/>
    <w:rsid w:val="00AE497D"/>
    <w:rsid w:val="00B33390"/>
    <w:rsid w:val="00B351FD"/>
    <w:rsid w:val="00BA3EE9"/>
    <w:rsid w:val="00BD10B5"/>
    <w:rsid w:val="00C94811"/>
    <w:rsid w:val="00C955D4"/>
    <w:rsid w:val="00CC70E4"/>
    <w:rsid w:val="00D333E3"/>
    <w:rsid w:val="00EB7ED8"/>
    <w:rsid w:val="00EF4BFA"/>
    <w:rsid w:val="00F02B0A"/>
    <w:rsid w:val="00FF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EB2CE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772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77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72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72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2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32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32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772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77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72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72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7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72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32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32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microsoft.com/office/2011/relationships/commentsExtended" Target="commentsExtended.xml"/><Relationship Id="rId9" Type="http://schemas.microsoft.com/office/2016/09/relationships/commentsIds" Target="commentsIds.xml"/><Relationship Id="rId10" Type="http://schemas.microsoft.com/office/2018/08/relationships/commentsExtensible" Target="commentsExtensible.xml"/><Relationship Id="rId11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2464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Chia, Rong Xian (Health)</dc:creator>
  <cp:keywords/>
  <dc:description/>
  <cp:lastModifiedBy>R.X. Chia</cp:lastModifiedBy>
  <cp:revision>2</cp:revision>
  <dcterms:created xsi:type="dcterms:W3CDTF">2021-07-02T04:07:00Z</dcterms:created>
  <dcterms:modified xsi:type="dcterms:W3CDTF">2021-07-02T04:07:00Z</dcterms:modified>
</cp:coreProperties>
</file>