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8EC88" w14:textId="3CDADEA0" w:rsidR="00E323BC" w:rsidRDefault="00903462">
      <w:pPr>
        <w:rPr>
          <w:b/>
          <w:bCs/>
          <w:sz w:val="48"/>
          <w:szCs w:val="48"/>
          <w:u w:val="single"/>
          <w:lang w:val="en-US"/>
        </w:rPr>
      </w:pPr>
      <w:r w:rsidRPr="00BA351F">
        <w:rPr>
          <w:b/>
          <w:bCs/>
          <w:sz w:val="48"/>
          <w:szCs w:val="48"/>
          <w:u w:val="single"/>
          <w:lang w:val="en-US"/>
        </w:rPr>
        <w:t xml:space="preserve">Necessary </w:t>
      </w:r>
      <w:r w:rsidR="006A500E" w:rsidRPr="00BA351F">
        <w:rPr>
          <w:b/>
          <w:bCs/>
          <w:sz w:val="48"/>
          <w:szCs w:val="48"/>
          <w:u w:val="single"/>
          <w:lang w:val="en-US"/>
        </w:rPr>
        <w:t>of Mesh Fixation in Laparoscopic Inguinal Hernia Repair</w:t>
      </w:r>
    </w:p>
    <w:p w14:paraId="339B734C" w14:textId="2074AE2A" w:rsidR="0083533B" w:rsidRPr="0083533B" w:rsidRDefault="0083533B">
      <w:pPr>
        <w:rPr>
          <w:sz w:val="24"/>
          <w:szCs w:val="24"/>
          <w:lang w:val="en-US"/>
        </w:rPr>
      </w:pPr>
      <w:r w:rsidRPr="0083533B">
        <w:rPr>
          <w:sz w:val="24"/>
          <w:szCs w:val="24"/>
          <w:lang w:val="en-US"/>
        </w:rPr>
        <w:t xml:space="preserve"> Umer </w:t>
      </w:r>
      <w:proofErr w:type="gramStart"/>
      <w:r w:rsidRPr="0083533B">
        <w:rPr>
          <w:sz w:val="24"/>
          <w:szCs w:val="24"/>
          <w:lang w:val="en-US"/>
        </w:rPr>
        <w:t>Qureshi</w:t>
      </w:r>
      <w:r>
        <w:rPr>
          <w:sz w:val="24"/>
          <w:szCs w:val="24"/>
          <w:lang w:val="en-US"/>
        </w:rPr>
        <w:t>,  Khurram</w:t>
      </w:r>
      <w:proofErr w:type="gramEnd"/>
      <w:r>
        <w:rPr>
          <w:sz w:val="24"/>
          <w:szCs w:val="24"/>
          <w:lang w:val="en-US"/>
        </w:rPr>
        <w:t xml:space="preserve"> Siddique, The Royal Oldham Hospital, Greater Manchester, UK </w:t>
      </w:r>
    </w:p>
    <w:p w14:paraId="6FCF0E77" w14:textId="756AF133" w:rsidR="006A500E" w:rsidRDefault="006A500E">
      <w:pPr>
        <w:rPr>
          <w:sz w:val="48"/>
          <w:szCs w:val="48"/>
          <w:u w:val="single"/>
          <w:lang w:val="en-US"/>
        </w:rPr>
      </w:pPr>
    </w:p>
    <w:p w14:paraId="22B4290A" w14:textId="1922A349" w:rsidR="006A500E" w:rsidRPr="00BA351F" w:rsidRDefault="006A500E">
      <w:pPr>
        <w:rPr>
          <w:b/>
          <w:bCs/>
          <w:sz w:val="44"/>
          <w:szCs w:val="44"/>
          <w:u w:val="single"/>
          <w:lang w:val="en-US"/>
        </w:rPr>
      </w:pPr>
      <w:r w:rsidRPr="00BA351F">
        <w:rPr>
          <w:b/>
          <w:bCs/>
          <w:sz w:val="44"/>
          <w:szCs w:val="44"/>
          <w:u w:val="single"/>
          <w:lang w:val="en-US"/>
        </w:rPr>
        <w:t>Abstract:</w:t>
      </w:r>
    </w:p>
    <w:p w14:paraId="60DEDCF1" w14:textId="60CEF6F2" w:rsidR="006A500E" w:rsidRDefault="006A500E">
      <w:pPr>
        <w:rPr>
          <w:sz w:val="44"/>
          <w:szCs w:val="44"/>
          <w:u w:val="single"/>
          <w:lang w:val="en-US"/>
        </w:rPr>
      </w:pPr>
    </w:p>
    <w:p w14:paraId="7EE4833E" w14:textId="6F19B26A" w:rsidR="006A500E" w:rsidRPr="00BA351F" w:rsidRDefault="006A500E">
      <w:pPr>
        <w:rPr>
          <w:b/>
          <w:bCs/>
          <w:sz w:val="44"/>
          <w:szCs w:val="44"/>
          <w:u w:val="single"/>
          <w:lang w:val="en-US"/>
        </w:rPr>
      </w:pPr>
      <w:r w:rsidRPr="00BA351F">
        <w:rPr>
          <w:b/>
          <w:bCs/>
          <w:sz w:val="44"/>
          <w:szCs w:val="44"/>
          <w:u w:val="single"/>
          <w:lang w:val="en-US"/>
        </w:rPr>
        <w:t>Purpose of Study:</w:t>
      </w:r>
    </w:p>
    <w:p w14:paraId="47DE904E" w14:textId="258FF756" w:rsidR="006A500E" w:rsidRPr="00BA351F" w:rsidRDefault="006A500E">
      <w:pPr>
        <w:rPr>
          <w:sz w:val="28"/>
          <w:szCs w:val="28"/>
          <w:lang w:val="en-US"/>
        </w:rPr>
      </w:pPr>
      <w:r w:rsidRPr="00BA351F">
        <w:rPr>
          <w:sz w:val="28"/>
          <w:szCs w:val="28"/>
          <w:lang w:val="en-US"/>
        </w:rPr>
        <w:t xml:space="preserve">Laparoscopic inguinal repair with mesh fixation is a faster and widely used procedure now a days. However, chronic groin pain has been thought to be a consequence of mesh fixation. This retrospective analysis of prospective study analyzed the outcome of </w:t>
      </w:r>
      <w:r w:rsidR="0044444E" w:rsidRPr="00BA351F">
        <w:rPr>
          <w:sz w:val="28"/>
          <w:szCs w:val="28"/>
          <w:lang w:val="en-US"/>
        </w:rPr>
        <w:t>people</w:t>
      </w:r>
      <w:r w:rsidR="0065229B">
        <w:rPr>
          <w:sz w:val="28"/>
          <w:szCs w:val="28"/>
          <w:lang w:val="en-US"/>
        </w:rPr>
        <w:t xml:space="preserve"> who</w:t>
      </w:r>
      <w:r w:rsidR="0044444E" w:rsidRPr="00BA351F">
        <w:rPr>
          <w:sz w:val="28"/>
          <w:szCs w:val="28"/>
          <w:lang w:val="en-US"/>
        </w:rPr>
        <w:t xml:space="preserve"> underwent keyhole surgery for inguinal hernia repair using mesh with or without fixation.</w:t>
      </w:r>
    </w:p>
    <w:p w14:paraId="6AF9B7D0" w14:textId="090D8B45" w:rsidR="0044444E" w:rsidRDefault="0044444E">
      <w:pPr>
        <w:rPr>
          <w:sz w:val="32"/>
          <w:szCs w:val="32"/>
          <w:lang w:val="en-US"/>
        </w:rPr>
      </w:pPr>
    </w:p>
    <w:p w14:paraId="67A48E56" w14:textId="171005FF" w:rsidR="0044444E" w:rsidRPr="00BA351F" w:rsidRDefault="0044444E">
      <w:pPr>
        <w:rPr>
          <w:b/>
          <w:bCs/>
          <w:sz w:val="44"/>
          <w:szCs w:val="44"/>
          <w:lang w:val="en-US"/>
        </w:rPr>
      </w:pPr>
      <w:r w:rsidRPr="00BA351F">
        <w:rPr>
          <w:b/>
          <w:bCs/>
          <w:sz w:val="44"/>
          <w:szCs w:val="44"/>
          <w:u w:val="single"/>
          <w:lang w:val="en-US"/>
        </w:rPr>
        <w:t>Statement of Method:</w:t>
      </w:r>
    </w:p>
    <w:p w14:paraId="1F7EFCF8" w14:textId="6278683E" w:rsidR="006B71A7" w:rsidRPr="00BA351F" w:rsidRDefault="0065229B" w:rsidP="006B71A7">
      <w:pPr>
        <w:shd w:val="clear" w:color="auto" w:fill="FFFFFF"/>
        <w:spacing w:after="150" w:line="360" w:lineRule="auto"/>
        <w:jc w:val="both"/>
        <w:rPr>
          <w:rFonts w:eastAsia="Times New Roman" w:cs="Arial"/>
          <w:sz w:val="28"/>
          <w:szCs w:val="28"/>
          <w:lang w:eastAsia="en-GB"/>
        </w:rPr>
      </w:pPr>
      <w:r>
        <w:rPr>
          <w:rFonts w:eastAsia="Times New Roman" w:cs="Times New Roman"/>
          <w:sz w:val="28"/>
          <w:szCs w:val="28"/>
          <w:lang w:val="en" w:eastAsia="en-GB"/>
        </w:rPr>
        <w:t>For a</w:t>
      </w:r>
      <w:r w:rsidR="0044444E" w:rsidRPr="00BA351F">
        <w:rPr>
          <w:rFonts w:eastAsia="Times New Roman" w:cs="Times New Roman"/>
          <w:sz w:val="28"/>
          <w:szCs w:val="28"/>
          <w:lang w:val="en" w:eastAsia="en-GB"/>
        </w:rPr>
        <w:t>ll</w:t>
      </w:r>
      <w:ins w:id="0" w:author="Khurram Siddique" w:date="2019-12-29T17:33:00Z">
        <w:r w:rsidR="0044444E" w:rsidRPr="00BA351F">
          <w:rPr>
            <w:rFonts w:eastAsia="Times New Roman" w:cs="Times New Roman"/>
            <w:sz w:val="28"/>
            <w:szCs w:val="28"/>
            <w:lang w:val="en" w:eastAsia="en-GB"/>
          </w:rPr>
          <w:t xml:space="preserve"> </w:t>
        </w:r>
      </w:ins>
      <w:r w:rsidR="0044444E" w:rsidRPr="00BA351F">
        <w:rPr>
          <w:rFonts w:eastAsia="Times New Roman" w:cs="Times New Roman"/>
          <w:sz w:val="28"/>
          <w:szCs w:val="28"/>
          <w:lang w:val="en" w:eastAsia="en-GB"/>
        </w:rPr>
        <w:t xml:space="preserve">patients </w:t>
      </w:r>
      <w:ins w:id="1" w:author="Khurram Siddique" w:date="2019-12-29T17:33:00Z">
        <w:r w:rsidR="0044444E" w:rsidRPr="00BA351F">
          <w:rPr>
            <w:rFonts w:eastAsia="Times New Roman" w:cs="Times New Roman"/>
            <w:sz w:val="28"/>
            <w:szCs w:val="28"/>
            <w:lang w:val="en" w:eastAsia="en-GB"/>
          </w:rPr>
          <w:t xml:space="preserve">who underwent </w:t>
        </w:r>
      </w:ins>
      <w:del w:id="2" w:author="Khurram Siddique" w:date="2019-12-29T17:33:00Z">
        <w:r w:rsidR="0044444E" w:rsidRPr="00BA351F" w:rsidDel="001D71DB">
          <w:rPr>
            <w:rFonts w:eastAsia="Times New Roman" w:cs="Times New Roman"/>
            <w:sz w:val="28"/>
            <w:szCs w:val="28"/>
            <w:lang w:val="en" w:eastAsia="en-GB"/>
          </w:rPr>
          <w:delText xml:space="preserve">undergoing </w:delText>
        </w:r>
      </w:del>
      <w:r w:rsidR="0044444E" w:rsidRPr="00BA351F">
        <w:rPr>
          <w:rFonts w:eastAsia="Times New Roman" w:cs="Times New Roman"/>
          <w:sz w:val="28"/>
          <w:szCs w:val="28"/>
          <w:lang w:val="en" w:eastAsia="en-GB"/>
        </w:rPr>
        <w:t>elective laparoscopic inguinal hernia repair</w:t>
      </w:r>
      <w:r w:rsidR="00403B97" w:rsidRPr="00BA351F">
        <w:rPr>
          <w:rFonts w:eastAsia="Times New Roman" w:cs="Times New Roman"/>
          <w:sz w:val="28"/>
          <w:szCs w:val="28"/>
          <w:lang w:val="en" w:eastAsia="en-GB"/>
        </w:rPr>
        <w:t xml:space="preserve"> for a period of 1 year included</w:t>
      </w:r>
      <w:r>
        <w:rPr>
          <w:rFonts w:eastAsia="Times New Roman" w:cs="Times New Roman"/>
          <w:sz w:val="28"/>
          <w:szCs w:val="28"/>
          <w:lang w:val="en" w:eastAsia="en-GB"/>
        </w:rPr>
        <w:t xml:space="preserve">, a </w:t>
      </w:r>
      <w:r w:rsidR="00403B97" w:rsidRPr="00BA351F">
        <w:rPr>
          <w:rFonts w:eastAsia="Times New Roman" w:cs="Times New Roman"/>
          <w:sz w:val="28"/>
          <w:szCs w:val="28"/>
          <w:lang w:val="en" w:eastAsia="en-GB"/>
        </w:rPr>
        <w:t xml:space="preserve">pre-tested questionnaire included information regarding </w:t>
      </w:r>
      <w:r w:rsidR="00403B97" w:rsidRPr="00BA351F">
        <w:rPr>
          <w:rFonts w:eastAsia="Times New Roman" w:cs="Times New Roman"/>
          <w:sz w:val="28"/>
          <w:szCs w:val="28"/>
          <w:lang w:val="en" w:eastAsia="en-GB"/>
        </w:rPr>
        <w:t>the patient</w:t>
      </w:r>
      <w:r w:rsidR="00403B97" w:rsidRPr="00BA351F">
        <w:rPr>
          <w:rFonts w:eastAsia="Times New Roman" w:cs="Times New Roman"/>
          <w:sz w:val="28"/>
          <w:szCs w:val="28"/>
          <w:lang w:val="en" w:eastAsia="en-GB"/>
        </w:rPr>
        <w:t xml:space="preserve"> demographics, operative details including type of repair, fixation method if done, conversion to open, peri-operative complications, </w:t>
      </w:r>
      <w:r w:rsidR="00403B97" w:rsidRPr="00BA351F">
        <w:rPr>
          <w:rFonts w:eastAsia="Times New Roman" w:cs="Times New Roman"/>
          <w:sz w:val="28"/>
          <w:szCs w:val="28"/>
          <w:lang w:val="en" w:eastAsia="en-GB"/>
        </w:rPr>
        <w:t>re</w:t>
      </w:r>
      <w:r w:rsidR="006B71A7" w:rsidRPr="00BA351F">
        <w:rPr>
          <w:rFonts w:eastAsia="Times New Roman" w:cs="Times New Roman"/>
          <w:sz w:val="28"/>
          <w:szCs w:val="28"/>
          <w:lang w:val="en" w:eastAsia="en-GB"/>
        </w:rPr>
        <w:t>currence</w:t>
      </w:r>
      <w:r w:rsidR="00403B97" w:rsidRPr="00BA351F">
        <w:rPr>
          <w:rFonts w:eastAsia="Times New Roman" w:cs="Times New Roman"/>
          <w:sz w:val="28"/>
          <w:szCs w:val="28"/>
          <w:lang w:val="en" w:eastAsia="en-GB"/>
        </w:rPr>
        <w:t>,</w:t>
      </w:r>
      <w:r w:rsidR="00403B97" w:rsidRPr="00BA351F">
        <w:rPr>
          <w:rFonts w:eastAsia="Times New Roman" w:cs="Times New Roman"/>
          <w:sz w:val="28"/>
          <w:szCs w:val="28"/>
          <w:lang w:val="en" w:eastAsia="en-GB"/>
        </w:rPr>
        <w:t xml:space="preserve"> </w:t>
      </w:r>
      <w:r w:rsidR="00403B97" w:rsidRPr="00BA351F">
        <w:rPr>
          <w:rFonts w:eastAsia="Times New Roman" w:cs="Times New Roman"/>
          <w:sz w:val="28"/>
          <w:szCs w:val="28"/>
          <w:lang w:val="en" w:eastAsia="en-GB"/>
        </w:rPr>
        <w:t>and follow</w:t>
      </w:r>
      <w:r w:rsidR="00403B97" w:rsidRPr="00BA351F">
        <w:rPr>
          <w:rFonts w:eastAsia="Times New Roman" w:cs="Times New Roman"/>
          <w:sz w:val="28"/>
          <w:szCs w:val="28"/>
          <w:lang w:val="en" w:eastAsia="en-GB"/>
        </w:rPr>
        <w:t>-up.</w:t>
      </w:r>
      <w:r w:rsidR="00403B97" w:rsidRPr="00BA351F">
        <w:rPr>
          <w:rFonts w:eastAsia="Times New Roman" w:cs="Times New Roman"/>
          <w:sz w:val="28"/>
          <w:szCs w:val="28"/>
          <w:lang w:val="en" w:eastAsia="en-GB"/>
        </w:rPr>
        <w:t xml:space="preserve"> </w:t>
      </w:r>
      <w:r w:rsidR="006B71A7" w:rsidRPr="00BA351F">
        <w:rPr>
          <w:rFonts w:eastAsia="Times New Roman" w:cs="Times New Roman"/>
          <w:sz w:val="28"/>
          <w:szCs w:val="28"/>
          <w:lang w:val="en" w:eastAsia="en-GB"/>
        </w:rPr>
        <w:t>Summary</w:t>
      </w:r>
      <w:r w:rsidR="00403B97" w:rsidRPr="00BA351F">
        <w:rPr>
          <w:rFonts w:eastAsia="Times New Roman" w:cs="Times New Roman"/>
          <w:sz w:val="28"/>
          <w:szCs w:val="28"/>
          <w:lang w:val="en" w:eastAsia="en-GB"/>
        </w:rPr>
        <w:t xml:space="preserve"> of the result,</w:t>
      </w:r>
      <w:r w:rsidR="006B71A7" w:rsidRPr="00BA351F">
        <w:rPr>
          <w:rFonts w:eastAsia="Times New Roman" w:cs="Times New Roman"/>
          <w:sz w:val="28"/>
          <w:szCs w:val="28"/>
          <w:lang w:val="en" w:eastAsia="en-GB"/>
        </w:rPr>
        <w:t xml:space="preserve"> </w:t>
      </w:r>
      <w:r w:rsidR="006B71A7" w:rsidRPr="00BA351F">
        <w:rPr>
          <w:rFonts w:eastAsia="Times New Roman" w:cs="Times New Roman"/>
          <w:sz w:val="28"/>
          <w:szCs w:val="28"/>
          <w:lang w:val="en" w:eastAsia="en-GB"/>
        </w:rPr>
        <w:t xml:space="preserve">232 LIHR were performed on 214 patients with 18 bilateral inguinal hernia repairs. 208 (91%) were performed on male patients and the median age at operation was 56 (IQR: 46-67). TEP and TAPP techniques were split equally with 116 of each performed. 1/214 patients required conversion to open procedure. The </w:t>
      </w:r>
      <w:r w:rsidR="00BA351F" w:rsidRPr="00BA351F">
        <w:rPr>
          <w:rFonts w:eastAsia="Times New Roman" w:cs="Times New Roman"/>
          <w:sz w:val="28"/>
          <w:szCs w:val="28"/>
          <w:lang w:val="en" w:eastAsia="en-GB"/>
        </w:rPr>
        <w:t>most</w:t>
      </w:r>
      <w:r w:rsidR="00BA351F">
        <w:rPr>
          <w:rFonts w:eastAsia="Times New Roman" w:cs="Times New Roman"/>
          <w:sz w:val="28"/>
          <w:szCs w:val="28"/>
          <w:lang w:val="en" w:eastAsia="en-GB"/>
        </w:rPr>
        <w:t xml:space="preserve"> widely</w:t>
      </w:r>
      <w:r w:rsidR="00BA351F" w:rsidRPr="00BA351F">
        <w:rPr>
          <w:rFonts w:eastAsia="Times New Roman" w:cs="Times New Roman"/>
          <w:sz w:val="28"/>
          <w:szCs w:val="28"/>
          <w:lang w:val="en" w:eastAsia="en-GB"/>
        </w:rPr>
        <w:t xml:space="preserve"> used</w:t>
      </w:r>
      <w:r w:rsidR="006B71A7" w:rsidRPr="00BA351F">
        <w:rPr>
          <w:rFonts w:eastAsia="Times New Roman" w:cs="Times New Roman"/>
          <w:sz w:val="28"/>
          <w:szCs w:val="28"/>
          <w:lang w:val="en" w:eastAsia="en-GB"/>
        </w:rPr>
        <w:t xml:space="preserve"> mesh was Bard 3DMax, 116/232 (50%), followed by Bard 3DMax</w:t>
      </w:r>
      <w:r w:rsidR="006B71A7" w:rsidRPr="00BA351F">
        <w:rPr>
          <w:rFonts w:eastAsia="Times New Roman" w:cs="Arial"/>
          <w:sz w:val="28"/>
          <w:szCs w:val="28"/>
          <w:lang w:eastAsia="en-GB"/>
        </w:rPr>
        <w:t>™</w:t>
      </w:r>
      <w:r w:rsidR="006B71A7" w:rsidRPr="00BA351F">
        <w:rPr>
          <w:rFonts w:eastAsia="Times New Roman" w:cs="Times New Roman"/>
          <w:sz w:val="28"/>
          <w:szCs w:val="28"/>
          <w:lang w:val="en" w:eastAsia="en-GB"/>
        </w:rPr>
        <w:t xml:space="preserve"> Light, 74/232 (31%).  Non-fixation was used in 223/232 (96%) LIHRs. </w:t>
      </w:r>
      <w:proofErr w:type="spellStart"/>
      <w:r w:rsidR="006B71A7" w:rsidRPr="00BA351F">
        <w:rPr>
          <w:rFonts w:eastAsia="Times New Roman" w:cs="Times New Roman"/>
          <w:sz w:val="28"/>
          <w:szCs w:val="28"/>
          <w:lang w:val="en" w:eastAsia="en-GB"/>
        </w:rPr>
        <w:t>Protac</w:t>
      </w:r>
      <w:proofErr w:type="spellEnd"/>
      <w:r w:rsidR="006B71A7" w:rsidRPr="00BA351F">
        <w:rPr>
          <w:rFonts w:eastAsia="Times New Roman" w:cs="Times New Roman"/>
          <w:sz w:val="28"/>
          <w:szCs w:val="28"/>
          <w:lang w:val="en" w:eastAsia="en-GB"/>
        </w:rPr>
        <w:t xml:space="preserve"> fixation was the </w:t>
      </w:r>
      <w:proofErr w:type="gramStart"/>
      <w:r w:rsidR="006B71A7" w:rsidRPr="00BA351F">
        <w:rPr>
          <w:rFonts w:eastAsia="Times New Roman" w:cs="Times New Roman"/>
          <w:sz w:val="28"/>
          <w:szCs w:val="28"/>
          <w:lang w:val="en" w:eastAsia="en-GB"/>
        </w:rPr>
        <w:t xml:space="preserve">most </w:t>
      </w:r>
      <w:r w:rsidR="006B71A7" w:rsidRPr="00BA351F">
        <w:rPr>
          <w:rFonts w:eastAsia="Times New Roman" w:cs="Times New Roman"/>
          <w:sz w:val="28"/>
          <w:szCs w:val="28"/>
          <w:lang w:val="en" w:eastAsia="en-GB"/>
        </w:rPr>
        <w:lastRenderedPageBreak/>
        <w:t>commonly used</w:t>
      </w:r>
      <w:proofErr w:type="gramEnd"/>
      <w:r w:rsidR="006B71A7" w:rsidRPr="00BA351F">
        <w:rPr>
          <w:rFonts w:eastAsia="Times New Roman" w:cs="Times New Roman"/>
          <w:sz w:val="28"/>
          <w:szCs w:val="28"/>
          <w:lang w:val="en" w:eastAsia="en-GB"/>
        </w:rPr>
        <w:t xml:space="preserve"> fixation method, 5/232 (2.3%) followed by </w:t>
      </w:r>
      <w:proofErr w:type="spellStart"/>
      <w:r w:rsidR="006B71A7" w:rsidRPr="00BA351F">
        <w:rPr>
          <w:rFonts w:eastAsia="Times New Roman" w:cs="Times New Roman"/>
          <w:sz w:val="28"/>
          <w:szCs w:val="28"/>
          <w:lang w:val="en" w:eastAsia="en-GB"/>
        </w:rPr>
        <w:t>Sorbafix</w:t>
      </w:r>
      <w:proofErr w:type="spellEnd"/>
      <w:r w:rsidR="006B71A7" w:rsidRPr="00BA351F">
        <w:rPr>
          <w:rFonts w:eastAsia="Times New Roman" w:cs="Times New Roman"/>
          <w:sz w:val="28"/>
          <w:szCs w:val="28"/>
          <w:lang w:val="en" w:eastAsia="en-GB"/>
        </w:rPr>
        <w:t xml:space="preserve">, 4/232 (1.9%). Recurrence was seen in 2/232 (0.9%), one following TAPP repair using soft mesh and the other following a TEP repair using Bard 3DMax Light. Chronic pain was reported in 6/214 (2.8%) patients undergoing </w:t>
      </w:r>
      <w:r w:rsidR="00BA351F" w:rsidRPr="00BA351F">
        <w:rPr>
          <w:rFonts w:eastAsia="Times New Roman" w:cs="Times New Roman"/>
          <w:sz w:val="28"/>
          <w:szCs w:val="28"/>
          <w:lang w:val="en" w:eastAsia="en-GB"/>
        </w:rPr>
        <w:t>LIHR,</w:t>
      </w:r>
      <w:r w:rsidR="006B71A7" w:rsidRPr="00BA351F">
        <w:rPr>
          <w:rFonts w:eastAsia="Times New Roman" w:cs="Times New Roman"/>
          <w:sz w:val="28"/>
          <w:szCs w:val="28"/>
          <w:lang w:val="en" w:eastAsia="en-GB"/>
        </w:rPr>
        <w:t xml:space="preserve"> </w:t>
      </w:r>
      <w:r w:rsidR="006B71A7" w:rsidRPr="00BA351F">
        <w:rPr>
          <w:rFonts w:eastAsia="Times New Roman" w:cs="Arial"/>
          <w:sz w:val="28"/>
          <w:szCs w:val="28"/>
          <w:lang w:eastAsia="en-GB"/>
        </w:rPr>
        <w:t xml:space="preserve">but no difference was noted in type of mesh or fixation method. Testicular atrophy was not reported in any of the patients in this series. Consultants and registrars performed 169(79%) and 45(21%) cases respectively without any difference in outcome. </w:t>
      </w:r>
    </w:p>
    <w:p w14:paraId="0382CACF" w14:textId="65BB76D4" w:rsidR="00403B97" w:rsidRPr="00403B97" w:rsidRDefault="00403B97">
      <w:pPr>
        <w:rPr>
          <w:rFonts w:eastAsia="Times New Roman" w:cs="Times New Roman"/>
          <w:sz w:val="32"/>
          <w:szCs w:val="32"/>
          <w:lang w:val="en" w:eastAsia="en-GB"/>
        </w:rPr>
      </w:pPr>
    </w:p>
    <w:p w14:paraId="0064156B" w14:textId="07E81DF2" w:rsidR="0044444E" w:rsidRPr="003E0186" w:rsidRDefault="00BA351F">
      <w:pPr>
        <w:rPr>
          <w:b/>
          <w:bCs/>
          <w:sz w:val="48"/>
          <w:szCs w:val="48"/>
          <w:u w:val="single"/>
          <w:lang w:val="en-US"/>
        </w:rPr>
      </w:pPr>
      <w:r w:rsidRPr="003E0186">
        <w:rPr>
          <w:b/>
          <w:bCs/>
          <w:sz w:val="48"/>
          <w:szCs w:val="48"/>
          <w:u w:val="single"/>
          <w:lang w:val="en-US"/>
        </w:rPr>
        <w:t>Conclusion:</w:t>
      </w:r>
    </w:p>
    <w:p w14:paraId="388C1603" w14:textId="0ED76E90" w:rsidR="00BA351F" w:rsidRDefault="00BA351F" w:rsidP="00BA351F">
      <w:pPr>
        <w:spacing w:after="0" w:line="360" w:lineRule="auto"/>
        <w:rPr>
          <w:rFonts w:eastAsia="Times New Roman" w:cs="Times New Roman"/>
          <w:sz w:val="28"/>
          <w:szCs w:val="28"/>
          <w:lang w:val="en" w:eastAsia="en-GB"/>
        </w:rPr>
      </w:pPr>
      <w:r w:rsidRPr="00BA351F">
        <w:rPr>
          <w:rFonts w:eastAsia="Times New Roman" w:cs="Times New Roman"/>
          <w:sz w:val="28"/>
          <w:szCs w:val="28"/>
          <w:lang w:val="en" w:eastAsia="en-GB"/>
        </w:rPr>
        <w:t xml:space="preserve">This series describes a cohort of patients undergoing LIHR largely without mesh fixation using contour designed mesh using both TEP and TAPP techniques. The outcomes in these patients are in keeping with the reported rates in the literature suggesting that non-fixation is a safe and feasible practice but highlights the need for further research in this topic especially for the TAPP technique. </w:t>
      </w:r>
    </w:p>
    <w:p w14:paraId="79B94B7E" w14:textId="54920EE6" w:rsidR="003E0186" w:rsidRDefault="003E0186" w:rsidP="00BA351F">
      <w:pPr>
        <w:spacing w:after="0" w:line="360" w:lineRule="auto"/>
        <w:rPr>
          <w:rFonts w:eastAsia="Times New Roman" w:cs="Times New Roman"/>
          <w:sz w:val="28"/>
          <w:szCs w:val="28"/>
          <w:lang w:val="en" w:eastAsia="en-GB"/>
        </w:rPr>
      </w:pPr>
    </w:p>
    <w:p w14:paraId="02526FCA" w14:textId="6A60D1F0" w:rsidR="003E0186" w:rsidRDefault="003E0186" w:rsidP="00BA351F">
      <w:pPr>
        <w:spacing w:after="0" w:line="360" w:lineRule="auto"/>
        <w:rPr>
          <w:rFonts w:eastAsia="Times New Roman" w:cs="Times New Roman"/>
          <w:b/>
          <w:bCs/>
          <w:sz w:val="44"/>
          <w:szCs w:val="44"/>
          <w:u w:val="single"/>
          <w:lang w:val="en" w:eastAsia="en-GB"/>
        </w:rPr>
      </w:pPr>
      <w:r w:rsidRPr="003E0186">
        <w:rPr>
          <w:rFonts w:eastAsia="Times New Roman" w:cs="Times New Roman"/>
          <w:b/>
          <w:bCs/>
          <w:sz w:val="44"/>
          <w:szCs w:val="44"/>
          <w:u w:val="single"/>
          <w:lang w:val="en" w:eastAsia="en-GB"/>
        </w:rPr>
        <w:t>Biography</w:t>
      </w:r>
      <w:r>
        <w:rPr>
          <w:rFonts w:eastAsia="Times New Roman" w:cs="Times New Roman"/>
          <w:b/>
          <w:bCs/>
          <w:sz w:val="44"/>
          <w:szCs w:val="44"/>
          <w:u w:val="single"/>
          <w:lang w:val="en" w:eastAsia="en-GB"/>
        </w:rPr>
        <w:t>:</w:t>
      </w:r>
    </w:p>
    <w:p w14:paraId="1F62D661" w14:textId="3F48686C" w:rsidR="003E0186" w:rsidRDefault="00D408B3" w:rsidP="00BA351F">
      <w:pPr>
        <w:spacing w:after="0" w:line="360" w:lineRule="auto"/>
        <w:rPr>
          <w:rFonts w:ascii="Calibri" w:hAnsi="Calibri"/>
          <w:sz w:val="28"/>
          <w:szCs w:val="28"/>
          <w:lang w:val="en-US"/>
        </w:rPr>
      </w:pPr>
      <w:r w:rsidRPr="00D408B3">
        <w:rPr>
          <w:rFonts w:ascii="Calibri" w:hAnsi="Calibri"/>
          <w:sz w:val="28"/>
          <w:szCs w:val="28"/>
        </w:rPr>
        <w:t xml:space="preserve">Dr Umer Qureshi has completed his MBBS at age of 24 from Bolan medical College Pakistan and thereafter, finish </w:t>
      </w:r>
      <w:r w:rsidR="00A31DDF" w:rsidRPr="00D408B3">
        <w:rPr>
          <w:rFonts w:ascii="Calibri" w:hAnsi="Calibri"/>
          <w:sz w:val="28"/>
          <w:szCs w:val="28"/>
        </w:rPr>
        <w:t>4-year</w:t>
      </w:r>
      <w:r w:rsidRPr="00D408B3">
        <w:rPr>
          <w:rFonts w:ascii="Calibri" w:hAnsi="Calibri"/>
          <w:sz w:val="28"/>
          <w:szCs w:val="28"/>
        </w:rPr>
        <w:t xml:space="preserve"> fellowship general surgical training FCPS in Pakistan. He continued surgical practice in </w:t>
      </w:r>
      <w:r w:rsidR="0065229B" w:rsidRPr="00D408B3">
        <w:rPr>
          <w:rFonts w:ascii="Calibri" w:hAnsi="Calibri"/>
          <w:sz w:val="28"/>
          <w:szCs w:val="28"/>
        </w:rPr>
        <w:t>Pakistan</w:t>
      </w:r>
      <w:r w:rsidRPr="00D408B3">
        <w:rPr>
          <w:rFonts w:ascii="Calibri" w:hAnsi="Calibri"/>
          <w:sz w:val="28"/>
          <w:szCs w:val="28"/>
        </w:rPr>
        <w:t xml:space="preserve">. Now he is currently working in </w:t>
      </w:r>
      <w:r w:rsidR="00A31DDF">
        <w:rPr>
          <w:rFonts w:ascii="Calibri" w:hAnsi="Calibri"/>
          <w:sz w:val="28"/>
          <w:szCs w:val="28"/>
          <w:lang w:val="en-US"/>
        </w:rPr>
        <w:t>G</w:t>
      </w:r>
      <w:proofErr w:type="spellStart"/>
      <w:r w:rsidRPr="00D408B3">
        <w:rPr>
          <w:rFonts w:ascii="Calibri" w:hAnsi="Calibri"/>
          <w:sz w:val="28"/>
          <w:szCs w:val="28"/>
        </w:rPr>
        <w:t>eneral</w:t>
      </w:r>
      <w:proofErr w:type="spellEnd"/>
      <w:r w:rsidRPr="00D408B3">
        <w:rPr>
          <w:rFonts w:ascii="Calibri" w:hAnsi="Calibri"/>
          <w:sz w:val="28"/>
          <w:szCs w:val="28"/>
        </w:rPr>
        <w:t xml:space="preserve"> </w:t>
      </w:r>
      <w:r w:rsidR="00A31DDF">
        <w:rPr>
          <w:rFonts w:ascii="Calibri" w:hAnsi="Calibri"/>
          <w:sz w:val="28"/>
          <w:szCs w:val="28"/>
          <w:lang w:val="en-US"/>
        </w:rPr>
        <w:t xml:space="preserve">&amp; Colorectal </w:t>
      </w:r>
      <w:r w:rsidRPr="00D408B3">
        <w:rPr>
          <w:rFonts w:ascii="Calibri" w:hAnsi="Calibri"/>
          <w:sz w:val="28"/>
          <w:szCs w:val="28"/>
        </w:rPr>
        <w:t>surgery in The Royal Oldham Hospital (Northern Care Alliance NHS foundation Trust). He has published 2 articles and highly interested in publishing more research publications in the field of general surgery</w:t>
      </w:r>
      <w:r w:rsidR="0065229B">
        <w:rPr>
          <w:rFonts w:ascii="Calibri" w:hAnsi="Calibri"/>
          <w:sz w:val="28"/>
          <w:szCs w:val="28"/>
          <w:lang w:val="en-US"/>
        </w:rPr>
        <w:t>.</w:t>
      </w:r>
    </w:p>
    <w:p w14:paraId="4820F435" w14:textId="1FB4F8A8" w:rsidR="0065229B" w:rsidRDefault="0065229B" w:rsidP="00BA351F">
      <w:pPr>
        <w:spacing w:after="0" w:line="360" w:lineRule="auto"/>
        <w:rPr>
          <w:rFonts w:ascii="Calibri" w:hAnsi="Calibri"/>
          <w:b/>
          <w:bCs/>
          <w:sz w:val="48"/>
          <w:szCs w:val="48"/>
          <w:u w:val="single"/>
          <w:lang w:val="en-US"/>
        </w:rPr>
      </w:pPr>
      <w:r w:rsidRPr="0065229B">
        <w:rPr>
          <w:rFonts w:ascii="Calibri" w:hAnsi="Calibri"/>
          <w:b/>
          <w:bCs/>
          <w:sz w:val="48"/>
          <w:szCs w:val="48"/>
          <w:u w:val="single"/>
          <w:lang w:val="en-US"/>
        </w:rPr>
        <w:lastRenderedPageBreak/>
        <w:t>References</w:t>
      </w:r>
      <w:r>
        <w:rPr>
          <w:rFonts w:ascii="Calibri" w:hAnsi="Calibri"/>
          <w:b/>
          <w:bCs/>
          <w:sz w:val="48"/>
          <w:szCs w:val="48"/>
          <w:u w:val="single"/>
          <w:lang w:val="en-US"/>
        </w:rPr>
        <w:t>:</w:t>
      </w:r>
    </w:p>
    <w:p w14:paraId="0A3E6AFE" w14:textId="77777777" w:rsidR="0065229B" w:rsidRPr="0065229B" w:rsidRDefault="0065229B" w:rsidP="0065229B">
      <w:pPr>
        <w:spacing w:after="0" w:line="360" w:lineRule="auto"/>
        <w:rPr>
          <w:rFonts w:eastAsia="Times New Roman" w:cstheme="minorHAnsi"/>
          <w:sz w:val="28"/>
          <w:szCs w:val="28"/>
          <w:lang w:val="en" w:eastAsia="en-GB"/>
        </w:rPr>
      </w:pPr>
      <w:r w:rsidRPr="0065229B">
        <w:rPr>
          <w:rFonts w:cstheme="minorHAnsi"/>
          <w:sz w:val="28"/>
          <w:szCs w:val="28"/>
          <w:lang w:val="en-US"/>
        </w:rPr>
        <w:t xml:space="preserve">1) </w:t>
      </w:r>
      <w:proofErr w:type="gramStart"/>
      <w:r w:rsidRPr="0065229B">
        <w:rPr>
          <w:rFonts w:cstheme="minorHAnsi"/>
          <w:sz w:val="28"/>
          <w:szCs w:val="28"/>
          <w:lang w:val="en-US"/>
        </w:rPr>
        <w:t>McCormack  K</w:t>
      </w:r>
      <w:proofErr w:type="gramEnd"/>
      <w:r w:rsidRPr="0065229B">
        <w:rPr>
          <w:rFonts w:cstheme="minorHAnsi"/>
          <w:sz w:val="28"/>
          <w:szCs w:val="28"/>
          <w:lang w:val="en-US"/>
        </w:rPr>
        <w:t>, Scott  N, Go  PM, Ross  SJ, Grant  A. Laparoscopic techniques versus open techniques for inguinal hernia repair. Cochrane Database of Systematic Reviews 2003, Issue 1. Art. No.: CD001785. DOI: 10.1002/14651858.CD001785.</w:t>
      </w:r>
    </w:p>
    <w:p w14:paraId="7778F112" w14:textId="77777777" w:rsidR="0065229B" w:rsidRPr="0065229B" w:rsidRDefault="0065229B" w:rsidP="0065229B">
      <w:pPr>
        <w:spacing w:after="0" w:line="360" w:lineRule="auto"/>
        <w:rPr>
          <w:rFonts w:eastAsia="Times New Roman" w:cstheme="minorHAnsi"/>
          <w:sz w:val="28"/>
          <w:szCs w:val="28"/>
          <w:lang w:val="en" w:eastAsia="en-GB"/>
        </w:rPr>
      </w:pPr>
    </w:p>
    <w:p w14:paraId="3B4E22BB" w14:textId="315726D1" w:rsidR="0065229B" w:rsidRPr="0065229B" w:rsidRDefault="0065229B" w:rsidP="0065229B">
      <w:pPr>
        <w:spacing w:after="0" w:line="360" w:lineRule="auto"/>
        <w:rPr>
          <w:rFonts w:cstheme="minorHAnsi"/>
          <w:sz w:val="28"/>
          <w:szCs w:val="28"/>
          <w:lang w:val="en-US"/>
        </w:rPr>
      </w:pPr>
      <w:r w:rsidRPr="0065229B">
        <w:rPr>
          <w:rFonts w:eastAsia="Times New Roman" w:cstheme="minorHAnsi"/>
          <w:sz w:val="28"/>
          <w:szCs w:val="28"/>
          <w:lang w:val="en" w:eastAsia="en-GB"/>
        </w:rPr>
        <w:t>2)</w:t>
      </w:r>
      <w:r w:rsidRPr="0065229B">
        <w:rPr>
          <w:rFonts w:cstheme="minorHAnsi"/>
          <w:sz w:val="28"/>
          <w:szCs w:val="28"/>
          <w:lang w:val="en-US"/>
        </w:rPr>
        <w:t xml:space="preserve"> </w:t>
      </w:r>
      <w:proofErr w:type="gramStart"/>
      <w:r w:rsidRPr="0065229B">
        <w:rPr>
          <w:rFonts w:cstheme="minorHAnsi"/>
          <w:sz w:val="28"/>
          <w:szCs w:val="28"/>
          <w:lang w:val="en-US"/>
        </w:rPr>
        <w:t>Wake  BL</w:t>
      </w:r>
      <w:proofErr w:type="gramEnd"/>
      <w:r w:rsidRPr="0065229B">
        <w:rPr>
          <w:rFonts w:cstheme="minorHAnsi"/>
          <w:sz w:val="28"/>
          <w:szCs w:val="28"/>
          <w:lang w:val="en-US"/>
        </w:rPr>
        <w:t>, McCormack  K, Fraser  C, Vale  L, Perez  J, Grant  A. Transabdominal pre‐peritoneal (TAPP) vs totally extraperitoneal (TEP) laparoscopic techniques for inguinal hernia repair.. Cochrane Database of Systematic Reviews 2005, Issue 1. Art. No.: CD004703. DOI: 10.1002/14651858.CD004703.pub2.</w:t>
      </w:r>
    </w:p>
    <w:p w14:paraId="3F9743D0" w14:textId="77777777" w:rsidR="0065229B" w:rsidRPr="0065229B" w:rsidRDefault="0065229B" w:rsidP="0065229B">
      <w:pPr>
        <w:spacing w:after="0" w:line="360" w:lineRule="auto"/>
        <w:rPr>
          <w:rFonts w:cstheme="minorHAnsi"/>
          <w:sz w:val="28"/>
          <w:szCs w:val="28"/>
          <w:lang w:val="en-US"/>
        </w:rPr>
      </w:pPr>
    </w:p>
    <w:p w14:paraId="29116146" w14:textId="77777777" w:rsidR="0065229B" w:rsidRPr="0065229B" w:rsidRDefault="0065229B" w:rsidP="0065229B">
      <w:pPr>
        <w:shd w:val="clear" w:color="auto" w:fill="FFFFFF"/>
        <w:spacing w:line="360" w:lineRule="auto"/>
        <w:rPr>
          <w:rStyle w:val="Hyperlink"/>
          <w:rFonts w:eastAsia="Times New Roman" w:cstheme="minorHAnsi"/>
          <w:color w:val="auto"/>
          <w:sz w:val="28"/>
          <w:szCs w:val="28"/>
          <w:lang w:eastAsia="en-GB"/>
        </w:rPr>
      </w:pPr>
      <w:r w:rsidRPr="0065229B">
        <w:rPr>
          <w:rFonts w:eastAsia="Times New Roman" w:cstheme="minorHAnsi"/>
          <w:sz w:val="28"/>
          <w:szCs w:val="28"/>
          <w:lang w:val="en" w:eastAsia="en-GB"/>
        </w:rPr>
        <w:t xml:space="preserve">3) </w:t>
      </w:r>
      <w:r w:rsidRPr="0065229B">
        <w:rPr>
          <w:rFonts w:eastAsia="Times New Roman" w:cstheme="minorHAnsi"/>
          <w:sz w:val="28"/>
          <w:szCs w:val="28"/>
          <w:lang w:eastAsia="en-GB"/>
        </w:rPr>
        <w:t xml:space="preserve">The </w:t>
      </w:r>
      <w:proofErr w:type="spellStart"/>
      <w:r w:rsidRPr="0065229B">
        <w:rPr>
          <w:rFonts w:eastAsia="Times New Roman" w:cstheme="minorHAnsi"/>
          <w:sz w:val="28"/>
          <w:szCs w:val="28"/>
          <w:lang w:eastAsia="en-GB"/>
        </w:rPr>
        <w:t>HerniaSurge</w:t>
      </w:r>
      <w:proofErr w:type="spellEnd"/>
      <w:r w:rsidRPr="0065229B">
        <w:rPr>
          <w:rFonts w:eastAsia="Times New Roman" w:cstheme="minorHAnsi"/>
          <w:sz w:val="28"/>
          <w:szCs w:val="28"/>
          <w:lang w:eastAsia="en-GB"/>
        </w:rPr>
        <w:t xml:space="preserve"> Group Hernia (2018) 22: 1. </w:t>
      </w:r>
      <w:hyperlink r:id="rId4" w:history="1">
        <w:r w:rsidRPr="0065229B">
          <w:rPr>
            <w:rStyle w:val="Hyperlink"/>
            <w:rFonts w:eastAsia="Times New Roman" w:cstheme="minorHAnsi"/>
            <w:color w:val="auto"/>
            <w:sz w:val="28"/>
            <w:szCs w:val="28"/>
            <w:lang w:eastAsia="en-GB"/>
          </w:rPr>
          <w:t>https://doi.org/10.1007/s10029-017-1668-x</w:t>
        </w:r>
      </w:hyperlink>
    </w:p>
    <w:p w14:paraId="1ACD84B0" w14:textId="77777777" w:rsidR="0065229B" w:rsidRPr="0065229B" w:rsidRDefault="0065229B" w:rsidP="0065229B">
      <w:pPr>
        <w:shd w:val="clear" w:color="auto" w:fill="FFFFFF"/>
        <w:spacing w:line="360" w:lineRule="auto"/>
        <w:rPr>
          <w:rFonts w:eastAsia="Times New Roman" w:cstheme="minorHAnsi"/>
          <w:sz w:val="28"/>
          <w:szCs w:val="28"/>
          <w:lang w:eastAsia="en-GB"/>
        </w:rPr>
      </w:pPr>
      <w:r w:rsidRPr="0065229B">
        <w:rPr>
          <w:rStyle w:val="mixed-citation"/>
          <w:rFonts w:cstheme="minorHAnsi"/>
          <w:sz w:val="28"/>
          <w:szCs w:val="28"/>
          <w:lang w:val="en"/>
        </w:rPr>
        <w:t xml:space="preserve">4) Andresen K, Rosenberg J. </w:t>
      </w:r>
      <w:r w:rsidRPr="0065229B">
        <w:rPr>
          <w:rStyle w:val="ref-title"/>
          <w:rFonts w:cstheme="minorHAnsi"/>
          <w:sz w:val="28"/>
          <w:szCs w:val="28"/>
          <w:lang w:val="en"/>
        </w:rPr>
        <w:t>Management of chronic pain after hernia repair</w:t>
      </w:r>
      <w:r w:rsidRPr="0065229B">
        <w:rPr>
          <w:rStyle w:val="mixed-citation"/>
          <w:rFonts w:cstheme="minorHAnsi"/>
          <w:sz w:val="28"/>
          <w:szCs w:val="28"/>
          <w:lang w:val="en"/>
        </w:rPr>
        <w:t xml:space="preserve">. </w:t>
      </w:r>
      <w:r w:rsidRPr="0065229B">
        <w:rPr>
          <w:rStyle w:val="ref-journal"/>
          <w:rFonts w:cstheme="minorHAnsi"/>
          <w:sz w:val="28"/>
          <w:szCs w:val="28"/>
          <w:lang w:val="en"/>
        </w:rPr>
        <w:t>J Pain Res</w:t>
      </w:r>
      <w:r w:rsidRPr="0065229B">
        <w:rPr>
          <w:rStyle w:val="mixed-citation"/>
          <w:rFonts w:cstheme="minorHAnsi"/>
          <w:sz w:val="28"/>
          <w:szCs w:val="28"/>
          <w:lang w:val="en"/>
        </w:rPr>
        <w:t xml:space="preserve"> 2018;</w:t>
      </w:r>
      <w:r w:rsidRPr="0065229B">
        <w:rPr>
          <w:rStyle w:val="ref-vol"/>
          <w:rFonts w:cstheme="minorHAnsi"/>
          <w:sz w:val="28"/>
          <w:szCs w:val="28"/>
          <w:lang w:val="en"/>
        </w:rPr>
        <w:t>11</w:t>
      </w:r>
      <w:r w:rsidRPr="0065229B">
        <w:rPr>
          <w:rStyle w:val="mixed-citation"/>
          <w:rFonts w:cstheme="minorHAnsi"/>
          <w:sz w:val="28"/>
          <w:szCs w:val="28"/>
          <w:lang w:val="en"/>
        </w:rPr>
        <w:t>: 675–81.</w:t>
      </w:r>
    </w:p>
    <w:p w14:paraId="596807A3" w14:textId="77777777" w:rsidR="0065229B" w:rsidRPr="0065229B" w:rsidRDefault="0065229B" w:rsidP="0065229B">
      <w:pPr>
        <w:spacing w:after="240" w:line="360" w:lineRule="auto"/>
        <w:rPr>
          <w:rFonts w:eastAsia="Times New Roman" w:cstheme="minorHAnsi"/>
          <w:sz w:val="28"/>
          <w:szCs w:val="28"/>
          <w:lang w:val="en" w:eastAsia="en-GB"/>
        </w:rPr>
      </w:pPr>
      <w:r w:rsidRPr="0065229B">
        <w:rPr>
          <w:rFonts w:eastAsia="Times New Roman" w:cstheme="minorHAnsi"/>
          <w:sz w:val="28"/>
          <w:szCs w:val="28"/>
          <w:lang w:val="en" w:eastAsia="en-GB"/>
        </w:rPr>
        <w:t xml:space="preserve">5) J.C. </w:t>
      </w:r>
      <w:proofErr w:type="spellStart"/>
      <w:r w:rsidRPr="0065229B">
        <w:rPr>
          <w:rFonts w:eastAsia="Times New Roman" w:cstheme="minorHAnsi"/>
          <w:sz w:val="28"/>
          <w:szCs w:val="28"/>
          <w:lang w:val="en" w:eastAsia="en-GB"/>
        </w:rPr>
        <w:t>Lantis</w:t>
      </w:r>
      <w:proofErr w:type="spellEnd"/>
      <w:r w:rsidRPr="0065229B">
        <w:rPr>
          <w:rFonts w:eastAsia="Times New Roman" w:cstheme="minorHAnsi"/>
          <w:sz w:val="28"/>
          <w:szCs w:val="28"/>
          <w:lang w:val="en" w:eastAsia="en-GB"/>
        </w:rPr>
        <w:t xml:space="preserve"> 2nd, S.D. </w:t>
      </w:r>
      <w:proofErr w:type="spellStart"/>
      <w:r w:rsidRPr="0065229B">
        <w:rPr>
          <w:rFonts w:eastAsia="Times New Roman" w:cstheme="minorHAnsi"/>
          <w:sz w:val="28"/>
          <w:szCs w:val="28"/>
          <w:lang w:val="en" w:eastAsia="en-GB"/>
        </w:rPr>
        <w:t>Schwaitzberg</w:t>
      </w:r>
      <w:r w:rsidRPr="0065229B">
        <w:rPr>
          <w:rFonts w:eastAsia="Times New Roman" w:cstheme="minorHAnsi"/>
          <w:bCs/>
          <w:sz w:val="28"/>
          <w:szCs w:val="28"/>
          <w:lang w:val="en" w:eastAsia="en-GB"/>
        </w:rPr>
        <w:t>Tack</w:t>
      </w:r>
      <w:proofErr w:type="spellEnd"/>
      <w:r w:rsidRPr="0065229B">
        <w:rPr>
          <w:rFonts w:eastAsia="Times New Roman" w:cstheme="minorHAnsi"/>
          <w:bCs/>
          <w:sz w:val="28"/>
          <w:szCs w:val="28"/>
          <w:lang w:val="en" w:eastAsia="en-GB"/>
        </w:rPr>
        <w:t xml:space="preserve"> entrapment of the ilioinguinal nerve during laparoscopic hernia repair</w:t>
      </w:r>
      <w:r w:rsidRPr="0065229B">
        <w:rPr>
          <w:rFonts w:eastAsia="Times New Roman" w:cstheme="minorHAnsi"/>
          <w:sz w:val="28"/>
          <w:szCs w:val="28"/>
          <w:lang w:val="en" w:eastAsia="en-GB"/>
        </w:rPr>
        <w:t>. J </w:t>
      </w:r>
      <w:proofErr w:type="spellStart"/>
      <w:r w:rsidRPr="0065229B">
        <w:rPr>
          <w:rFonts w:eastAsia="Times New Roman" w:cstheme="minorHAnsi"/>
          <w:sz w:val="28"/>
          <w:szCs w:val="28"/>
          <w:lang w:val="en" w:eastAsia="en-GB"/>
        </w:rPr>
        <w:t>Laparoendosc</w:t>
      </w:r>
      <w:proofErr w:type="spellEnd"/>
      <w:r w:rsidRPr="0065229B">
        <w:rPr>
          <w:rFonts w:eastAsia="Times New Roman" w:cstheme="minorHAnsi"/>
          <w:sz w:val="28"/>
          <w:szCs w:val="28"/>
          <w:lang w:val="en" w:eastAsia="en-GB"/>
        </w:rPr>
        <w:t xml:space="preserve"> Adv Surg Tech A, 9 (1999), pp. 285-289</w:t>
      </w:r>
    </w:p>
    <w:p w14:paraId="06F9DECC" w14:textId="77777777" w:rsidR="0065229B" w:rsidRPr="0065229B" w:rsidRDefault="0065229B" w:rsidP="0065229B">
      <w:pPr>
        <w:spacing w:after="0" w:line="360" w:lineRule="auto"/>
        <w:rPr>
          <w:rFonts w:eastAsia="Times New Roman" w:cstheme="minorHAnsi"/>
          <w:sz w:val="28"/>
          <w:szCs w:val="28"/>
          <w:lang w:val="en" w:eastAsia="en-GB"/>
        </w:rPr>
      </w:pPr>
      <w:r w:rsidRPr="0065229B">
        <w:rPr>
          <w:rFonts w:eastAsia="Times New Roman" w:cstheme="minorHAnsi"/>
          <w:sz w:val="28"/>
          <w:szCs w:val="28"/>
          <w:lang w:val="en" w:eastAsia="en-GB"/>
        </w:rPr>
        <w:t xml:space="preserve">6) Tam K-W, Liang H-H, Chai C-Y. Outcomes of staple fixation of mesh versus </w:t>
      </w:r>
      <w:proofErr w:type="spellStart"/>
      <w:r w:rsidRPr="0065229B">
        <w:rPr>
          <w:rFonts w:eastAsia="Times New Roman" w:cstheme="minorHAnsi"/>
          <w:sz w:val="28"/>
          <w:szCs w:val="28"/>
          <w:lang w:val="en" w:eastAsia="en-GB"/>
        </w:rPr>
        <w:t>nonfixation</w:t>
      </w:r>
      <w:proofErr w:type="spellEnd"/>
      <w:r w:rsidRPr="0065229B">
        <w:rPr>
          <w:rFonts w:eastAsia="Times New Roman" w:cstheme="minorHAnsi"/>
          <w:sz w:val="28"/>
          <w:szCs w:val="28"/>
          <w:lang w:val="en" w:eastAsia="en-GB"/>
        </w:rPr>
        <w:t xml:space="preserve"> in laparoscopic total extraperitoneal inguinal repair: a meta-analysis of randomized controlled trials. World J Surg </w:t>
      </w:r>
      <w:proofErr w:type="gramStart"/>
      <w:r w:rsidRPr="0065229B">
        <w:rPr>
          <w:rFonts w:eastAsia="Times New Roman" w:cstheme="minorHAnsi"/>
          <w:sz w:val="28"/>
          <w:szCs w:val="28"/>
          <w:lang w:val="en" w:eastAsia="en-GB"/>
        </w:rPr>
        <w:t>2010;34:3065</w:t>
      </w:r>
      <w:proofErr w:type="gramEnd"/>
      <w:r w:rsidRPr="0065229B">
        <w:rPr>
          <w:rFonts w:eastAsia="Times New Roman" w:cstheme="minorHAnsi"/>
          <w:sz w:val="28"/>
          <w:szCs w:val="28"/>
          <w:lang w:val="en" w:eastAsia="en-GB"/>
        </w:rPr>
        <w:t>–74. 10.1007/s00268-010-0760-5 [</w:t>
      </w:r>
      <w:hyperlink r:id="rId5" w:tgtFrame="pmc_ext" w:history="1">
        <w:r w:rsidRPr="0065229B">
          <w:rPr>
            <w:rFonts w:eastAsia="Times New Roman" w:cstheme="minorHAnsi"/>
            <w:sz w:val="28"/>
            <w:szCs w:val="28"/>
            <w:u w:val="single"/>
            <w:lang w:val="en" w:eastAsia="en-GB"/>
          </w:rPr>
          <w:t>PubMed</w:t>
        </w:r>
      </w:hyperlink>
      <w:r w:rsidRPr="0065229B">
        <w:rPr>
          <w:rFonts w:eastAsia="Times New Roman" w:cstheme="minorHAnsi"/>
          <w:sz w:val="28"/>
          <w:szCs w:val="28"/>
          <w:lang w:val="en" w:eastAsia="en-GB"/>
        </w:rPr>
        <w:t xml:space="preserve">] </w:t>
      </w:r>
    </w:p>
    <w:p w14:paraId="7CB400D2" w14:textId="77777777" w:rsidR="0065229B" w:rsidRPr="0065229B" w:rsidRDefault="0065229B" w:rsidP="00BA351F">
      <w:pPr>
        <w:spacing w:after="0" w:line="360" w:lineRule="auto"/>
        <w:rPr>
          <w:rFonts w:eastAsia="Times New Roman" w:cstheme="minorHAnsi"/>
          <w:sz w:val="28"/>
          <w:szCs w:val="28"/>
          <w:lang w:val="en-US" w:eastAsia="en-GB"/>
        </w:rPr>
      </w:pPr>
    </w:p>
    <w:p w14:paraId="6ED1925F" w14:textId="77777777" w:rsidR="00BA351F" w:rsidRPr="00BA351F" w:rsidRDefault="00BA351F">
      <w:pPr>
        <w:rPr>
          <w:sz w:val="32"/>
          <w:szCs w:val="32"/>
          <w:lang w:val="en-US"/>
        </w:rPr>
      </w:pPr>
    </w:p>
    <w:p w14:paraId="166DE6AA" w14:textId="77777777" w:rsidR="0044444E" w:rsidRPr="0044444E" w:rsidRDefault="0044444E">
      <w:pPr>
        <w:rPr>
          <w:sz w:val="32"/>
          <w:szCs w:val="32"/>
          <w:lang w:val="en-US"/>
        </w:rPr>
      </w:pPr>
    </w:p>
    <w:sectPr w:rsidR="0044444E" w:rsidRPr="004444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462"/>
    <w:rsid w:val="003E0186"/>
    <w:rsid w:val="00403B97"/>
    <w:rsid w:val="0044444E"/>
    <w:rsid w:val="0065229B"/>
    <w:rsid w:val="006A500E"/>
    <w:rsid w:val="006B71A7"/>
    <w:rsid w:val="0083533B"/>
    <w:rsid w:val="00903462"/>
    <w:rsid w:val="00A31DDF"/>
    <w:rsid w:val="00BA351F"/>
    <w:rsid w:val="00D408B3"/>
    <w:rsid w:val="00E323BC"/>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D9C32"/>
  <w15:chartTrackingRefBased/>
  <w15:docId w15:val="{E8AAC2A2-95BF-4CB2-BCA1-9AA15E4E1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229B"/>
    <w:rPr>
      <w:color w:val="0000FF"/>
      <w:u w:val="single"/>
    </w:rPr>
  </w:style>
  <w:style w:type="character" w:customStyle="1" w:styleId="mixed-citation">
    <w:name w:val="mixed-citation"/>
    <w:basedOn w:val="DefaultParagraphFont"/>
    <w:rsid w:val="0065229B"/>
  </w:style>
  <w:style w:type="character" w:customStyle="1" w:styleId="ref-title">
    <w:name w:val="ref-title"/>
    <w:basedOn w:val="DefaultParagraphFont"/>
    <w:rsid w:val="0065229B"/>
  </w:style>
  <w:style w:type="character" w:customStyle="1" w:styleId="ref-journal">
    <w:name w:val="ref-journal"/>
    <w:basedOn w:val="DefaultParagraphFont"/>
    <w:rsid w:val="0065229B"/>
  </w:style>
  <w:style w:type="character" w:customStyle="1" w:styleId="ref-vol">
    <w:name w:val="ref-vol"/>
    <w:basedOn w:val="DefaultParagraphFont"/>
    <w:rsid w:val="00652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cbi.nlm.nih.gov/pubmed/20714896" TargetMode="External"/><Relationship Id="rId4" Type="http://schemas.openxmlformats.org/officeDocument/2006/relationships/hyperlink" Target="https://doi.org/10.1007/s10029-017-1668-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Qureshi Umer (Doctor) (RW6) PAHNT</dc:creator>
  <cp:keywords/>
  <dc:description/>
  <cp:lastModifiedBy>Qureshi Umer (Doctor) (RW6) PAHNT</cp:lastModifiedBy>
  <cp:revision>4</cp:revision>
  <dcterms:created xsi:type="dcterms:W3CDTF">2022-04-10T11:03:00Z</dcterms:created>
  <dcterms:modified xsi:type="dcterms:W3CDTF">2022-04-10T11:56:00Z</dcterms:modified>
</cp:coreProperties>
</file>