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5607E" w14:textId="77777777" w:rsidR="001C2451" w:rsidRPr="000A272F" w:rsidRDefault="001C2451" w:rsidP="001C2451">
      <w:pPr>
        <w:spacing w:line="360" w:lineRule="auto"/>
        <w:jc w:val="center"/>
        <w:rPr>
          <w:rFonts w:ascii="Arial" w:eastAsia="Arial" w:hAnsi="Arial" w:cs="Arial"/>
          <w:b/>
          <w:sz w:val="22"/>
          <w:szCs w:val="22"/>
        </w:rPr>
      </w:pPr>
      <w:r w:rsidRPr="000A272F">
        <w:rPr>
          <w:rFonts w:ascii="Arial" w:eastAsia="Arial" w:hAnsi="Arial" w:cs="Arial"/>
          <w:b/>
          <w:sz w:val="22"/>
          <w:szCs w:val="22"/>
        </w:rPr>
        <w:t>Quality of life improvements after bariatric surgery in reproductive age women with and without PCOS: a cohort study</w:t>
      </w:r>
    </w:p>
    <w:p w14:paraId="14B3A176" w14:textId="77777777" w:rsidR="001C2451" w:rsidRPr="000A272F" w:rsidRDefault="001C2451" w:rsidP="001C2451">
      <w:pPr>
        <w:pStyle w:val="paragraph"/>
        <w:spacing w:before="0" w:beforeAutospacing="0" w:after="0" w:afterAutospacing="0" w:line="360" w:lineRule="auto"/>
        <w:rPr>
          <w:rStyle w:val="eop"/>
          <w:rFonts w:ascii="Arial" w:eastAsia="Arial" w:hAnsi="Arial" w:cs="Arial"/>
          <w:sz w:val="22"/>
          <w:szCs w:val="22"/>
        </w:rPr>
      </w:pPr>
      <w:r w:rsidRPr="000A272F">
        <w:rPr>
          <w:rStyle w:val="normaltextrun"/>
          <w:rFonts w:ascii="Arial" w:eastAsia="Arial" w:hAnsi="Arial" w:cs="Arial"/>
          <w:sz w:val="22"/>
          <w:szCs w:val="22"/>
        </w:rPr>
        <w:t>Authors: Lacey, H;</w:t>
      </w:r>
      <w:r w:rsidRPr="000A272F">
        <w:rPr>
          <w:rStyle w:val="normaltextrun"/>
          <w:rFonts w:ascii="Arial" w:eastAsia="Arial" w:hAnsi="Arial" w:cs="Arial"/>
          <w:sz w:val="22"/>
          <w:szCs w:val="22"/>
          <w:vertAlign w:val="superscript"/>
        </w:rPr>
        <w:t>1</w:t>
      </w:r>
      <w:r w:rsidRPr="000A272F">
        <w:rPr>
          <w:rStyle w:val="eop"/>
          <w:rFonts w:ascii="Arial" w:eastAsia="Arial" w:hAnsi="Arial" w:cs="Arial"/>
          <w:sz w:val="22"/>
          <w:szCs w:val="22"/>
        </w:rPr>
        <w:t xml:space="preserve"> </w:t>
      </w:r>
      <w:proofErr w:type="spellStart"/>
      <w:r w:rsidRPr="000A272F">
        <w:rPr>
          <w:rStyle w:val="eop"/>
          <w:rFonts w:ascii="Arial" w:eastAsia="Arial" w:hAnsi="Arial" w:cs="Arial"/>
          <w:sz w:val="22"/>
          <w:szCs w:val="22"/>
        </w:rPr>
        <w:t>Attersley</w:t>
      </w:r>
      <w:proofErr w:type="spellEnd"/>
      <w:r w:rsidRPr="000A272F">
        <w:rPr>
          <w:rStyle w:val="eop"/>
          <w:rFonts w:ascii="Arial" w:eastAsia="Arial" w:hAnsi="Arial" w:cs="Arial"/>
          <w:sz w:val="22"/>
          <w:szCs w:val="22"/>
        </w:rPr>
        <w:t>-Smith, S;</w:t>
      </w:r>
      <w:r w:rsidRPr="000A272F">
        <w:rPr>
          <w:rStyle w:val="eop"/>
          <w:rFonts w:ascii="Arial" w:eastAsia="Arial" w:hAnsi="Arial" w:cs="Arial"/>
          <w:sz w:val="22"/>
          <w:szCs w:val="22"/>
          <w:vertAlign w:val="superscript"/>
        </w:rPr>
        <w:t>2,3</w:t>
      </w:r>
      <w:r w:rsidRPr="000A272F">
        <w:rPr>
          <w:rStyle w:val="eop"/>
          <w:rFonts w:ascii="Arial" w:eastAsia="Arial" w:hAnsi="Arial" w:cs="Arial"/>
          <w:sz w:val="22"/>
          <w:szCs w:val="22"/>
        </w:rPr>
        <w:t xml:space="preserve"> Hart, K;</w:t>
      </w:r>
      <w:r w:rsidRPr="000A272F">
        <w:rPr>
          <w:rStyle w:val="eop"/>
          <w:rFonts w:ascii="Arial" w:eastAsia="Arial" w:hAnsi="Arial" w:cs="Arial"/>
          <w:sz w:val="22"/>
          <w:szCs w:val="22"/>
          <w:vertAlign w:val="superscript"/>
        </w:rPr>
        <w:t>3</w:t>
      </w:r>
      <w:r w:rsidRPr="000A272F">
        <w:rPr>
          <w:rStyle w:val="eop"/>
          <w:rFonts w:ascii="Arial" w:eastAsia="Arial" w:hAnsi="Arial" w:cs="Arial"/>
          <w:sz w:val="22"/>
          <w:szCs w:val="22"/>
        </w:rPr>
        <w:t xml:space="preserve"> Whyte, M.B;</w:t>
      </w:r>
      <w:r w:rsidRPr="000A272F">
        <w:rPr>
          <w:rStyle w:val="eop"/>
          <w:rFonts w:ascii="Arial" w:eastAsia="Arial" w:hAnsi="Arial" w:cs="Arial"/>
          <w:sz w:val="22"/>
          <w:szCs w:val="22"/>
          <w:vertAlign w:val="superscript"/>
        </w:rPr>
        <w:t>3</w:t>
      </w:r>
      <w:r w:rsidRPr="000A272F">
        <w:rPr>
          <w:rStyle w:val="eop"/>
          <w:rFonts w:ascii="Arial" w:eastAsia="Arial" w:hAnsi="Arial" w:cs="Arial"/>
          <w:sz w:val="22"/>
          <w:szCs w:val="22"/>
        </w:rPr>
        <w:t xml:space="preserve"> </w:t>
      </w:r>
      <w:proofErr w:type="spellStart"/>
      <w:r w:rsidRPr="000A272F">
        <w:rPr>
          <w:rStyle w:val="eop"/>
          <w:rFonts w:ascii="Arial" w:eastAsia="Arial" w:hAnsi="Arial" w:cs="Arial"/>
          <w:sz w:val="22"/>
          <w:szCs w:val="22"/>
        </w:rPr>
        <w:t>Shawe</w:t>
      </w:r>
      <w:proofErr w:type="spellEnd"/>
      <w:r w:rsidRPr="000A272F">
        <w:rPr>
          <w:rStyle w:val="eop"/>
          <w:rFonts w:ascii="Arial" w:eastAsia="Arial" w:hAnsi="Arial" w:cs="Arial"/>
          <w:sz w:val="22"/>
          <w:szCs w:val="22"/>
        </w:rPr>
        <w:t>, J;</w:t>
      </w:r>
      <w:r w:rsidRPr="000A272F">
        <w:rPr>
          <w:rStyle w:val="eop"/>
          <w:rFonts w:ascii="Arial" w:eastAsia="Arial" w:hAnsi="Arial" w:cs="Arial"/>
          <w:sz w:val="22"/>
          <w:szCs w:val="22"/>
          <w:vertAlign w:val="superscript"/>
        </w:rPr>
        <w:t>4</w:t>
      </w:r>
      <w:r w:rsidRPr="000A272F">
        <w:rPr>
          <w:rStyle w:val="eop"/>
          <w:rFonts w:ascii="Arial" w:eastAsia="Arial" w:hAnsi="Arial" w:cs="Arial"/>
          <w:sz w:val="22"/>
          <w:szCs w:val="22"/>
        </w:rPr>
        <w:t xml:space="preserve"> Stone, S.</w:t>
      </w:r>
      <w:r w:rsidRPr="000A272F">
        <w:rPr>
          <w:rStyle w:val="eop"/>
          <w:rFonts w:ascii="Arial" w:eastAsia="Arial" w:hAnsi="Arial" w:cs="Arial"/>
          <w:sz w:val="22"/>
          <w:szCs w:val="22"/>
          <w:vertAlign w:val="superscript"/>
        </w:rPr>
        <w:t>2</w:t>
      </w:r>
    </w:p>
    <w:p w14:paraId="49B423CE" w14:textId="77777777" w:rsidR="001C2451" w:rsidRPr="000A272F" w:rsidRDefault="001C2451" w:rsidP="001C2451">
      <w:pPr>
        <w:pStyle w:val="paragraph"/>
        <w:spacing w:before="0" w:beforeAutospacing="0" w:after="0" w:afterAutospacing="0" w:line="360" w:lineRule="auto"/>
        <w:textAlignment w:val="baseline"/>
        <w:rPr>
          <w:rFonts w:ascii="Arial" w:eastAsia="Arial" w:hAnsi="Arial" w:cs="Arial"/>
          <w:sz w:val="22"/>
          <w:szCs w:val="22"/>
        </w:rPr>
      </w:pPr>
      <w:r w:rsidRPr="000A272F">
        <w:rPr>
          <w:rStyle w:val="normaltextrun"/>
          <w:rFonts w:ascii="Arial" w:eastAsia="Arial" w:hAnsi="Arial" w:cs="Arial"/>
          <w:sz w:val="22"/>
          <w:szCs w:val="22"/>
        </w:rPr>
        <w:t>1. Brighton and Sussex Medical School, Brighton University Hospitals Trust, Brighton, UK</w:t>
      </w:r>
    </w:p>
    <w:p w14:paraId="1ECE73CC" w14:textId="77777777" w:rsidR="001C2451" w:rsidRPr="000A272F" w:rsidRDefault="001C2451" w:rsidP="001C2451">
      <w:pPr>
        <w:pStyle w:val="paragraph"/>
        <w:spacing w:before="0" w:beforeAutospacing="0" w:after="0" w:afterAutospacing="0" w:line="360" w:lineRule="auto"/>
        <w:rPr>
          <w:rStyle w:val="eop"/>
          <w:rFonts w:ascii="Arial" w:eastAsia="Arial" w:hAnsi="Arial" w:cs="Arial"/>
          <w:sz w:val="22"/>
          <w:szCs w:val="22"/>
        </w:rPr>
      </w:pPr>
      <w:r w:rsidRPr="000A272F">
        <w:rPr>
          <w:rStyle w:val="eop"/>
          <w:rFonts w:ascii="Arial" w:eastAsia="Arial" w:hAnsi="Arial" w:cs="Arial"/>
          <w:sz w:val="22"/>
          <w:szCs w:val="22"/>
        </w:rPr>
        <w:t xml:space="preserve">2. Western Sussex Hospitals NHS Foundation Trust, Dept of Obstetrics and Gynaecology, St Richard’s Hospital, Chichester, UK. </w:t>
      </w:r>
    </w:p>
    <w:p w14:paraId="5FCB7EC9" w14:textId="13D00C97" w:rsidR="0093201F" w:rsidRPr="001C2451" w:rsidRDefault="001C2451" w:rsidP="001C2451">
      <w:pPr>
        <w:spacing w:line="360" w:lineRule="auto"/>
        <w:rPr>
          <w:rFonts w:ascii="Arial" w:hAnsi="Arial" w:cs="Arial"/>
          <w:sz w:val="22"/>
          <w:szCs w:val="22"/>
        </w:rPr>
      </w:pPr>
      <w:r w:rsidRPr="000A272F">
        <w:rPr>
          <w:rFonts w:ascii="Arial" w:hAnsi="Arial" w:cs="Arial"/>
          <w:sz w:val="22"/>
          <w:szCs w:val="22"/>
          <w:shd w:val="clear" w:color="auto" w:fill="FCFCFC"/>
        </w:rPr>
        <w:t>3. Faculty of Health and Medical Sciences, University of Surrey, Guildford, UK</w:t>
      </w:r>
      <w:r w:rsidRPr="000A272F" w:rsidDel="003C423E">
        <w:rPr>
          <w:rFonts w:ascii="Arial" w:hAnsi="Arial" w:cs="Arial"/>
          <w:sz w:val="22"/>
          <w:szCs w:val="22"/>
          <w:shd w:val="clear" w:color="auto" w:fill="FCFCFC"/>
        </w:rPr>
        <w:t xml:space="preserve"> </w:t>
      </w:r>
      <w:r w:rsidRPr="000A272F">
        <w:rPr>
          <w:rStyle w:val="eop"/>
          <w:rFonts w:ascii="Arial" w:hAnsi="Arial" w:cs="Arial"/>
          <w:sz w:val="22"/>
          <w:szCs w:val="22"/>
        </w:rPr>
        <w:br/>
      </w:r>
      <w:r w:rsidRPr="000A272F">
        <w:rPr>
          <w:rFonts w:ascii="Arial" w:hAnsi="Arial" w:cs="Arial"/>
          <w:sz w:val="22"/>
          <w:szCs w:val="22"/>
          <w:shd w:val="clear" w:color="auto" w:fill="FFFFFF"/>
        </w:rPr>
        <w:t>4. University of Plymouth/ Honorary Professor at University of Surrey</w:t>
      </w:r>
      <w:r w:rsidRPr="000A272F">
        <w:rPr>
          <w:rFonts w:ascii="Arial" w:hAnsi="Arial" w:cs="Arial"/>
          <w:sz w:val="22"/>
          <w:szCs w:val="22"/>
        </w:rPr>
        <w:t xml:space="preserve">, </w:t>
      </w:r>
      <w:r w:rsidRPr="000A272F">
        <w:rPr>
          <w:rFonts w:ascii="Arial" w:hAnsi="Arial" w:cs="Arial"/>
          <w:sz w:val="22"/>
          <w:szCs w:val="22"/>
          <w:shd w:val="clear" w:color="auto" w:fill="FCFCFC"/>
        </w:rPr>
        <w:t>UK</w:t>
      </w:r>
      <w:proofErr w:type="gramStart"/>
      <w:r w:rsidRPr="000A272F">
        <w:rPr>
          <w:rFonts w:ascii="Arial" w:hAnsi="Arial" w:cs="Arial"/>
          <w:sz w:val="22"/>
          <w:szCs w:val="22"/>
          <w:shd w:val="clear" w:color="auto" w:fill="FCFCFC"/>
        </w:rPr>
        <w:t>.</w:t>
      </w:r>
      <w:r w:rsidRPr="000A272F">
        <w:rPr>
          <w:rFonts w:ascii="Arial" w:hAnsi="Arial" w:cs="Arial"/>
          <w:sz w:val="22"/>
          <w:szCs w:val="22"/>
        </w:rPr>
        <w:t xml:space="preserve"> </w:t>
      </w:r>
      <w:r w:rsidRPr="000A272F">
        <w:rPr>
          <w:rStyle w:val="eop"/>
          <w:rFonts w:ascii="Arial" w:eastAsia="Arial" w:hAnsi="Arial" w:cs="Arial"/>
          <w:sz w:val="22"/>
          <w:szCs w:val="22"/>
        </w:rPr>
        <w:t>.</w:t>
      </w:r>
      <w:proofErr w:type="gramEnd"/>
      <w:r w:rsidRPr="000A272F">
        <w:rPr>
          <w:rStyle w:val="eop"/>
          <w:rFonts w:ascii="Arial" w:eastAsia="Arial" w:hAnsi="Arial" w:cs="Arial"/>
          <w:sz w:val="22"/>
          <w:szCs w:val="22"/>
        </w:rPr>
        <w:t xml:space="preserve"> </w:t>
      </w:r>
    </w:p>
    <w:p w14:paraId="4D435F25" w14:textId="77777777" w:rsidR="001C2451" w:rsidRPr="000A272F" w:rsidRDefault="001C2451" w:rsidP="001C2451">
      <w:pPr>
        <w:shd w:val="clear" w:color="auto" w:fill="FFFFFF" w:themeFill="background1"/>
        <w:spacing w:before="180" w:after="180" w:line="360" w:lineRule="auto"/>
        <w:outlineLvl w:val="2"/>
        <w:rPr>
          <w:rFonts w:ascii="Arial" w:eastAsia="Arial" w:hAnsi="Arial" w:cs="Arial"/>
          <w:b/>
          <w:sz w:val="22"/>
          <w:szCs w:val="22"/>
          <w:lang w:eastAsia="en-GB"/>
        </w:rPr>
      </w:pPr>
      <w:r w:rsidRPr="000A272F">
        <w:rPr>
          <w:rFonts w:ascii="Arial" w:eastAsia="Arial" w:hAnsi="Arial" w:cs="Arial"/>
          <w:b/>
          <w:sz w:val="22"/>
          <w:szCs w:val="22"/>
          <w:lang w:eastAsia="en-GB"/>
        </w:rPr>
        <w:t>Abstract</w:t>
      </w:r>
    </w:p>
    <w:p w14:paraId="729671CB" w14:textId="77777777" w:rsidR="001C2451" w:rsidRPr="000A272F" w:rsidRDefault="001C2451" w:rsidP="001C2451">
      <w:pPr>
        <w:shd w:val="clear" w:color="auto" w:fill="FFFFFF" w:themeFill="background1"/>
        <w:spacing w:before="180" w:after="180" w:line="360" w:lineRule="auto"/>
        <w:outlineLvl w:val="2"/>
        <w:rPr>
          <w:rFonts w:ascii="Arial" w:eastAsia="Arial" w:hAnsi="Arial" w:cs="Arial"/>
          <w:sz w:val="22"/>
          <w:szCs w:val="22"/>
          <w:lang w:eastAsia="en-GB"/>
        </w:rPr>
      </w:pPr>
      <w:r w:rsidRPr="000A272F">
        <w:rPr>
          <w:rFonts w:ascii="Arial" w:eastAsia="Arial" w:hAnsi="Arial" w:cs="Arial"/>
          <w:sz w:val="22"/>
          <w:szCs w:val="22"/>
          <w:lang w:eastAsia="en-GB"/>
        </w:rPr>
        <w:t xml:space="preserve">Obesity can negatively influence quality of life (QoL). Polycystic Ovarian Syndrome (PCOS), closely associated with obesity, may present with sub-fertility, hyperandrogenism, and/or insulin resistance. These features can also negatively influence QoL. This study aimed to determine whether bariatric surgery improves QoL in women of reproductive age, both with and without PCOS. The hypothesis was that greater improvement in QoL would be seen, after bariatric surgery, in women with PCOS. </w:t>
      </w:r>
    </w:p>
    <w:p w14:paraId="7563ED7F" w14:textId="7DDEB420" w:rsidR="001C2451" w:rsidRPr="000A272F" w:rsidRDefault="001C2451" w:rsidP="001C2451">
      <w:pPr>
        <w:shd w:val="clear" w:color="auto" w:fill="FFFFFF" w:themeFill="background1"/>
        <w:spacing w:before="180" w:after="180" w:line="360" w:lineRule="auto"/>
        <w:outlineLvl w:val="2"/>
        <w:rPr>
          <w:rFonts w:ascii="Arial" w:eastAsia="Arial" w:hAnsi="Arial" w:cs="Arial"/>
          <w:sz w:val="22"/>
          <w:szCs w:val="22"/>
          <w:lang w:eastAsia="en-GB"/>
        </w:rPr>
      </w:pPr>
      <w:r w:rsidRPr="000A272F">
        <w:rPr>
          <w:rFonts w:ascii="Arial" w:eastAsia="Arial" w:hAnsi="Arial" w:cs="Arial"/>
          <w:sz w:val="22"/>
          <w:szCs w:val="22"/>
          <w:lang w:eastAsia="en-GB"/>
        </w:rPr>
        <w:t>Women undergoing bariatric surgery (n</w:t>
      </w:r>
      <w:r>
        <w:rPr>
          <w:rFonts w:ascii="Arial" w:eastAsia="Arial" w:hAnsi="Arial" w:cs="Arial"/>
          <w:sz w:val="22"/>
          <w:szCs w:val="22"/>
          <w:lang w:eastAsia="en-GB"/>
        </w:rPr>
        <w:t xml:space="preserve"> </w:t>
      </w:r>
      <w:r w:rsidRPr="000A272F">
        <w:rPr>
          <w:rFonts w:ascii="Arial" w:eastAsia="Arial" w:hAnsi="Arial" w:cs="Arial"/>
          <w:sz w:val="22"/>
          <w:szCs w:val="22"/>
          <w:lang w:eastAsia="en-GB"/>
        </w:rPr>
        <w:t>=</w:t>
      </w:r>
      <w:r>
        <w:rPr>
          <w:rFonts w:ascii="Arial" w:eastAsia="Arial" w:hAnsi="Arial" w:cs="Arial"/>
          <w:sz w:val="22"/>
          <w:szCs w:val="22"/>
          <w:lang w:eastAsia="en-GB"/>
        </w:rPr>
        <w:t xml:space="preserve"> 77) </w:t>
      </w:r>
      <w:r w:rsidRPr="000A272F">
        <w:rPr>
          <w:rFonts w:ascii="Arial" w:eastAsia="Arial" w:hAnsi="Arial" w:cs="Arial"/>
          <w:sz w:val="22"/>
          <w:szCs w:val="22"/>
          <w:lang w:eastAsia="en-GB"/>
        </w:rPr>
        <w:t xml:space="preserve">completed questionnaires exploring health-related quality of life (HR-QoL) prior to surgery and again at three, six and twelve months after surgery. Weight loss and change in clinical symptoms over time were assessed and any association between these variables and </w:t>
      </w:r>
      <w:r>
        <w:rPr>
          <w:rFonts w:ascii="Arial" w:eastAsia="Arial" w:hAnsi="Arial" w:cs="Arial"/>
          <w:sz w:val="22"/>
          <w:szCs w:val="22"/>
          <w:lang w:eastAsia="en-GB"/>
        </w:rPr>
        <w:t>c</w:t>
      </w:r>
      <w:r w:rsidRPr="000A272F">
        <w:rPr>
          <w:rFonts w:ascii="Arial" w:eastAsia="Arial" w:hAnsi="Arial" w:cs="Arial"/>
          <w:sz w:val="22"/>
          <w:szCs w:val="22"/>
          <w:lang w:eastAsia="en-GB"/>
        </w:rPr>
        <w:t>hange in QoL assessed</w:t>
      </w:r>
      <w:r>
        <w:rPr>
          <w:rFonts w:ascii="Arial" w:eastAsia="Arial" w:hAnsi="Arial" w:cs="Arial"/>
          <w:sz w:val="22"/>
          <w:szCs w:val="22"/>
          <w:lang w:eastAsia="en-GB"/>
        </w:rPr>
        <w:t>, overall and by PCOS status</w:t>
      </w:r>
      <w:r w:rsidRPr="000A272F">
        <w:rPr>
          <w:rFonts w:ascii="Arial" w:eastAsia="Arial" w:hAnsi="Arial" w:cs="Arial"/>
          <w:sz w:val="22"/>
          <w:szCs w:val="22"/>
          <w:lang w:eastAsia="en-GB"/>
        </w:rPr>
        <w:t>.</w:t>
      </w:r>
    </w:p>
    <w:p w14:paraId="78B476DF" w14:textId="77777777" w:rsidR="001C2451" w:rsidRPr="000A272F" w:rsidRDefault="001C2451" w:rsidP="001C2451">
      <w:pPr>
        <w:shd w:val="clear" w:color="auto" w:fill="FFFFFF" w:themeFill="background1"/>
        <w:spacing w:before="180" w:after="180" w:line="360" w:lineRule="auto"/>
        <w:outlineLvl w:val="2"/>
        <w:rPr>
          <w:rFonts w:ascii="Arial" w:eastAsia="Arial" w:hAnsi="Arial" w:cs="Arial"/>
          <w:sz w:val="22"/>
          <w:szCs w:val="22"/>
          <w:lang w:eastAsia="en-GB"/>
        </w:rPr>
      </w:pPr>
      <w:r w:rsidRPr="000A272F">
        <w:rPr>
          <w:rFonts w:ascii="Arial" w:eastAsia="Arial" w:hAnsi="Arial" w:cs="Arial"/>
          <w:sz w:val="22"/>
          <w:szCs w:val="22"/>
          <w:lang w:eastAsia="en-GB"/>
        </w:rPr>
        <w:t xml:space="preserve">Bariatric surgery resulted in significant improvements in QoL in the first three months post-surgery, independent of menstrual irregularity. Oligo/amenorrhoea was reported in 68% of women at baseline, decreasing to 35% by 12 months. Sixty five percent of women whose menstrual irregularity completely resolved over follow up had a diagnosis of PCOS. Hirsutism was reported in 64% of women at baseline, decreasing to 19% by 12 months. All women who reported complete resolution of hirsutism had a diagnosis of PCOS. Weight loss at 12 months was 45.8 </w:t>
      </w:r>
      <w:r w:rsidRPr="000A272F">
        <w:rPr>
          <w:rStyle w:val="None"/>
          <w:rFonts w:ascii="Arial" w:eastAsia="Arial" w:hAnsi="Arial" w:cs="Arial"/>
          <w:sz w:val="22"/>
          <w:szCs w:val="22"/>
        </w:rPr>
        <w:t>± 20.7 kg for women without PCOS compared to -</w:t>
      </w:r>
      <w:r w:rsidRPr="000A272F">
        <w:rPr>
          <w:rFonts w:ascii="Arial" w:eastAsia="Arial" w:hAnsi="Arial" w:cs="Arial"/>
          <w:sz w:val="22"/>
          <w:szCs w:val="22"/>
          <w:lang w:eastAsia="en-GB"/>
        </w:rPr>
        <w:t xml:space="preserve">44.3 </w:t>
      </w:r>
      <w:r w:rsidRPr="000A272F">
        <w:rPr>
          <w:rStyle w:val="None"/>
          <w:rFonts w:ascii="Arial" w:eastAsia="Arial" w:hAnsi="Arial" w:cs="Arial"/>
          <w:sz w:val="22"/>
          <w:szCs w:val="22"/>
        </w:rPr>
        <w:t>± 16.8 kg in the women with PCOS</w:t>
      </w:r>
      <w:ins w:id="0" w:author="Hart, Kath Dr (Sch of Biosci &amp; Med)" w:date="2021-08-04T10:48:00Z">
        <w:r>
          <w:rPr>
            <w:rStyle w:val="None"/>
            <w:rFonts w:ascii="Arial" w:eastAsia="Arial" w:hAnsi="Arial" w:cs="Arial"/>
            <w:sz w:val="22"/>
            <w:szCs w:val="22"/>
          </w:rPr>
          <w:t xml:space="preserve"> </w:t>
        </w:r>
        <w:proofErr w:type="gramStart"/>
        <w:r>
          <w:rPr>
            <w:rStyle w:val="None"/>
            <w:rFonts w:ascii="Arial" w:eastAsia="Arial" w:hAnsi="Arial" w:cs="Arial"/>
            <w:sz w:val="22"/>
            <w:szCs w:val="22"/>
          </w:rPr>
          <w:t>(</w:t>
        </w:r>
      </w:ins>
      <w:r w:rsidRPr="000A272F">
        <w:rPr>
          <w:rStyle w:val="None"/>
          <w:rFonts w:ascii="Arial" w:eastAsia="Arial" w:hAnsi="Arial" w:cs="Arial"/>
          <w:sz w:val="22"/>
          <w:szCs w:val="22"/>
        </w:rPr>
        <w:t>.p</w:t>
      </w:r>
      <w:proofErr w:type="gramEnd"/>
      <w:r w:rsidRPr="000A272F">
        <w:rPr>
          <w:rStyle w:val="None"/>
          <w:rFonts w:ascii="Arial" w:eastAsia="Arial" w:hAnsi="Arial" w:cs="Arial"/>
          <w:sz w:val="22"/>
          <w:szCs w:val="22"/>
        </w:rPr>
        <w:t xml:space="preserve">=0.07). Weight loss had a moderate association with QoL at 12 months for both groups. </w:t>
      </w:r>
    </w:p>
    <w:p w14:paraId="66E2547C" w14:textId="77777777" w:rsidR="001C2451" w:rsidRPr="000A272F" w:rsidRDefault="001C2451" w:rsidP="001C2451">
      <w:pPr>
        <w:shd w:val="clear" w:color="auto" w:fill="FFFFFF" w:themeFill="background1"/>
        <w:spacing w:before="180" w:after="180" w:line="360" w:lineRule="auto"/>
        <w:outlineLvl w:val="2"/>
        <w:rPr>
          <w:rFonts w:ascii="Arial" w:eastAsia="Arial" w:hAnsi="Arial" w:cs="Arial"/>
          <w:sz w:val="22"/>
          <w:szCs w:val="22"/>
          <w:lang w:eastAsia="en-GB"/>
        </w:rPr>
      </w:pPr>
      <w:r w:rsidRPr="000A272F">
        <w:rPr>
          <w:rFonts w:ascii="Arial" w:eastAsia="Arial" w:hAnsi="Arial" w:cs="Arial"/>
          <w:sz w:val="22"/>
          <w:szCs w:val="22"/>
          <w:lang w:eastAsia="en-GB"/>
        </w:rPr>
        <w:t>Bariatric surgery can ameliorate the clinical syndrome of PCOS and provide significant QoL benefits</w:t>
      </w:r>
      <w:ins w:id="1" w:author="Hart, Kath Dr (Sch of Biosci &amp; Med)" w:date="2021-08-04T10:49:00Z">
        <w:r>
          <w:rPr>
            <w:rFonts w:ascii="Arial" w:eastAsia="Arial" w:hAnsi="Arial" w:cs="Arial"/>
            <w:sz w:val="22"/>
            <w:szCs w:val="22"/>
            <w:lang w:eastAsia="en-GB"/>
          </w:rPr>
          <w:t>,</w:t>
        </w:r>
      </w:ins>
      <w:r w:rsidRPr="000A272F">
        <w:rPr>
          <w:rFonts w:ascii="Arial" w:eastAsia="Arial" w:hAnsi="Arial" w:cs="Arial"/>
          <w:sz w:val="22"/>
          <w:szCs w:val="22"/>
          <w:lang w:eastAsia="en-GB"/>
        </w:rPr>
        <w:t xml:space="preserve"> however QoL improvements are seen regardless of baseline PCOS diagnosis. Bariatric surgery should be considered early in the management of women with obesity</w:t>
      </w:r>
      <w:ins w:id="2" w:author="Hart, Kath Dr (Sch of Biosci &amp; Med)" w:date="2021-08-04T10:49:00Z">
        <w:r>
          <w:rPr>
            <w:rFonts w:ascii="Arial" w:eastAsia="Arial" w:hAnsi="Arial" w:cs="Arial"/>
            <w:sz w:val="22"/>
            <w:szCs w:val="22"/>
            <w:lang w:eastAsia="en-GB"/>
          </w:rPr>
          <w:t>,</w:t>
        </w:r>
      </w:ins>
      <w:r w:rsidRPr="000A272F">
        <w:rPr>
          <w:rFonts w:ascii="Arial" w:eastAsia="Arial" w:hAnsi="Arial" w:cs="Arial"/>
          <w:sz w:val="22"/>
          <w:szCs w:val="22"/>
          <w:lang w:eastAsia="en-GB"/>
        </w:rPr>
        <w:t xml:space="preserve"> both </w:t>
      </w:r>
      <w:r w:rsidRPr="000A272F">
        <w:rPr>
          <w:rFonts w:ascii="Arial" w:eastAsia="Arial" w:hAnsi="Arial" w:cs="Arial"/>
          <w:sz w:val="22"/>
          <w:szCs w:val="22"/>
          <w:lang w:eastAsia="en-GB"/>
        </w:rPr>
        <w:lastRenderedPageBreak/>
        <w:t>with and without PCOS</w:t>
      </w:r>
      <w:ins w:id="3" w:author="Hart, Kath Dr (Sch of Biosci &amp; Med)" w:date="2021-08-04T10:49:00Z">
        <w:r>
          <w:rPr>
            <w:rFonts w:ascii="Arial" w:eastAsia="Arial" w:hAnsi="Arial" w:cs="Arial"/>
            <w:sz w:val="22"/>
            <w:szCs w:val="22"/>
            <w:lang w:eastAsia="en-GB"/>
          </w:rPr>
          <w:t>,</w:t>
        </w:r>
      </w:ins>
      <w:r w:rsidRPr="000A272F">
        <w:rPr>
          <w:rFonts w:ascii="Arial" w:eastAsia="Arial" w:hAnsi="Arial" w:cs="Arial"/>
          <w:sz w:val="22"/>
          <w:szCs w:val="22"/>
          <w:lang w:eastAsia="en-GB"/>
        </w:rPr>
        <w:t xml:space="preserve"> to provide maximal physical and psychological benefit, and improve their clinical management.</w:t>
      </w:r>
    </w:p>
    <w:p w14:paraId="35F9DA95" w14:textId="77777777" w:rsidR="001C2451" w:rsidRDefault="001C2451"/>
    <w:sectPr w:rsidR="001C245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art, Kath Dr (Sch of Biosci &amp; Med)">
    <w15:presenceInfo w15:providerId="AD" w15:userId="S::bss2kh@surrey.ac.uk::114bb8bf-69e0-488a-aadf-cfc60bc2ea2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451"/>
    <w:rsid w:val="00033BAF"/>
    <w:rsid w:val="00037760"/>
    <w:rsid w:val="00064744"/>
    <w:rsid w:val="00091C32"/>
    <w:rsid w:val="000C158C"/>
    <w:rsid w:val="000C4485"/>
    <w:rsid w:val="000D684C"/>
    <w:rsid w:val="000E4E1C"/>
    <w:rsid w:val="000F3E7B"/>
    <w:rsid w:val="00102886"/>
    <w:rsid w:val="00113E6B"/>
    <w:rsid w:val="00125233"/>
    <w:rsid w:val="0013132E"/>
    <w:rsid w:val="00132D8A"/>
    <w:rsid w:val="00136A78"/>
    <w:rsid w:val="00197E1F"/>
    <w:rsid w:val="001B30CD"/>
    <w:rsid w:val="001C2451"/>
    <w:rsid w:val="001D684E"/>
    <w:rsid w:val="001F4167"/>
    <w:rsid w:val="00222368"/>
    <w:rsid w:val="00225BC3"/>
    <w:rsid w:val="00234CFD"/>
    <w:rsid w:val="00265F32"/>
    <w:rsid w:val="00276079"/>
    <w:rsid w:val="0028155C"/>
    <w:rsid w:val="00293CE7"/>
    <w:rsid w:val="002A0E9C"/>
    <w:rsid w:val="002A3461"/>
    <w:rsid w:val="002C76EE"/>
    <w:rsid w:val="002D4262"/>
    <w:rsid w:val="002F0F38"/>
    <w:rsid w:val="002F58B2"/>
    <w:rsid w:val="00301E41"/>
    <w:rsid w:val="00303F15"/>
    <w:rsid w:val="00337A00"/>
    <w:rsid w:val="0034779E"/>
    <w:rsid w:val="00352D39"/>
    <w:rsid w:val="00383A30"/>
    <w:rsid w:val="003A1FB3"/>
    <w:rsid w:val="003C6881"/>
    <w:rsid w:val="0042767D"/>
    <w:rsid w:val="00430A2B"/>
    <w:rsid w:val="00446F08"/>
    <w:rsid w:val="00454F75"/>
    <w:rsid w:val="004561C3"/>
    <w:rsid w:val="004613F3"/>
    <w:rsid w:val="00490324"/>
    <w:rsid w:val="004B36C0"/>
    <w:rsid w:val="004B4C71"/>
    <w:rsid w:val="004C6736"/>
    <w:rsid w:val="004D7A53"/>
    <w:rsid w:val="00501BD3"/>
    <w:rsid w:val="00506EC6"/>
    <w:rsid w:val="00510EAA"/>
    <w:rsid w:val="00516941"/>
    <w:rsid w:val="005205F3"/>
    <w:rsid w:val="00522ECB"/>
    <w:rsid w:val="005771F0"/>
    <w:rsid w:val="005A1379"/>
    <w:rsid w:val="005A2994"/>
    <w:rsid w:val="005B1A1A"/>
    <w:rsid w:val="005E1791"/>
    <w:rsid w:val="005E5676"/>
    <w:rsid w:val="005F31CA"/>
    <w:rsid w:val="005F741A"/>
    <w:rsid w:val="0062045D"/>
    <w:rsid w:val="006232F2"/>
    <w:rsid w:val="00625B62"/>
    <w:rsid w:val="006527CF"/>
    <w:rsid w:val="00685E38"/>
    <w:rsid w:val="00696982"/>
    <w:rsid w:val="006A0F48"/>
    <w:rsid w:val="006B4B0E"/>
    <w:rsid w:val="006C156F"/>
    <w:rsid w:val="006D18CE"/>
    <w:rsid w:val="006E7334"/>
    <w:rsid w:val="00706CB3"/>
    <w:rsid w:val="007145DC"/>
    <w:rsid w:val="00716EA2"/>
    <w:rsid w:val="007412E7"/>
    <w:rsid w:val="00766D1C"/>
    <w:rsid w:val="007B7848"/>
    <w:rsid w:val="007C1B6C"/>
    <w:rsid w:val="007E26B5"/>
    <w:rsid w:val="008102E0"/>
    <w:rsid w:val="00810389"/>
    <w:rsid w:val="008461F0"/>
    <w:rsid w:val="00897484"/>
    <w:rsid w:val="008F355E"/>
    <w:rsid w:val="009072D6"/>
    <w:rsid w:val="0091793B"/>
    <w:rsid w:val="0092042F"/>
    <w:rsid w:val="0092315B"/>
    <w:rsid w:val="0093646A"/>
    <w:rsid w:val="00942714"/>
    <w:rsid w:val="0095753F"/>
    <w:rsid w:val="00965245"/>
    <w:rsid w:val="009655C6"/>
    <w:rsid w:val="00974DBE"/>
    <w:rsid w:val="00982E54"/>
    <w:rsid w:val="009A1C74"/>
    <w:rsid w:val="009A7591"/>
    <w:rsid w:val="00A01D3B"/>
    <w:rsid w:val="00A11124"/>
    <w:rsid w:val="00A135CC"/>
    <w:rsid w:val="00A23833"/>
    <w:rsid w:val="00A3643C"/>
    <w:rsid w:val="00A64B4A"/>
    <w:rsid w:val="00A7333B"/>
    <w:rsid w:val="00AB4456"/>
    <w:rsid w:val="00AB77FD"/>
    <w:rsid w:val="00AF12EE"/>
    <w:rsid w:val="00AF3E46"/>
    <w:rsid w:val="00B15092"/>
    <w:rsid w:val="00B173A6"/>
    <w:rsid w:val="00B4785B"/>
    <w:rsid w:val="00B52706"/>
    <w:rsid w:val="00B65EB0"/>
    <w:rsid w:val="00B8494C"/>
    <w:rsid w:val="00B95844"/>
    <w:rsid w:val="00BA298D"/>
    <w:rsid w:val="00BA7A25"/>
    <w:rsid w:val="00BF71E1"/>
    <w:rsid w:val="00C24093"/>
    <w:rsid w:val="00C33565"/>
    <w:rsid w:val="00C56444"/>
    <w:rsid w:val="00C62F36"/>
    <w:rsid w:val="00C63572"/>
    <w:rsid w:val="00C8561B"/>
    <w:rsid w:val="00CA1FA4"/>
    <w:rsid w:val="00CA4D19"/>
    <w:rsid w:val="00CB0A05"/>
    <w:rsid w:val="00CC521D"/>
    <w:rsid w:val="00CE3C63"/>
    <w:rsid w:val="00CF7583"/>
    <w:rsid w:val="00D03D89"/>
    <w:rsid w:val="00D34F03"/>
    <w:rsid w:val="00D96A05"/>
    <w:rsid w:val="00DA6663"/>
    <w:rsid w:val="00DB0595"/>
    <w:rsid w:val="00DC219D"/>
    <w:rsid w:val="00DE039B"/>
    <w:rsid w:val="00E555D0"/>
    <w:rsid w:val="00E739AE"/>
    <w:rsid w:val="00EB37AB"/>
    <w:rsid w:val="00F143BA"/>
    <w:rsid w:val="00F24288"/>
    <w:rsid w:val="00F314C3"/>
    <w:rsid w:val="00F54FD3"/>
    <w:rsid w:val="00F71C80"/>
    <w:rsid w:val="00FC1FDC"/>
    <w:rsid w:val="00FE13D5"/>
    <w:rsid w:val="00FE7B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30645D2"/>
  <w15:chartTrackingRefBased/>
  <w15:docId w15:val="{CD2AA5CB-1EA2-4040-BBC4-B35B87651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2451"/>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1C2451"/>
    <w:pPr>
      <w:spacing w:before="100" w:beforeAutospacing="1" w:after="100" w:afterAutospacing="1"/>
    </w:pPr>
  </w:style>
  <w:style w:type="character" w:customStyle="1" w:styleId="normaltextrun">
    <w:name w:val="normaltextrun"/>
    <w:basedOn w:val="DefaultParagraphFont"/>
    <w:rsid w:val="001C2451"/>
  </w:style>
  <w:style w:type="character" w:customStyle="1" w:styleId="eop">
    <w:name w:val="eop"/>
    <w:basedOn w:val="DefaultParagraphFont"/>
    <w:rsid w:val="001C2451"/>
  </w:style>
  <w:style w:type="character" w:customStyle="1" w:styleId="None">
    <w:name w:val="None"/>
    <w:rsid w:val="001C24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379</Words>
  <Characters>2166</Characters>
  <Application>Microsoft Office Word</Application>
  <DocSecurity>0</DocSecurity>
  <Lines>18</Lines>
  <Paragraphs>5</Paragraphs>
  <ScaleCrop>false</ScaleCrop>
  <Company/>
  <LinksUpToDate>false</LinksUpToDate>
  <CharactersWithSpaces>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Hester Lacey (student)</dc:creator>
  <cp:keywords/>
  <dc:description/>
  <cp:lastModifiedBy>Hester Lacey (student)</cp:lastModifiedBy>
  <cp:revision>1</cp:revision>
  <dcterms:created xsi:type="dcterms:W3CDTF">2021-08-27T22:51:00Z</dcterms:created>
  <dcterms:modified xsi:type="dcterms:W3CDTF">2021-08-27T23:01:00Z</dcterms:modified>
</cp:coreProperties>
</file>