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0FE58" w14:textId="021FD851" w:rsidR="00896975" w:rsidDel="00896975" w:rsidRDefault="00B5514F" w:rsidP="00997703">
      <w:pPr>
        <w:rPr>
          <w:ins w:id="0" w:author="rishika.chaudhary@icloud.com" w:date="2020-09-22T21:52:00Z"/>
          <w:del w:id="1" w:author="Diya Baker" w:date="2021-12-31T11:29:00Z"/>
          <w:b/>
        </w:rPr>
      </w:pPr>
      <w:ins w:id="2" w:author="rishika.chaudhary@icloud.com" w:date="2020-09-22T21:52:00Z">
        <w:del w:id="3" w:author="Diya Baker" w:date="2020-10-03T18:47:00Z">
          <w:r w:rsidDel="00651CB3">
            <w:rPr>
              <w:b/>
            </w:rPr>
            <w:delText>TITLE</w:delText>
          </w:r>
        </w:del>
      </w:ins>
    </w:p>
    <w:p w14:paraId="764A99A3" w14:textId="78DA6850" w:rsidR="00997703" w:rsidRPr="00997703" w:rsidRDefault="00997703" w:rsidP="00997703">
      <w:pPr>
        <w:rPr>
          <w:b/>
        </w:rPr>
      </w:pPr>
      <w:r w:rsidRPr="00997703">
        <w:rPr>
          <w:b/>
        </w:rPr>
        <w:t>Case</w:t>
      </w:r>
      <w:r w:rsidR="00F457D6">
        <w:rPr>
          <w:b/>
        </w:rPr>
        <w:t xml:space="preserve"> 1</w:t>
      </w:r>
    </w:p>
    <w:p w14:paraId="26F4F11C" w14:textId="4E293045" w:rsidR="00997703" w:rsidRPr="00997703" w:rsidRDefault="00997703" w:rsidP="00997703">
      <w:r w:rsidRPr="00997703">
        <w:t xml:space="preserve">An </w:t>
      </w:r>
      <w:del w:id="4" w:author="rishika.chaudhary@icloud.com" w:date="2020-09-22T07:50:00Z">
        <w:r w:rsidRPr="00997703" w:rsidDel="00262B65">
          <w:delText>84 year old</w:delText>
        </w:r>
      </w:del>
      <w:ins w:id="5" w:author="rishika.chaudhary@icloud.com" w:date="2020-09-22T07:50:00Z">
        <w:r w:rsidR="00262B65" w:rsidRPr="00997703">
          <w:t>84-year-old</w:t>
        </w:r>
      </w:ins>
      <w:r w:rsidRPr="00997703">
        <w:t xml:space="preserve"> Caucasian male was referred for ophthalmic assessment following a routine optician appointment.  The optician recorded a</w:t>
      </w:r>
      <w:del w:id="6" w:author="rishika.chaudhary@icloud.com" w:date="2020-09-22T07:51:00Z">
        <w:r w:rsidRPr="00997703" w:rsidDel="00262B65">
          <w:delText xml:space="preserve"> severely</w:delText>
        </w:r>
      </w:del>
      <w:r w:rsidRPr="00997703">
        <w:t xml:space="preserve"> reduced</w:t>
      </w:r>
      <w:ins w:id="7" w:author="rishika.chaudhary@icloud.com" w:date="2020-09-22T07:51:00Z">
        <w:r w:rsidR="00262B65">
          <w:t xml:space="preserve"> Snellen</w:t>
        </w:r>
      </w:ins>
      <w:r w:rsidRPr="00997703">
        <w:t xml:space="preserve"> best corrected visual acuity (BCVA) of 6/20 in the right eye</w:t>
      </w:r>
      <w:ins w:id="8" w:author="rishika.chaudhary@icloud.com" w:date="2020-09-22T08:04:00Z">
        <w:r w:rsidR="00262B65">
          <w:t xml:space="preserve"> (OD)</w:t>
        </w:r>
      </w:ins>
      <w:r w:rsidRPr="00997703">
        <w:t xml:space="preserve"> and a left eye</w:t>
      </w:r>
      <w:ins w:id="9" w:author="rishika.chaudhary@icloud.com" w:date="2020-09-22T08:04:00Z">
        <w:r w:rsidR="00262B65">
          <w:t xml:space="preserve"> (</w:t>
        </w:r>
      </w:ins>
      <w:ins w:id="10" w:author="rishika.chaudhary@icloud.com" w:date="2020-09-22T08:05:00Z">
        <w:r w:rsidR="00262B65">
          <w:t>OS)</w:t>
        </w:r>
      </w:ins>
      <w:r w:rsidRPr="00997703">
        <w:t xml:space="preserve"> BCVA of 6/5. Dilated-fundus examination of the right eye showed a suspected macular hole. At initial clinic visit, the patient presented with distorted vision in the right eye for the last 6 months</w:t>
      </w:r>
      <w:del w:id="11" w:author="rishika.chaudhary@icloud.com" w:date="2020-09-22T07:55:00Z">
        <w:r w:rsidRPr="00997703" w:rsidDel="00262B65">
          <w:delText xml:space="preserve"> and used glasses for both near and distance vision</w:delText>
        </w:r>
      </w:del>
      <w:r w:rsidRPr="00997703">
        <w:t xml:space="preserve">. </w:t>
      </w:r>
      <w:ins w:id="12" w:author="rishika.chaudhary@icloud.com" w:date="2020-09-22T07:57:00Z">
        <w:r w:rsidR="00262B65">
          <w:t xml:space="preserve">There was no significant past ophthalmic history. </w:t>
        </w:r>
      </w:ins>
      <w:del w:id="13" w:author="rishika.chaudhary@icloud.com" w:date="2020-09-22T07:56:00Z">
        <w:r w:rsidRPr="00997703" w:rsidDel="00262B65">
          <w:delText xml:space="preserve">There was no history of ocular trauma. </w:delText>
        </w:r>
      </w:del>
      <w:ins w:id="14" w:author="rishika.chaudhary@icloud.com" w:date="2020-09-22T07:58:00Z">
        <w:r w:rsidR="00262B65">
          <w:t>P</w:t>
        </w:r>
      </w:ins>
      <w:del w:id="15" w:author="rishika.chaudhary@icloud.com" w:date="2020-09-22T07:58:00Z">
        <w:r w:rsidRPr="00997703" w:rsidDel="00262B65">
          <w:delText>His p</w:delText>
        </w:r>
      </w:del>
      <w:r w:rsidRPr="00997703">
        <w:t>ast medical history included hypertension and hypercholesterol</w:t>
      </w:r>
      <w:ins w:id="16" w:author="rishika.chaudhary@icloud.com" w:date="2020-09-22T07:58:00Z">
        <w:r w:rsidR="00262B65">
          <w:t>ae</w:t>
        </w:r>
      </w:ins>
      <w:del w:id="17" w:author="rishika.chaudhary@icloud.com" w:date="2020-09-22T07:58:00Z">
        <w:r w:rsidRPr="00997703" w:rsidDel="00262B65">
          <w:delText>ea</w:delText>
        </w:r>
      </w:del>
      <w:r w:rsidRPr="00997703">
        <w:t xml:space="preserve">mia. </w:t>
      </w:r>
      <w:del w:id="18" w:author="rishika.chaudhary@icloud.com" w:date="2020-09-22T07:58:00Z">
        <w:r w:rsidRPr="00997703" w:rsidDel="00262B65">
          <w:delText xml:space="preserve">This was being managed with amlodipine and ezetimibe, respectively. </w:delText>
        </w:r>
      </w:del>
      <w:moveFromRangeStart w:id="19" w:author="rishika.chaudhary@icloud.com" w:date="2020-09-22T08:00:00Z" w:name="move51654048"/>
      <w:moveFrom w:id="20" w:author="rishika.chaudhary@icloud.com" w:date="2020-09-22T08:00:00Z">
        <w:r w:rsidRPr="00997703" w:rsidDel="00262B65">
          <w:t xml:space="preserve">There was no relevant family history. </w:t>
        </w:r>
      </w:moveFrom>
      <w:moveFromRangeEnd w:id="19"/>
      <w:r w:rsidRPr="00997703">
        <w:t xml:space="preserve">He was a former smoker. </w:t>
      </w:r>
      <w:moveToRangeStart w:id="21" w:author="rishika.chaudhary@icloud.com" w:date="2020-09-22T08:00:00Z" w:name="move51654048"/>
      <w:moveTo w:id="22" w:author="rishika.chaudhary@icloud.com" w:date="2020-09-22T08:00:00Z">
        <w:r w:rsidR="00262B65" w:rsidRPr="00997703">
          <w:t>There was no relevant family history.</w:t>
        </w:r>
      </w:moveTo>
      <w:moveToRangeEnd w:id="21"/>
    </w:p>
    <w:p w14:paraId="1DD2926B" w14:textId="5DACB8C1" w:rsidR="00997703" w:rsidRPr="00997703" w:rsidRDefault="00997703" w:rsidP="00997703">
      <w:pPr>
        <w:rPr>
          <w:color w:val="FF0000"/>
        </w:rPr>
      </w:pPr>
      <w:r w:rsidRPr="00997703">
        <w:t>On examination,</w:t>
      </w:r>
      <w:del w:id="23" w:author="rishika.chaudhary@icloud.com" w:date="2020-09-22T08:00:00Z">
        <w:r w:rsidRPr="00997703" w:rsidDel="00262B65">
          <w:delText xml:space="preserve"> the</w:delText>
        </w:r>
      </w:del>
      <w:r w:rsidRPr="00997703">
        <w:t xml:space="preserve"> BCVA had deteriorated to 6/36 </w:t>
      </w:r>
      <w:ins w:id="24" w:author="rishika.chaudhary@icloud.com" w:date="2020-09-22T08:06:00Z">
        <w:r w:rsidR="00262B65">
          <w:t>OD</w:t>
        </w:r>
      </w:ins>
      <w:del w:id="25" w:author="rishika.chaudhary@icloud.com" w:date="2020-09-22T08:06:00Z">
        <w:r w:rsidRPr="00997703" w:rsidDel="00262B65">
          <w:delText>in the right eye</w:delText>
        </w:r>
      </w:del>
      <w:r w:rsidRPr="00997703">
        <w:t>, with stable</w:t>
      </w:r>
      <w:del w:id="26" w:author="rishika.chaudhary@icloud.com" w:date="2020-09-22T08:06:00Z">
        <w:r w:rsidRPr="00997703" w:rsidDel="00262B65">
          <w:delText xml:space="preserve"> left eye</w:delText>
        </w:r>
      </w:del>
      <w:r w:rsidRPr="00997703">
        <w:t xml:space="preserve"> BCVA of 6/5</w:t>
      </w:r>
      <w:ins w:id="27" w:author="rishika.chaudhary@icloud.com" w:date="2020-09-22T08:06:00Z">
        <w:r w:rsidR="00262B65">
          <w:t xml:space="preserve"> OS</w:t>
        </w:r>
      </w:ins>
      <w:r w:rsidRPr="00997703">
        <w:t>. Intraocular pressure (IOP) was 19mmHg in both eyes</w:t>
      </w:r>
      <w:ins w:id="28" w:author="rishika.chaudhary@icloud.com" w:date="2020-09-22T08:08:00Z">
        <w:r w:rsidR="00262B65">
          <w:t xml:space="preserve"> with applanation tonometry</w:t>
        </w:r>
      </w:ins>
      <w:r w:rsidRPr="00997703">
        <w:t xml:space="preserve">. Anterior segment examination </w:t>
      </w:r>
      <w:del w:id="29" w:author="rishika.chaudhary@icloud.com" w:date="2020-09-22T08:10:00Z">
        <w:r w:rsidRPr="00997703" w:rsidDel="00262B65">
          <w:delText>was unremarkable. Bilateral (1+) nuclear sclerotic cataracts were discovered in addition to (1+) cortical cataract in the right eye</w:delText>
        </w:r>
      </w:del>
      <w:ins w:id="30" w:author="rishika.chaudhary@icloud.com" w:date="2020-09-22T08:10:00Z">
        <w:r w:rsidR="00262B65">
          <w:t>showed bilateral cataracts</w:t>
        </w:r>
      </w:ins>
      <w:r w:rsidRPr="00997703">
        <w:t xml:space="preserve">. Ocular Coherence Tomography (OCT) confirmed the diagnosis of </w:t>
      </w:r>
      <w:ins w:id="31" w:author="rishika.chaudhary@icloud.com" w:date="2020-09-22T08:12:00Z">
        <w:r w:rsidR="00262B65">
          <w:t xml:space="preserve">a </w:t>
        </w:r>
        <w:proofErr w:type="spellStart"/>
        <w:r w:rsidR="00262B65">
          <w:t>Gass</w:t>
        </w:r>
        <w:proofErr w:type="spellEnd"/>
        <w:r w:rsidR="00262B65">
          <w:t xml:space="preserve"> </w:t>
        </w:r>
      </w:ins>
      <w:r w:rsidRPr="00997703">
        <w:t>stage 3, full thickness idiopathic macular hole in the right eye</w:t>
      </w:r>
      <w:ins w:id="32" w:author="rishika.chaudhary@icloud.com" w:date="2020-09-22T08:30:00Z">
        <w:r w:rsidR="00262B65">
          <w:t xml:space="preserve"> measuring approximately 517 microns</w:t>
        </w:r>
      </w:ins>
      <w:ins w:id="33" w:author="rishika.chaudhary@icloud.com" w:date="2020-09-22T09:05:00Z">
        <w:r w:rsidR="00455C94">
          <w:t xml:space="preserve"> on </w:t>
        </w:r>
      </w:ins>
      <w:ins w:id="34" w:author="rishika.chaudhary@icloud.com" w:date="2020-09-22T09:06:00Z">
        <w:r w:rsidR="00455C94">
          <w:t>optical coherence tomography</w:t>
        </w:r>
      </w:ins>
      <w:r w:rsidRPr="00997703">
        <w:t>.</w:t>
      </w:r>
    </w:p>
    <w:p w14:paraId="3247E525" w14:textId="50148B4A" w:rsidR="00997703" w:rsidRPr="00997703" w:rsidRDefault="00997703" w:rsidP="00997703">
      <w:r w:rsidRPr="00997703">
        <w:t xml:space="preserve">Subsequently, he underwent </w:t>
      </w:r>
      <w:ins w:id="35" w:author="rishika.chaudhary@icloud.com" w:date="2020-09-22T08:20:00Z">
        <w:r w:rsidR="00262B65">
          <w:t xml:space="preserve">uneventful </w:t>
        </w:r>
      </w:ins>
      <w:ins w:id="36" w:author="rishika.chaudhary@icloud.com" w:date="2020-09-22T08:17:00Z">
        <w:r w:rsidR="00262B65">
          <w:t xml:space="preserve">routine </w:t>
        </w:r>
      </w:ins>
      <w:r w:rsidRPr="00997703">
        <w:t>right eye</w:t>
      </w:r>
      <w:ins w:id="37" w:author="rishika.chaudhary@icloud.com" w:date="2020-09-22T08:14:00Z">
        <w:r w:rsidR="00262B65">
          <w:t xml:space="preserve"> combined </w:t>
        </w:r>
      </w:ins>
      <w:ins w:id="38" w:author="rishika.chaudhary@icloud.com" w:date="2020-09-22T08:15:00Z">
        <w:r w:rsidR="00262B65">
          <w:t>phacoemulsification</w:t>
        </w:r>
      </w:ins>
      <w:ins w:id="39" w:author="rishika.chaudhary@icloud.com" w:date="2020-09-22T08:16:00Z">
        <w:r w:rsidR="00262B65">
          <w:t xml:space="preserve"> with intraocular lens implant</w:t>
        </w:r>
      </w:ins>
      <w:ins w:id="40" w:author="rishika.chaudhary@icloud.com" w:date="2020-09-22T08:17:00Z">
        <w:r w:rsidR="00262B65">
          <w:t>ation</w:t>
        </w:r>
      </w:ins>
      <w:ins w:id="41" w:author="rishika.chaudhary@icloud.com" w:date="2020-09-22T08:16:00Z">
        <w:r w:rsidR="00262B65">
          <w:t>,</w:t>
        </w:r>
      </w:ins>
      <w:r w:rsidRPr="00997703">
        <w:t xml:space="preserve"> </w:t>
      </w:r>
      <w:ins w:id="42" w:author="rishika.chaudhary@icloud.com" w:date="2020-09-22T08:37:00Z">
        <w:r w:rsidR="00262B65">
          <w:t xml:space="preserve">transconjunctival </w:t>
        </w:r>
      </w:ins>
      <w:ins w:id="43" w:author="rishika.chaudhary@icloud.com" w:date="2020-09-22T08:33:00Z">
        <w:r w:rsidR="00262B65">
          <w:t>23</w:t>
        </w:r>
      </w:ins>
      <w:ins w:id="44" w:author="rishika.chaudhary@icloud.com" w:date="2020-09-22T08:37:00Z">
        <w:r w:rsidR="00262B65">
          <w:t>-</w:t>
        </w:r>
      </w:ins>
      <w:ins w:id="45" w:author="rishika.chaudhary@icloud.com" w:date="2020-09-22T08:33:00Z">
        <w:r w:rsidR="00262B65">
          <w:t>gauge</w:t>
        </w:r>
      </w:ins>
      <w:ins w:id="46" w:author="rishika.chaudhary@icloud.com" w:date="2020-09-22T08:44:00Z">
        <w:r w:rsidR="00262B65">
          <w:t xml:space="preserve"> (23-g)</w:t>
        </w:r>
      </w:ins>
      <w:ins w:id="47" w:author="rishika.chaudhary@icloud.com" w:date="2020-09-22T08:33:00Z">
        <w:r w:rsidR="00262B65">
          <w:t xml:space="preserve"> </w:t>
        </w:r>
      </w:ins>
      <w:r w:rsidRPr="00997703">
        <w:t>pars plana vitrectomy with internal limiting membrane</w:t>
      </w:r>
      <w:r w:rsidR="00FB5A11">
        <w:t xml:space="preserve"> (ILM)</w:t>
      </w:r>
      <w:r w:rsidRPr="00997703">
        <w:t xml:space="preserve"> peel and</w:t>
      </w:r>
      <w:ins w:id="48" w:author="rishika.chaudhary@icloud.com" w:date="2020-09-22T08:47:00Z">
        <w:r w:rsidR="00262B65">
          <w:t xml:space="preserve"> gas</w:t>
        </w:r>
      </w:ins>
      <w:r w:rsidRPr="00997703">
        <w:t xml:space="preserve"> </w:t>
      </w:r>
      <w:del w:id="49" w:author="rishika.chaudhary@icloud.com" w:date="2020-09-22T08:13:00Z">
        <w:r w:rsidRPr="00997703" w:rsidDel="00262B65">
          <w:delText>gas (</w:delText>
        </w:r>
      </w:del>
      <w:del w:id="50" w:author="rishika.chaudhary@icloud.com" w:date="2020-09-22T08:47:00Z">
        <w:r w:rsidRPr="00997703" w:rsidDel="00262B65">
          <w:delText>C</w:delText>
        </w:r>
        <w:r w:rsidRPr="00997703" w:rsidDel="00262B65">
          <w:rPr>
            <w:vertAlign w:val="subscript"/>
          </w:rPr>
          <w:delText>2</w:delText>
        </w:r>
        <w:r w:rsidRPr="00997703" w:rsidDel="00262B65">
          <w:delText>F</w:delText>
        </w:r>
        <w:r w:rsidRPr="00997703" w:rsidDel="00262B65">
          <w:rPr>
            <w:vertAlign w:val="subscript"/>
          </w:rPr>
          <w:delText>6</w:delText>
        </w:r>
      </w:del>
      <w:del w:id="51" w:author="rishika.chaudhary@icloud.com" w:date="2020-09-22T08:13:00Z">
        <w:r w:rsidRPr="00997703" w:rsidDel="00262B65">
          <w:delText>)</w:delText>
        </w:r>
      </w:del>
      <w:del w:id="52" w:author="rishika.chaudhary@icloud.com" w:date="2020-09-22T08:47:00Z">
        <w:r w:rsidRPr="00997703" w:rsidDel="00262B65">
          <w:delText xml:space="preserve"> </w:delText>
        </w:r>
      </w:del>
      <w:r w:rsidRPr="00997703">
        <w:t xml:space="preserve">tamponade. </w:t>
      </w:r>
      <w:ins w:id="53" w:author="rishika.chaudhary@icloud.com" w:date="2020-09-22T08:38:00Z">
        <w:r w:rsidR="00262B65">
          <w:t>P</w:t>
        </w:r>
      </w:ins>
      <w:ins w:id="54" w:author="rishika.chaudhary@icloud.com" w:date="2020-09-22T08:35:00Z">
        <w:r w:rsidR="00262B65">
          <w:t xml:space="preserve">osterior </w:t>
        </w:r>
      </w:ins>
      <w:ins w:id="55" w:author="rishika.chaudhary@icloud.com" w:date="2020-09-22T08:38:00Z">
        <w:r w:rsidR="00262B65">
          <w:t>hyaloid face separation</w:t>
        </w:r>
      </w:ins>
      <w:ins w:id="56" w:author="rishika.chaudhary@icloud.com" w:date="2020-09-22T08:39:00Z">
        <w:r w:rsidR="00262B65">
          <w:t xml:space="preserve"> was achieved with aspiration </w:t>
        </w:r>
      </w:ins>
      <w:ins w:id="57" w:author="rishika.chaudhary@icloud.com" w:date="2020-09-22T08:35:00Z">
        <w:r w:rsidR="00262B65">
          <w:t xml:space="preserve">and a core and peripheral vitrectomy was performed. </w:t>
        </w:r>
      </w:ins>
      <w:ins w:id="58" w:author="rishika.chaudhary@icloud.com" w:date="2020-09-22T08:40:00Z">
        <w:r w:rsidR="00262B65">
          <w:t>Blue dual was used to stain the macula</w:t>
        </w:r>
      </w:ins>
      <w:ins w:id="59" w:author="rishika.chaudhary@icloud.com" w:date="2020-09-22T08:41:00Z">
        <w:r w:rsidR="00262B65">
          <w:t xml:space="preserve"> and</w:t>
        </w:r>
      </w:ins>
      <w:ins w:id="60" w:author="rishika.chaudhary@icloud.com" w:date="2020-09-22T21:47:00Z">
        <w:r w:rsidR="0034417E">
          <w:t xml:space="preserve"> was</w:t>
        </w:r>
      </w:ins>
      <w:ins w:id="61" w:author="rishika.chaudhary@icloud.com" w:date="2020-09-22T08:41:00Z">
        <w:r w:rsidR="00262B65">
          <w:t xml:space="preserve"> then removed with as</w:t>
        </w:r>
      </w:ins>
      <w:ins w:id="62" w:author="rishika.chaudhary@icloud.com" w:date="2020-09-22T08:42:00Z">
        <w:r w:rsidR="00262B65">
          <w:t xml:space="preserve">piration after one minute. A </w:t>
        </w:r>
      </w:ins>
      <w:ins w:id="63" w:author="rishika.chaudhary@icloud.com" w:date="2020-09-22T19:47:00Z">
        <w:r w:rsidR="006C446C">
          <w:t>high magnification BIOM</w:t>
        </w:r>
      </w:ins>
      <w:ins w:id="64" w:author="rishika.chaudhary@icloud.com" w:date="2020-09-22T19:48:00Z">
        <w:r w:rsidR="006C446C">
          <w:sym w:font="Symbol" w:char="F0E2"/>
        </w:r>
      </w:ins>
      <w:ins w:id="65" w:author="rishika.chaudhary@icloud.com" w:date="2020-09-22T08:42:00Z">
        <w:r w:rsidR="00262B65">
          <w:t xml:space="preserve"> lens was used to view the peeling procedure</w:t>
        </w:r>
      </w:ins>
      <w:ins w:id="66" w:author="rishika.chaudhary@icloud.com" w:date="2020-09-22T08:43:00Z">
        <w:r w:rsidR="00262B65">
          <w:t xml:space="preserve">. The ILM was peeled </w:t>
        </w:r>
      </w:ins>
      <w:ins w:id="67" w:author="rishika.chaudhary@icloud.com" w:date="2020-09-22T19:51:00Z">
        <w:r w:rsidR="006C446C">
          <w:t xml:space="preserve">by creating a flap with an MVR blade and then </w:t>
        </w:r>
      </w:ins>
      <w:ins w:id="68" w:author="rishika.chaudhary@icloud.com" w:date="2020-09-22T19:52:00Z">
        <w:r w:rsidR="006C446C">
          <w:t>gently dissected with</w:t>
        </w:r>
      </w:ins>
      <w:ins w:id="69" w:author="rishika.chaudhary@icloud.com" w:date="2020-09-22T08:43:00Z">
        <w:r w:rsidR="00262B65">
          <w:t xml:space="preserve"> 23-g end-gripping</w:t>
        </w:r>
      </w:ins>
      <w:ins w:id="70" w:author="rishika.chaudhary@icloud.com" w:date="2020-09-22T08:44:00Z">
        <w:r w:rsidR="00262B65">
          <w:t xml:space="preserve"> forceps. A peel </w:t>
        </w:r>
      </w:ins>
      <w:ins w:id="71" w:author="rishika.chaudhary@icloud.com" w:date="2020-09-22T08:45:00Z">
        <w:r w:rsidR="00262B65">
          <w:t xml:space="preserve">radius of approximately </w:t>
        </w:r>
      </w:ins>
      <w:ins w:id="72" w:author="rishika.chaudhary@icloud.com" w:date="2020-09-22T19:52:00Z">
        <w:r w:rsidR="006C446C">
          <w:t>one-disc</w:t>
        </w:r>
      </w:ins>
      <w:ins w:id="73" w:author="rishika.chaudhary@icloud.com" w:date="2020-09-22T08:45:00Z">
        <w:r w:rsidR="00262B65">
          <w:t xml:space="preserve"> diameter</w:t>
        </w:r>
      </w:ins>
      <w:ins w:id="74" w:author="rishika.chaudhary@icloud.com" w:date="2020-09-22T19:55:00Z">
        <w:r w:rsidR="007C068D">
          <w:t xml:space="preserve"> was performed</w:t>
        </w:r>
      </w:ins>
      <w:ins w:id="75" w:author="rishika.chaudhary@icloud.com" w:date="2020-09-22T08:45:00Z">
        <w:r w:rsidR="00262B65">
          <w:t xml:space="preserve">. </w:t>
        </w:r>
      </w:ins>
      <w:ins w:id="76" w:author="rishika.chaudhary@icloud.com" w:date="2020-09-22T08:46:00Z">
        <w:r w:rsidR="00262B65">
          <w:t xml:space="preserve">16% C2F6 gas was used as a tamponade agent. </w:t>
        </w:r>
      </w:ins>
      <w:ins w:id="77" w:author="rishika.chaudhary@icloud.com" w:date="2020-09-22T08:22:00Z">
        <w:r w:rsidR="00262B65">
          <w:t xml:space="preserve">Surgery was performed by an experienced surgeon under a local anaesthetic. </w:t>
        </w:r>
      </w:ins>
      <w:del w:id="78" w:author="rishika.chaudhary@icloud.com" w:date="2020-09-22T08:13:00Z">
        <w:r w:rsidRPr="00997703" w:rsidDel="00262B65">
          <w:delText>Retinopexy and c</w:delText>
        </w:r>
      </w:del>
      <w:del w:id="79" w:author="rishika.chaudhary@icloud.com" w:date="2020-09-22T08:14:00Z">
        <w:r w:rsidRPr="00997703" w:rsidDel="00262B65">
          <w:delText xml:space="preserve">ryotherapy was also performed to treat a peripheral retinal tear. </w:delText>
        </w:r>
      </w:del>
      <w:del w:id="80" w:author="rishika.chaudhary@icloud.com" w:date="2020-09-22T08:16:00Z">
        <w:r w:rsidRPr="00997703" w:rsidDel="00262B65">
          <w:delText xml:space="preserve">Phacoemulsification of the right eye was simultaneously performed with intraocular lens implantation. </w:delText>
        </w:r>
      </w:del>
      <w:del w:id="81" w:author="rishika.chaudhary@icloud.com" w:date="2020-09-22T08:18:00Z">
        <w:r w:rsidRPr="00997703" w:rsidDel="00262B65">
          <w:delText>Post-operatively, the patient was administered</w:delText>
        </w:r>
        <w:r w:rsidR="004C63E7" w:rsidDel="00262B65">
          <w:delText xml:space="preserve"> 1mg</w:delText>
        </w:r>
        <w:r w:rsidRPr="00997703" w:rsidDel="00262B65">
          <w:delText xml:space="preserve"> intracameral cefuroxime and</w:delText>
        </w:r>
        <w:r w:rsidR="004C63E7" w:rsidDel="00262B65">
          <w:delText xml:space="preserve"> 2mg</w:delText>
        </w:r>
        <w:r w:rsidRPr="00997703" w:rsidDel="00262B65">
          <w:delText xml:space="preserve"> subconjunctival betamethasone. </w:delText>
        </w:r>
      </w:del>
      <w:ins w:id="82" w:author="rishika.chaudhary@icloud.com" w:date="2020-09-22T08:20:00Z">
        <w:r w:rsidR="00262B65">
          <w:t>Post-operatively t</w:t>
        </w:r>
      </w:ins>
      <w:del w:id="83" w:author="rishika.chaudhary@icloud.com" w:date="2020-09-22T08:20:00Z">
        <w:r w:rsidRPr="00997703" w:rsidDel="00262B65">
          <w:delText>T</w:delText>
        </w:r>
      </w:del>
      <w:proofErr w:type="gramStart"/>
      <w:r w:rsidRPr="00997703">
        <w:t>he</w:t>
      </w:r>
      <w:proofErr w:type="gramEnd"/>
      <w:r w:rsidRPr="00997703">
        <w:t xml:space="preserve"> patient was </w:t>
      </w:r>
      <w:ins w:id="84" w:author="rishika.chaudhary@icloud.com" w:date="2020-09-22T08:47:00Z">
        <w:r w:rsidR="00262B65">
          <w:t>instructed</w:t>
        </w:r>
      </w:ins>
      <w:del w:id="85" w:author="rishika.chaudhary@icloud.com" w:date="2020-09-22T08:47:00Z">
        <w:r w:rsidRPr="00997703" w:rsidDel="00262B65">
          <w:delText>advised</w:delText>
        </w:r>
      </w:del>
      <w:r w:rsidRPr="00997703">
        <w:t xml:space="preserve"> to posture face down during the daytime and lie in a lateral position whilst sleeping for five days. He was prescribed </w:t>
      </w:r>
      <w:ins w:id="86" w:author="rishika.chaudhary@icloud.com" w:date="2020-09-22T08:24:00Z">
        <w:r w:rsidR="00262B65">
          <w:t xml:space="preserve">guttae </w:t>
        </w:r>
      </w:ins>
      <w:proofErr w:type="spellStart"/>
      <w:r w:rsidRPr="00997703">
        <w:t>Maxitr</w:t>
      </w:r>
      <w:del w:id="87" w:author="rishika.chaudhary@icloud.com" w:date="2020-09-22T08:19:00Z">
        <w:r w:rsidRPr="00997703" w:rsidDel="00262B65">
          <w:delText>i</w:delText>
        </w:r>
      </w:del>
      <w:r w:rsidRPr="00997703">
        <w:t>ol</w:t>
      </w:r>
      <w:proofErr w:type="spellEnd"/>
      <w:r w:rsidRPr="00997703">
        <w:t xml:space="preserve"> </w:t>
      </w:r>
      <w:ins w:id="88" w:author="rishika.chaudhary@icloud.com" w:date="2020-09-22T08:24:00Z">
        <w:r w:rsidR="00262B65">
          <w:t>(dexamethasone, polymyxin B sulphate, neomycin)</w:t>
        </w:r>
      </w:ins>
      <w:del w:id="89" w:author="rishika.chaudhary@icloud.com" w:date="2020-09-22T21:48:00Z">
        <w:r w:rsidRPr="00997703" w:rsidDel="0034417E">
          <w:delText>eye drops</w:delText>
        </w:r>
      </w:del>
      <w:r w:rsidRPr="00997703">
        <w:t xml:space="preserve"> </w:t>
      </w:r>
      <w:ins w:id="90" w:author="rishika.chaudhary@icloud.com" w:date="2020-09-22T21:49:00Z">
        <w:r w:rsidR="0034417E">
          <w:t>four times a day for 28 days</w:t>
        </w:r>
      </w:ins>
      <w:ins w:id="91" w:author="rishika.chaudhary@icloud.com" w:date="2020-09-22T21:50:00Z">
        <w:r w:rsidR="0034417E">
          <w:t xml:space="preserve"> </w:t>
        </w:r>
      </w:ins>
      <w:del w:id="92" w:author="rishika.chaudhary@icloud.com" w:date="2020-09-22T21:49:00Z">
        <w:r w:rsidRPr="00997703" w:rsidDel="0034417E">
          <w:delText xml:space="preserve">(one drop </w:delText>
        </w:r>
      </w:del>
      <w:del w:id="93" w:author="rishika.chaudhary@icloud.com" w:date="2020-09-22T21:50:00Z">
        <w:r w:rsidRPr="00997703" w:rsidDel="0034417E">
          <w:delText xml:space="preserve">QDS for four weeks) </w:delText>
        </w:r>
      </w:del>
      <w:r w:rsidRPr="00997703">
        <w:t xml:space="preserve">and </w:t>
      </w:r>
      <w:del w:id="94" w:author="rishika.chaudhary@icloud.com" w:date="2020-09-22T21:50:00Z">
        <w:r w:rsidRPr="00997703" w:rsidDel="0034417E">
          <w:delText xml:space="preserve">Mydrilate </w:delText>
        </w:r>
      </w:del>
      <w:ins w:id="95" w:author="rishika.chaudhary@icloud.com" w:date="2020-09-22T21:50:00Z">
        <w:r w:rsidR="0034417E">
          <w:t xml:space="preserve">guttae </w:t>
        </w:r>
      </w:ins>
      <w:ins w:id="96" w:author="rishika.chaudhary@icloud.com" w:date="2020-09-22T21:51:00Z">
        <w:r w:rsidR="0034417E">
          <w:t>Cyclopentolate</w:t>
        </w:r>
      </w:ins>
      <w:ins w:id="97" w:author="rishika.chaudhary@icloud.com" w:date="2020-09-22T21:50:00Z">
        <w:r w:rsidR="0034417E" w:rsidRPr="00997703">
          <w:t xml:space="preserve"> </w:t>
        </w:r>
      </w:ins>
      <w:r w:rsidRPr="00997703">
        <w:t xml:space="preserve">1% </w:t>
      </w:r>
      <w:del w:id="98" w:author="rishika.chaudhary@icloud.com" w:date="2020-09-22T21:51:00Z">
        <w:r w:rsidRPr="00997703" w:rsidDel="0034417E">
          <w:delText>eye drops (one drop BD</w:delText>
        </w:r>
      </w:del>
      <w:ins w:id="99" w:author="rishika.chaudhary@icloud.com" w:date="2020-09-22T21:51:00Z">
        <w:r w:rsidR="0034417E">
          <w:t>two times a day for 14 days</w:t>
        </w:r>
      </w:ins>
      <w:del w:id="100" w:author="rishika.chaudhary@icloud.com" w:date="2020-09-22T21:52:00Z">
        <w:r w:rsidRPr="00997703" w:rsidDel="0034417E">
          <w:delText xml:space="preserve"> for two weeks</w:delText>
        </w:r>
      </w:del>
      <w:del w:id="101" w:author="rishika.chaudhary@icloud.com" w:date="2020-09-22T08:29:00Z">
        <w:r w:rsidRPr="00997703" w:rsidDel="00262B65">
          <w:delText>), and</w:delText>
        </w:r>
      </w:del>
      <w:ins w:id="102" w:author="rishika.chaudhary@icloud.com" w:date="2020-09-22T08:29:00Z">
        <w:r w:rsidR="00262B65" w:rsidRPr="00997703">
          <w:t xml:space="preserve"> and</w:t>
        </w:r>
      </w:ins>
      <w:r w:rsidRPr="00997703">
        <w:t xml:space="preserve"> discharged the next day.</w:t>
      </w:r>
    </w:p>
    <w:p w14:paraId="0B2E80DB" w14:textId="552519AD" w:rsidR="00997703" w:rsidRPr="00997703" w:rsidDel="005312AC" w:rsidRDefault="00997703" w:rsidP="00997703">
      <w:pPr>
        <w:rPr>
          <w:del w:id="103" w:author="rishika.chaudhary@icloud.com" w:date="2020-09-22T08:54:00Z"/>
        </w:rPr>
      </w:pPr>
      <w:del w:id="104" w:author="rishika.chaudhary@icloud.com" w:date="2020-09-22T08:54:00Z">
        <w:r w:rsidRPr="00997703" w:rsidDel="005312AC">
          <w:delText>One week following the operation, the patient presented to eye casualty with a red, sore and watering right eye. He complained of ‘lines’ present in his central vision. On examination, there was a quiet anterior chamber with 60% intravitreal gas fill and flat retina. This was assumed to be part of the usual recovery process post-vitrectomy</w:delText>
        </w:r>
        <w:r w:rsidR="004C63E7" w:rsidDel="005312AC">
          <w:delText xml:space="preserve"> as this represents the visualisation of the surface of the gas tamponade.</w:delText>
        </w:r>
        <w:r w:rsidRPr="00997703" w:rsidDel="005312AC">
          <w:delText xml:space="preserve"> </w:delText>
        </w:r>
      </w:del>
    </w:p>
    <w:p w14:paraId="1211FED2" w14:textId="2E5C2D6A" w:rsidR="00997703" w:rsidRDefault="00997703" w:rsidP="00997703">
      <w:r w:rsidRPr="00997703">
        <w:t xml:space="preserve">The patient was reviewed in the outpatient clinic </w:t>
      </w:r>
      <w:ins w:id="105" w:author="rishika.chaudhary@icloud.com" w:date="2020-09-22T09:00:00Z">
        <w:r w:rsidR="00455C94">
          <w:t>three</w:t>
        </w:r>
      </w:ins>
      <w:del w:id="106" w:author="rishika.chaudhary@icloud.com" w:date="2020-09-22T09:00:00Z">
        <w:r w:rsidRPr="00997703" w:rsidDel="00455C94">
          <w:delText>two</w:delText>
        </w:r>
      </w:del>
      <w:r w:rsidRPr="00997703">
        <w:t xml:space="preserve"> weeks following </w:t>
      </w:r>
      <w:del w:id="107" w:author="rishika.chaudhary@icloud.com" w:date="2020-09-22T09:00:00Z">
        <w:r w:rsidRPr="00997703" w:rsidDel="00455C94">
          <w:delText>attendance to eye casualty</w:delText>
        </w:r>
      </w:del>
      <w:ins w:id="108" w:author="rishika.chaudhary@icloud.com" w:date="2020-09-22T09:00:00Z">
        <w:r w:rsidR="00455C94">
          <w:t>surgery</w:t>
        </w:r>
      </w:ins>
      <w:r w:rsidRPr="00997703">
        <w:t xml:space="preserve">. </w:t>
      </w:r>
      <w:del w:id="109" w:author="rishika.chaudhary@icloud.com" w:date="2020-09-22T09:00:00Z">
        <w:r w:rsidRPr="00997703" w:rsidDel="00455C94">
          <w:delText xml:space="preserve">He stated the ‘lines’ in his vision were no longer present. Right eye </w:delText>
        </w:r>
      </w:del>
      <w:r w:rsidRPr="00997703">
        <w:t>BCVA was 6/60</w:t>
      </w:r>
      <w:ins w:id="110" w:author="rishika.chaudhary@icloud.com" w:date="2020-09-22T09:00:00Z">
        <w:r w:rsidR="00455C94">
          <w:t xml:space="preserve"> OD</w:t>
        </w:r>
      </w:ins>
      <w:r w:rsidRPr="00997703">
        <w:t xml:space="preserve"> and </w:t>
      </w:r>
      <w:del w:id="111" w:author="rishika.chaudhary@icloud.com" w:date="2020-09-22T09:01:00Z">
        <w:r w:rsidRPr="00997703" w:rsidDel="00455C94">
          <w:delText xml:space="preserve">left eye BCVA was </w:delText>
        </w:r>
      </w:del>
      <w:r w:rsidRPr="00997703">
        <w:t>6/4</w:t>
      </w:r>
      <w:ins w:id="112" w:author="rishika.chaudhary@icloud.com" w:date="2020-09-22T09:01:00Z">
        <w:r w:rsidR="00455C94">
          <w:t xml:space="preserve"> OS</w:t>
        </w:r>
      </w:ins>
      <w:r w:rsidRPr="00997703">
        <w:t>. IOP in the right eye was 18mmHg</w:t>
      </w:r>
      <w:del w:id="113" w:author="rishika.chaudhary@icloud.com" w:date="2020-09-22T09:03:00Z">
        <w:r w:rsidRPr="00997703" w:rsidDel="00455C94">
          <w:delText xml:space="preserve"> and left eye was 16mmHg</w:delText>
        </w:r>
      </w:del>
      <w:r w:rsidRPr="00997703">
        <w:t xml:space="preserve">. </w:t>
      </w:r>
      <w:ins w:id="114" w:author="rishika.chaudhary@icloud.com" w:date="2020-09-22T09:04:00Z">
        <w:r w:rsidR="00455C94">
          <w:t>Dilated fundus examination showed a</w:t>
        </w:r>
      </w:ins>
      <w:del w:id="115" w:author="rishika.chaudhary@icloud.com" w:date="2020-09-22T09:04:00Z">
        <w:r w:rsidRPr="00997703" w:rsidDel="00455C94">
          <w:delText>A</w:delText>
        </w:r>
      </w:del>
      <w:r w:rsidRPr="00997703">
        <w:t xml:space="preserve"> 30%</w:t>
      </w:r>
      <w:del w:id="116" w:author="rishika.chaudhary@icloud.com" w:date="2020-09-22T09:04:00Z">
        <w:r w:rsidRPr="00997703" w:rsidDel="00455C94">
          <w:delText xml:space="preserve"> intravitreal</w:delText>
        </w:r>
      </w:del>
      <w:r w:rsidRPr="00997703">
        <w:t xml:space="preserve"> gas fill </w:t>
      </w:r>
      <w:ins w:id="117" w:author="rishika.chaudhary@icloud.com" w:date="2020-09-22T09:04:00Z">
        <w:r w:rsidR="00455C94">
          <w:t>and flat retina</w:t>
        </w:r>
      </w:ins>
      <w:del w:id="118" w:author="rishika.chaudhary@icloud.com" w:date="2020-09-22T09:04:00Z">
        <w:r w:rsidRPr="00997703" w:rsidDel="00455C94">
          <w:delText>was noted</w:delText>
        </w:r>
      </w:del>
      <w:r w:rsidRPr="00997703">
        <w:t xml:space="preserve">. The macular hole was 330 microns, open and </w:t>
      </w:r>
      <w:ins w:id="119" w:author="rishika.chaudhary@icloud.com" w:date="2020-09-22T19:39:00Z">
        <w:r w:rsidR="003C337B">
          <w:t xml:space="preserve">with </w:t>
        </w:r>
      </w:ins>
      <w:r w:rsidRPr="00997703">
        <w:t>elevated</w:t>
      </w:r>
      <w:ins w:id="120" w:author="rishika.chaudhary@icloud.com" w:date="2020-09-22T19:39:00Z">
        <w:r w:rsidR="003C337B">
          <w:t xml:space="preserve"> edges</w:t>
        </w:r>
      </w:ins>
      <w:r w:rsidRPr="00997703">
        <w:t xml:space="preserve">. </w:t>
      </w:r>
      <w:del w:id="121" w:author="rishika.chaudhary@icloud.com" w:date="2020-09-22T19:40:00Z">
        <w:r w:rsidRPr="00997703" w:rsidDel="003C337B">
          <w:delText xml:space="preserve">No post-operative complications were identified. </w:delText>
        </w:r>
      </w:del>
      <w:r w:rsidRPr="00997703">
        <w:t xml:space="preserve">Outpatient review six weeks later showed the macular hole had </w:t>
      </w:r>
      <w:ins w:id="122" w:author="rishika.chaudhary@icloud.com" w:date="2020-09-22T19:40:00Z">
        <w:r w:rsidR="003C337B">
          <w:t xml:space="preserve">still </w:t>
        </w:r>
      </w:ins>
      <w:r w:rsidRPr="00997703">
        <w:t>not</w:t>
      </w:r>
      <w:del w:id="123" w:author="rishika.chaudhary@icloud.com" w:date="2020-09-22T19:40:00Z">
        <w:r w:rsidRPr="00997703" w:rsidDel="003C337B">
          <w:delText xml:space="preserve"> completely</w:delText>
        </w:r>
      </w:del>
      <w:r w:rsidRPr="00997703">
        <w:t xml:space="preserve"> closed. The patient missed </w:t>
      </w:r>
      <w:ins w:id="124" w:author="rishika.chaudhary@icloud.com" w:date="2020-09-22T19:41:00Z">
        <w:r w:rsidR="003C337B">
          <w:t xml:space="preserve">further </w:t>
        </w:r>
      </w:ins>
      <w:r w:rsidRPr="00997703">
        <w:t xml:space="preserve">follow-up appointments to discuss </w:t>
      </w:r>
      <w:ins w:id="125" w:author="rishika.chaudhary@icloud.com" w:date="2020-09-22T19:41:00Z">
        <w:r w:rsidR="003C337B">
          <w:t xml:space="preserve">the option of </w:t>
        </w:r>
      </w:ins>
      <w:r w:rsidRPr="00997703">
        <w:t>re-operating and the emergence of COVID-19 further delayed these discussions. However</w:t>
      </w:r>
      <w:ins w:id="126" w:author="rishika.chaudhary@icloud.com" w:date="2020-09-22T19:53:00Z">
        <w:r w:rsidR="006C446C">
          <w:t>,</w:t>
        </w:r>
      </w:ins>
      <w:r w:rsidRPr="00997703">
        <w:t xml:space="preserve"> spontaneous closure of the macular hole</w:t>
      </w:r>
      <w:ins w:id="127" w:author="rishika.chaudhary@icloud.com" w:date="2020-09-22T19:53:00Z">
        <w:r w:rsidR="006C446C">
          <w:t xml:space="preserve"> unexpectedly</w:t>
        </w:r>
      </w:ins>
      <w:r w:rsidRPr="00997703">
        <w:t xml:space="preserve"> occurred 10 months post-operatively. </w:t>
      </w:r>
    </w:p>
    <w:p w14:paraId="576966AD" w14:textId="77777777" w:rsidR="00997703" w:rsidRPr="00997703" w:rsidDel="00765985" w:rsidRDefault="00997703" w:rsidP="00997703">
      <w:pPr>
        <w:rPr>
          <w:del w:id="128" w:author="Diya Baker" w:date="2020-10-03T13:58:00Z"/>
          <w:b/>
        </w:rPr>
      </w:pPr>
    </w:p>
    <w:p w14:paraId="0194D105" w14:textId="77777777" w:rsidR="00997703" w:rsidDel="00765985" w:rsidRDefault="00997703" w:rsidP="00997703">
      <w:pPr>
        <w:rPr>
          <w:del w:id="129" w:author="Diya Baker" w:date="2020-10-03T13:58:00Z"/>
          <w:b/>
        </w:rPr>
      </w:pPr>
    </w:p>
    <w:p w14:paraId="45235BF2" w14:textId="12175370" w:rsidR="00997703" w:rsidDel="00765985" w:rsidRDefault="00997703" w:rsidP="00997703">
      <w:pPr>
        <w:rPr>
          <w:del w:id="130" w:author="Diya Baker" w:date="2020-10-03T13:58:00Z"/>
          <w:b/>
        </w:rPr>
      </w:pPr>
    </w:p>
    <w:p w14:paraId="32D517E3" w14:textId="3402358F" w:rsidR="00F457D6" w:rsidRDefault="00F457D6" w:rsidP="00997703">
      <w:pPr>
        <w:rPr>
          <w:b/>
        </w:rPr>
      </w:pPr>
    </w:p>
    <w:p w14:paraId="53CD7D79" w14:textId="093C59BF" w:rsidR="00F457D6" w:rsidRDefault="00F457D6" w:rsidP="00997703">
      <w:pPr>
        <w:rPr>
          <w:b/>
        </w:rPr>
      </w:pPr>
      <w:r>
        <w:rPr>
          <w:b/>
        </w:rPr>
        <w:t xml:space="preserve">Case 2 </w:t>
      </w:r>
    </w:p>
    <w:p w14:paraId="6B4BA709" w14:textId="615F65A8" w:rsidR="00F457D6" w:rsidRDefault="00F457D6" w:rsidP="00997703">
      <w:pPr>
        <w:rPr>
          <w:bCs/>
        </w:rPr>
      </w:pPr>
      <w:r w:rsidRPr="00F457D6">
        <w:rPr>
          <w:bCs/>
        </w:rPr>
        <w:t xml:space="preserve">A </w:t>
      </w:r>
      <w:r w:rsidR="00FB5A11" w:rsidRPr="00F457D6">
        <w:rPr>
          <w:bCs/>
        </w:rPr>
        <w:t>72-</w:t>
      </w:r>
      <w:ins w:id="131" w:author="rishika.chaudhary@icloud.com" w:date="2020-09-22T19:57:00Z">
        <w:r w:rsidR="007C068D">
          <w:rPr>
            <w:bCs/>
          </w:rPr>
          <w:t>y</w:t>
        </w:r>
      </w:ins>
      <w:del w:id="132" w:author="rishika.chaudhary@icloud.com" w:date="2020-09-22T19:57:00Z">
        <w:r w:rsidR="00FB5A11" w:rsidRPr="00F457D6" w:rsidDel="007C068D">
          <w:rPr>
            <w:bCs/>
          </w:rPr>
          <w:delText>Y</w:delText>
        </w:r>
      </w:del>
      <w:r w:rsidR="00FB5A11" w:rsidRPr="00F457D6">
        <w:rPr>
          <w:bCs/>
        </w:rPr>
        <w:t>ear-old</w:t>
      </w:r>
      <w:r w:rsidRPr="00F457D6">
        <w:rPr>
          <w:bCs/>
        </w:rPr>
        <w:t xml:space="preserve"> Caucasian </w:t>
      </w:r>
      <w:r>
        <w:rPr>
          <w:bCs/>
        </w:rPr>
        <w:t xml:space="preserve">female was referred from </w:t>
      </w:r>
      <w:r w:rsidR="00BE127B">
        <w:rPr>
          <w:bCs/>
        </w:rPr>
        <w:t>a routine optician appointment</w:t>
      </w:r>
      <w:r>
        <w:rPr>
          <w:bCs/>
        </w:rPr>
        <w:t xml:space="preserve"> for </w:t>
      </w:r>
      <w:ins w:id="133" w:author="rishika.chaudhary@icloud.com" w:date="2020-09-22T20:01:00Z">
        <w:r w:rsidR="007C068D">
          <w:rPr>
            <w:bCs/>
          </w:rPr>
          <w:t xml:space="preserve">further </w:t>
        </w:r>
      </w:ins>
      <w:r>
        <w:rPr>
          <w:bCs/>
        </w:rPr>
        <w:t xml:space="preserve">assessment of the retina </w:t>
      </w:r>
      <w:del w:id="134" w:author="rishika.chaudhary@icloud.com" w:date="2020-09-22T19:58:00Z">
        <w:r w:rsidDel="007C068D">
          <w:rPr>
            <w:bCs/>
          </w:rPr>
          <w:delText>in a vitreoretinal ophthalmic clinic following</w:delText>
        </w:r>
      </w:del>
      <w:ins w:id="135" w:author="rishika.chaudhary@icloud.com" w:date="2020-09-22T19:58:00Z">
        <w:r w:rsidR="007C068D">
          <w:rPr>
            <w:bCs/>
          </w:rPr>
          <w:t>due to</w:t>
        </w:r>
      </w:ins>
      <w:r>
        <w:rPr>
          <w:bCs/>
        </w:rPr>
        <w:t xml:space="preserve"> deterioration </w:t>
      </w:r>
      <w:ins w:id="136" w:author="rishika.chaudhary@icloud.com" w:date="2020-09-22T19:59:00Z">
        <w:r w:rsidR="007C068D">
          <w:rPr>
            <w:bCs/>
          </w:rPr>
          <w:t>of vis</w:t>
        </w:r>
      </w:ins>
      <w:ins w:id="137" w:author="rishika.chaudhary@icloud.com" w:date="2020-09-22T20:03:00Z">
        <w:r w:rsidR="007C068D">
          <w:rPr>
            <w:bCs/>
          </w:rPr>
          <w:t>ion</w:t>
        </w:r>
      </w:ins>
      <w:ins w:id="138" w:author="rishika.chaudhary@icloud.com" w:date="2020-09-22T19:59:00Z">
        <w:r w:rsidR="007C068D">
          <w:rPr>
            <w:bCs/>
          </w:rPr>
          <w:t xml:space="preserve"> </w:t>
        </w:r>
      </w:ins>
      <w:r>
        <w:rPr>
          <w:bCs/>
        </w:rPr>
        <w:t>in the patient</w:t>
      </w:r>
      <w:ins w:id="139" w:author="rishika.chaudhary@icloud.com" w:date="2020-09-22T19:59:00Z">
        <w:r w:rsidR="007C068D">
          <w:rPr>
            <w:bCs/>
          </w:rPr>
          <w:t>’</w:t>
        </w:r>
      </w:ins>
      <w:r>
        <w:rPr>
          <w:bCs/>
        </w:rPr>
        <w:t>s</w:t>
      </w:r>
      <w:r w:rsidR="00BE127B">
        <w:rPr>
          <w:bCs/>
        </w:rPr>
        <w:t xml:space="preserve"> left eye</w:t>
      </w:r>
      <w:del w:id="140" w:author="rishika.chaudhary@icloud.com" w:date="2020-09-22T19:59:00Z">
        <w:r w:rsidR="00BE127B" w:rsidDel="007C068D">
          <w:rPr>
            <w:bCs/>
          </w:rPr>
          <w:delText xml:space="preserve"> vision</w:delText>
        </w:r>
      </w:del>
      <w:r w:rsidR="00BE127B">
        <w:rPr>
          <w:bCs/>
        </w:rPr>
        <w:t xml:space="preserve">. The patient had a past medical history of hypertension and a family history of </w:t>
      </w:r>
      <w:del w:id="141" w:author="rishika.chaudhary@icloud.com" w:date="2020-09-22T20:03:00Z">
        <w:r w:rsidR="00BE127B" w:rsidDel="007C068D">
          <w:rPr>
            <w:bCs/>
          </w:rPr>
          <w:delText xml:space="preserve">blindness due to </w:delText>
        </w:r>
      </w:del>
      <w:r w:rsidR="00BE127B">
        <w:rPr>
          <w:bCs/>
        </w:rPr>
        <w:t>glaucoma</w:t>
      </w:r>
      <w:ins w:id="142" w:author="Diya Baker" w:date="2020-10-03T16:30:00Z">
        <w:r w:rsidR="009F5F1E">
          <w:rPr>
            <w:bCs/>
          </w:rPr>
          <w:t xml:space="preserve"> and maternal grandmother of unknown cause of bilateral blindness</w:t>
        </w:r>
      </w:ins>
      <w:del w:id="143" w:author="rishika.chaudhary@icloud.com" w:date="2020-09-22T20:04:00Z">
        <w:r w:rsidR="00BE127B" w:rsidDel="007C068D">
          <w:rPr>
            <w:bCs/>
          </w:rPr>
          <w:delText xml:space="preserve"> in her maternal grandmother and sister</w:delText>
        </w:r>
      </w:del>
      <w:r w:rsidR="00BE127B">
        <w:rPr>
          <w:bCs/>
        </w:rPr>
        <w:t xml:space="preserve">. </w:t>
      </w:r>
      <w:del w:id="144" w:author="rishika.chaudhary@icloud.com" w:date="2020-09-22T20:04:00Z">
        <w:r w:rsidR="00BE127B" w:rsidDel="007C068D">
          <w:rPr>
            <w:bCs/>
          </w:rPr>
          <w:delText>There was no relevant social history.</w:delText>
        </w:r>
        <w:r w:rsidR="0000675F" w:rsidDel="007C068D">
          <w:rPr>
            <w:bCs/>
          </w:rPr>
          <w:delText xml:space="preserve"> </w:delText>
        </w:r>
      </w:del>
      <w:r w:rsidR="00BE127B">
        <w:rPr>
          <w:bCs/>
        </w:rPr>
        <w:t>On examination</w:t>
      </w:r>
      <w:r>
        <w:rPr>
          <w:bCs/>
        </w:rPr>
        <w:t xml:space="preserve"> </w:t>
      </w:r>
      <w:del w:id="145" w:author="rishika.chaudhary@icloud.com" w:date="2020-09-22T20:05:00Z">
        <w:r w:rsidDel="007C068D">
          <w:rPr>
            <w:bCs/>
          </w:rPr>
          <w:delText xml:space="preserve">the left eye </w:delText>
        </w:r>
      </w:del>
      <w:r>
        <w:rPr>
          <w:bCs/>
        </w:rPr>
        <w:t>BCVA</w:t>
      </w:r>
      <w:ins w:id="146" w:author="rishika.chaudhary@icloud.com" w:date="2020-09-22T20:05:00Z">
        <w:r w:rsidR="007C068D">
          <w:rPr>
            <w:bCs/>
          </w:rPr>
          <w:t xml:space="preserve"> </w:t>
        </w:r>
      </w:ins>
      <w:del w:id="147" w:author="rishika.chaudhary@icloud.com" w:date="2020-09-22T20:05:00Z">
        <w:r w:rsidDel="007C068D">
          <w:rPr>
            <w:bCs/>
          </w:rPr>
          <w:delText xml:space="preserve"> </w:delText>
        </w:r>
      </w:del>
      <w:r>
        <w:rPr>
          <w:bCs/>
        </w:rPr>
        <w:t>worsen</w:t>
      </w:r>
      <w:r w:rsidR="00BE127B">
        <w:rPr>
          <w:bCs/>
        </w:rPr>
        <w:t>ed</w:t>
      </w:r>
      <w:r>
        <w:rPr>
          <w:bCs/>
        </w:rPr>
        <w:t xml:space="preserve"> from 6/6 to 6/1</w:t>
      </w:r>
      <w:ins w:id="148" w:author="Diya Baker" w:date="2020-10-03T16:29:00Z">
        <w:r w:rsidR="009F5F1E">
          <w:rPr>
            <w:bCs/>
          </w:rPr>
          <w:t>8</w:t>
        </w:r>
      </w:ins>
      <w:del w:id="149" w:author="Diya Baker" w:date="2020-10-03T16:29:00Z">
        <w:r w:rsidDel="009F5F1E">
          <w:rPr>
            <w:bCs/>
          </w:rPr>
          <w:delText>2</w:delText>
        </w:r>
      </w:del>
      <w:ins w:id="150" w:author="rishika.chaudhary@icloud.com" w:date="2020-09-22T20:05:00Z">
        <w:r w:rsidR="007C068D">
          <w:rPr>
            <w:bCs/>
          </w:rPr>
          <w:t xml:space="preserve"> OS</w:t>
        </w:r>
      </w:ins>
      <w:r>
        <w:rPr>
          <w:bCs/>
        </w:rPr>
        <w:t>. On examination the patient was found to have a left eye</w:t>
      </w:r>
      <w:ins w:id="151" w:author="rishika.chaudhary@icloud.com" w:date="2020-09-22T20:06:00Z">
        <w:r w:rsidR="007C068D">
          <w:rPr>
            <w:bCs/>
          </w:rPr>
          <w:t xml:space="preserve"> </w:t>
        </w:r>
        <w:proofErr w:type="spellStart"/>
        <w:r w:rsidR="007C068D">
          <w:rPr>
            <w:bCs/>
          </w:rPr>
          <w:t>Gass</w:t>
        </w:r>
      </w:ins>
      <w:proofErr w:type="spellEnd"/>
      <w:r>
        <w:rPr>
          <w:bCs/>
        </w:rPr>
        <w:t xml:space="preserve"> stage II macular </w:t>
      </w:r>
      <w:commentRangeStart w:id="152"/>
      <w:commentRangeStart w:id="153"/>
      <w:commentRangeStart w:id="154"/>
      <w:r>
        <w:rPr>
          <w:bCs/>
        </w:rPr>
        <w:t>hole</w:t>
      </w:r>
      <w:commentRangeEnd w:id="152"/>
      <w:r w:rsidR="007C068D">
        <w:rPr>
          <w:rStyle w:val="CommentReference"/>
        </w:rPr>
        <w:commentReference w:id="152"/>
      </w:r>
      <w:commentRangeEnd w:id="153"/>
      <w:r w:rsidR="00F20774">
        <w:rPr>
          <w:rStyle w:val="CommentReference"/>
        </w:rPr>
        <w:commentReference w:id="153"/>
      </w:r>
      <w:commentRangeEnd w:id="154"/>
      <w:r w:rsidR="009F5F1E">
        <w:rPr>
          <w:rStyle w:val="CommentReference"/>
        </w:rPr>
        <w:commentReference w:id="154"/>
      </w:r>
      <w:r>
        <w:rPr>
          <w:bCs/>
        </w:rPr>
        <w:t xml:space="preserve"> and a right eye partial thickness macular </w:t>
      </w:r>
      <w:commentRangeStart w:id="155"/>
      <w:r>
        <w:rPr>
          <w:bCs/>
        </w:rPr>
        <w:t>hole</w:t>
      </w:r>
      <w:commentRangeEnd w:id="155"/>
      <w:r w:rsidR="007C068D">
        <w:rPr>
          <w:rStyle w:val="CommentReference"/>
        </w:rPr>
        <w:commentReference w:id="155"/>
      </w:r>
      <w:ins w:id="156" w:author="Diya Baker" w:date="2020-10-03T14:16:00Z">
        <w:r w:rsidR="0081101C">
          <w:rPr>
            <w:bCs/>
          </w:rPr>
          <w:t xml:space="preserve"> with vision of 6/9 O</w:t>
        </w:r>
      </w:ins>
      <w:ins w:id="157" w:author="Diya Baker" w:date="2020-10-03T18:50:00Z">
        <w:r w:rsidR="00651CB3">
          <w:rPr>
            <w:bCs/>
          </w:rPr>
          <w:t>D.</w:t>
        </w:r>
      </w:ins>
      <w:del w:id="158" w:author="Diya Baker" w:date="2020-10-03T18:50:00Z">
        <w:r w:rsidDel="00651CB3">
          <w:rPr>
            <w:bCs/>
          </w:rPr>
          <w:delText xml:space="preserve">. </w:delText>
        </w:r>
      </w:del>
    </w:p>
    <w:p w14:paraId="1DB0471A" w14:textId="5EE6F275" w:rsidR="00F457D6" w:rsidRDefault="00F457D6" w:rsidP="00997703">
      <w:pPr>
        <w:rPr>
          <w:bCs/>
        </w:rPr>
      </w:pPr>
      <w:r>
        <w:rPr>
          <w:bCs/>
        </w:rPr>
        <w:lastRenderedPageBreak/>
        <w:t>In the subsequent month the patient underwent left</w:t>
      </w:r>
      <w:ins w:id="159" w:author="rishika.chaudhary@icloud.com" w:date="2020-09-22T20:07:00Z">
        <w:r w:rsidR="007C068D">
          <w:rPr>
            <w:bCs/>
          </w:rPr>
          <w:t xml:space="preserve"> transconjunctival 23-g par</w:t>
        </w:r>
      </w:ins>
      <w:ins w:id="160" w:author="rishika.chaudhary@icloud.com" w:date="2020-09-22T20:08:00Z">
        <w:r w:rsidR="007C068D">
          <w:rPr>
            <w:bCs/>
          </w:rPr>
          <w:t>s plana</w:t>
        </w:r>
      </w:ins>
      <w:r>
        <w:rPr>
          <w:bCs/>
        </w:rPr>
        <w:t xml:space="preserve"> </w:t>
      </w:r>
      <w:r w:rsidR="00BE127B">
        <w:rPr>
          <w:bCs/>
        </w:rPr>
        <w:t xml:space="preserve">vitrectomy </w:t>
      </w:r>
      <w:del w:id="161" w:author="Diya Baker" w:date="2020-10-03T19:12:00Z">
        <w:r w:rsidR="00BE127B" w:rsidDel="00BC177C">
          <w:rPr>
            <w:bCs/>
          </w:rPr>
          <w:delText xml:space="preserve">with </w:delText>
        </w:r>
      </w:del>
      <w:commentRangeStart w:id="162"/>
      <w:del w:id="163" w:author="Diya Baker" w:date="2020-10-03T14:25:00Z">
        <w:r w:rsidR="00BE127B" w:rsidDel="00F20774">
          <w:rPr>
            <w:bCs/>
          </w:rPr>
          <w:delText>gas</w:delText>
        </w:r>
        <w:commentRangeEnd w:id="162"/>
        <w:r w:rsidR="00E06D7F" w:rsidDel="00F20774">
          <w:rPr>
            <w:rStyle w:val="CommentReference"/>
          </w:rPr>
          <w:commentReference w:id="162"/>
        </w:r>
      </w:del>
      <w:ins w:id="164" w:author="Diya Baker" w:date="2020-10-03T16:32:00Z">
        <w:r w:rsidR="009F5F1E">
          <w:rPr>
            <w:bCs/>
          </w:rPr>
          <w:t>with</w:t>
        </w:r>
      </w:ins>
      <w:ins w:id="165" w:author="Diya Baker" w:date="2020-10-03T19:12:00Z">
        <w:r w:rsidR="00BC177C">
          <w:rPr>
            <w:bCs/>
          </w:rPr>
          <w:t xml:space="preserve"> </w:t>
        </w:r>
        <w:r w:rsidR="00BC177C" w:rsidRPr="00997703">
          <w:t>internal limiting membrane</w:t>
        </w:r>
        <w:r w:rsidR="00BC177C">
          <w:t xml:space="preserve"> (ILM)</w:t>
        </w:r>
        <w:r w:rsidR="00BC177C" w:rsidRPr="00997703">
          <w:t xml:space="preserve"> peel and</w:t>
        </w:r>
        <w:r w:rsidR="00BC177C">
          <w:t xml:space="preserve"> C2F6 gas</w:t>
        </w:r>
        <w:r w:rsidR="00BC177C" w:rsidRPr="00997703">
          <w:t xml:space="preserve"> tamponade</w:t>
        </w:r>
      </w:ins>
      <w:r>
        <w:rPr>
          <w:bCs/>
        </w:rPr>
        <w:t xml:space="preserve">, however the vision remained </w:t>
      </w:r>
      <w:commentRangeStart w:id="166"/>
      <w:r>
        <w:rPr>
          <w:bCs/>
        </w:rPr>
        <w:t>unimproved</w:t>
      </w:r>
      <w:commentRangeEnd w:id="166"/>
      <w:r w:rsidR="007C068D">
        <w:rPr>
          <w:rStyle w:val="CommentReference"/>
        </w:rPr>
        <w:commentReference w:id="166"/>
      </w:r>
      <w:ins w:id="167" w:author="Diya Baker" w:date="2020-10-03T16:29:00Z">
        <w:r w:rsidR="009F5F1E">
          <w:rPr>
            <w:bCs/>
          </w:rPr>
          <w:t xml:space="preserve"> at 6/18 OS in the left eye </w:t>
        </w:r>
      </w:ins>
      <w:r>
        <w:rPr>
          <w:bCs/>
        </w:rPr>
        <w:t xml:space="preserve">. On examination in follow up clinics subsequent to the operation </w:t>
      </w:r>
      <w:r w:rsidR="00BE127B">
        <w:rPr>
          <w:bCs/>
        </w:rPr>
        <w:t xml:space="preserve">the patient’s left macular hole remained </w:t>
      </w:r>
      <w:commentRangeStart w:id="168"/>
      <w:commentRangeStart w:id="169"/>
      <w:r w:rsidR="00BE127B">
        <w:rPr>
          <w:bCs/>
        </w:rPr>
        <w:t>open</w:t>
      </w:r>
      <w:commentRangeEnd w:id="168"/>
      <w:r w:rsidR="007C068D">
        <w:rPr>
          <w:rStyle w:val="CommentReference"/>
        </w:rPr>
        <w:commentReference w:id="168"/>
      </w:r>
      <w:commentRangeEnd w:id="169"/>
      <w:r w:rsidR="00CB48CC">
        <w:rPr>
          <w:rStyle w:val="CommentReference"/>
        </w:rPr>
        <w:commentReference w:id="169"/>
      </w:r>
      <w:r w:rsidR="00BE127B">
        <w:rPr>
          <w:bCs/>
        </w:rPr>
        <w:t>.</w:t>
      </w:r>
    </w:p>
    <w:p w14:paraId="39D3E063" w14:textId="1E214F7A" w:rsidR="00BE127B" w:rsidRPr="00F457D6" w:rsidRDefault="00BE127B" w:rsidP="00997703">
      <w:pPr>
        <w:rPr>
          <w:bCs/>
        </w:rPr>
      </w:pPr>
      <w:r>
        <w:rPr>
          <w:bCs/>
        </w:rPr>
        <w:t>Approximately 11 weeks following surgery the patient attended the 3</w:t>
      </w:r>
      <w:r w:rsidRPr="00BE127B">
        <w:rPr>
          <w:bCs/>
          <w:vertAlign w:val="superscript"/>
        </w:rPr>
        <w:t>rd</w:t>
      </w:r>
      <w:r>
        <w:rPr>
          <w:bCs/>
        </w:rPr>
        <w:t xml:space="preserve"> follow</w:t>
      </w:r>
      <w:ins w:id="170" w:author="rishika.chaudhary@icloud.com" w:date="2020-09-22T20:19:00Z">
        <w:r w:rsidR="00E06D7F">
          <w:rPr>
            <w:bCs/>
          </w:rPr>
          <w:t>-</w:t>
        </w:r>
      </w:ins>
      <w:del w:id="171" w:author="rishika.chaudhary@icloud.com" w:date="2020-09-22T20:19:00Z">
        <w:r w:rsidDel="00E06D7F">
          <w:rPr>
            <w:bCs/>
          </w:rPr>
          <w:delText xml:space="preserve"> </w:delText>
        </w:r>
      </w:del>
      <w:r>
        <w:rPr>
          <w:bCs/>
        </w:rPr>
        <w:t xml:space="preserve">up clinic </w:t>
      </w:r>
      <w:r w:rsidR="0000675F">
        <w:rPr>
          <w:bCs/>
        </w:rPr>
        <w:t>appointment</w:t>
      </w:r>
      <w:r>
        <w:rPr>
          <w:bCs/>
        </w:rPr>
        <w:t xml:space="preserve"> and noted </w:t>
      </w:r>
      <w:ins w:id="172" w:author="rishika.chaudhary@icloud.com" w:date="2020-09-22T20:20:00Z">
        <w:r w:rsidR="00E06D7F">
          <w:rPr>
            <w:bCs/>
          </w:rPr>
          <w:t xml:space="preserve">that </w:t>
        </w:r>
      </w:ins>
      <w:r>
        <w:rPr>
          <w:bCs/>
        </w:rPr>
        <w:t xml:space="preserve">her vision </w:t>
      </w:r>
      <w:ins w:id="173" w:author="rishika.chaudhary@icloud.com" w:date="2020-09-22T20:20:00Z">
        <w:r w:rsidR="00E06D7F">
          <w:rPr>
            <w:bCs/>
          </w:rPr>
          <w:t xml:space="preserve">had </w:t>
        </w:r>
      </w:ins>
      <w:r>
        <w:rPr>
          <w:bCs/>
        </w:rPr>
        <w:t>drastically improved in the last week. On examination the left eye macular hole was found to be closed with BCVA 6/9. OCT of the left eye noted post</w:t>
      </w:r>
      <w:ins w:id="174" w:author="rishika.chaudhary@icloud.com" w:date="2020-09-22T20:21:00Z">
        <w:r w:rsidR="00E06D7F">
          <w:rPr>
            <w:bCs/>
          </w:rPr>
          <w:t>-</w:t>
        </w:r>
      </w:ins>
      <w:del w:id="175" w:author="rishika.chaudhary@icloud.com" w:date="2020-09-22T20:21:00Z">
        <w:r w:rsidDel="00E06D7F">
          <w:rPr>
            <w:bCs/>
          </w:rPr>
          <w:delText xml:space="preserve"> </w:delText>
        </w:r>
      </w:del>
      <w:r>
        <w:rPr>
          <w:bCs/>
        </w:rPr>
        <w:t>operative macula thickening and early bilateral epiretinal membrane.</w:t>
      </w:r>
    </w:p>
    <w:p w14:paraId="20AB3016" w14:textId="792580D3" w:rsidR="001E48A8" w:rsidDel="00896975" w:rsidRDefault="001E48A8">
      <w:pPr>
        <w:tabs>
          <w:tab w:val="left" w:pos="720"/>
          <w:tab w:val="left" w:pos="1440"/>
          <w:tab w:val="left" w:pos="6015"/>
        </w:tabs>
        <w:rPr>
          <w:del w:id="176" w:author="Diya Baker" w:date="2021-12-31T11:29:00Z"/>
          <w:b/>
        </w:rPr>
        <w:pPrChange w:id="177" w:author="Diya Baker" w:date="2020-10-03T17:23:00Z">
          <w:pPr/>
        </w:pPrChange>
      </w:pPr>
      <w:del w:id="178" w:author="Diya Baker" w:date="2021-12-31T11:29:00Z">
        <w:r w:rsidDel="00896975">
          <w:rPr>
            <w:b/>
          </w:rPr>
          <w:tab/>
          <w:delText>Images Pre</w:delText>
        </w:r>
      </w:del>
    </w:p>
    <w:p w14:paraId="4AC7474D" w14:textId="2324F1BA" w:rsidR="00F457D6" w:rsidDel="00896975" w:rsidRDefault="00CB48CC" w:rsidP="001E48A8">
      <w:pPr>
        <w:tabs>
          <w:tab w:val="left" w:pos="5220"/>
        </w:tabs>
        <w:rPr>
          <w:del w:id="179" w:author="Diya Baker" w:date="2021-12-31T11:29:00Z"/>
          <w:b/>
        </w:rPr>
      </w:pPr>
      <w:del w:id="180" w:author="Diya Baker" w:date="2021-12-31T11:29:00Z">
        <w:r w:rsidDel="00896975">
          <w:rPr>
            <w:b/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E487DB8" wp14:editId="0EA6ADA0">
                  <wp:simplePos x="0" y="0"/>
                  <wp:positionH relativeFrom="column">
                    <wp:posOffset>-295275</wp:posOffset>
                  </wp:positionH>
                  <wp:positionV relativeFrom="paragraph">
                    <wp:posOffset>115570</wp:posOffset>
                  </wp:positionV>
                  <wp:extent cx="3038475" cy="2400300"/>
                  <wp:effectExtent l="0" t="0" r="28575" b="19050"/>
                  <wp:wrapNone/>
                  <wp:docPr id="1" name="Rectangle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038475" cy="24003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024138CE" id="Rectangle 1" o:spid="_x0000_s1026" style="position:absolute;margin-left:-23.25pt;margin-top:9.1pt;width:239.25pt;height:18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" fillcolor="#4f81bd [3204]" strokecolor="#243f60 [1604]" strokeweight="2pt"/>
              </w:pict>
            </mc:Fallback>
          </mc:AlternateContent>
        </w:r>
        <w:r w:rsidR="00404510" w:rsidDel="00896975">
          <w:rPr>
            <w:b/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7CA96250" wp14:editId="23BFBC52">
                  <wp:simplePos x="0" y="0"/>
                  <wp:positionH relativeFrom="margin">
                    <wp:posOffset>3009900</wp:posOffset>
                  </wp:positionH>
                  <wp:positionV relativeFrom="paragraph">
                    <wp:posOffset>134620</wp:posOffset>
                  </wp:positionV>
                  <wp:extent cx="2895600" cy="2409825"/>
                  <wp:effectExtent l="0" t="0" r="19050" b="28575"/>
                  <wp:wrapNone/>
                  <wp:docPr id="2" name="Rectangle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895600" cy="24098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ED378FC" id="Rectangle 2" o:spid="_x0000_s1026" style="position:absolute;margin-left:237pt;margin-top:10.6pt;width:228pt;height:189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" fillcolor="#4f81bd [3204]" strokecolor="#243f60 [1604]" strokeweight="2pt">
                  <w10:wrap anchorx="margin"/>
                </v:rect>
              </w:pict>
            </mc:Fallback>
          </mc:AlternateContent>
        </w:r>
      </w:del>
    </w:p>
    <w:p w14:paraId="788B366B" w14:textId="5B5A24FD" w:rsidR="00997703" w:rsidDel="00896975" w:rsidRDefault="00997703" w:rsidP="00997703">
      <w:pPr>
        <w:rPr>
          <w:del w:id="181" w:author="Diya Baker" w:date="2021-12-31T11:29:00Z"/>
          <w:b/>
        </w:rPr>
      </w:pPr>
    </w:p>
    <w:p w14:paraId="47DB3607" w14:textId="2C49F57F" w:rsidR="00F457D6" w:rsidDel="00896975" w:rsidRDefault="00F457D6" w:rsidP="00997703">
      <w:pPr>
        <w:rPr>
          <w:del w:id="182" w:author="Diya Baker" w:date="2021-12-31T11:29:00Z"/>
          <w:b/>
        </w:rPr>
      </w:pPr>
    </w:p>
    <w:p w14:paraId="09BDA6FF" w14:textId="2C5BDF15" w:rsidR="00F457D6" w:rsidDel="00896975" w:rsidRDefault="00F457D6" w:rsidP="00997703">
      <w:pPr>
        <w:rPr>
          <w:del w:id="183" w:author="Diya Baker" w:date="2021-12-31T11:29:00Z"/>
          <w:b/>
        </w:rPr>
      </w:pPr>
    </w:p>
    <w:p w14:paraId="0D0F75BD" w14:textId="5B89E937" w:rsidR="00F457D6" w:rsidDel="00896975" w:rsidRDefault="00F457D6" w:rsidP="00997703">
      <w:pPr>
        <w:rPr>
          <w:del w:id="184" w:author="Diya Baker" w:date="2021-12-31T11:29:00Z"/>
          <w:b/>
        </w:rPr>
      </w:pPr>
    </w:p>
    <w:p w14:paraId="0694AD8D" w14:textId="54C4D2D9" w:rsidR="00F457D6" w:rsidDel="00896975" w:rsidRDefault="00F457D6" w:rsidP="00997703">
      <w:pPr>
        <w:rPr>
          <w:del w:id="185" w:author="Diya Baker" w:date="2021-12-31T11:29:00Z"/>
          <w:b/>
        </w:rPr>
      </w:pPr>
    </w:p>
    <w:p w14:paraId="0035BCFC" w14:textId="1DD9AFF1" w:rsidR="00F457D6" w:rsidDel="00896975" w:rsidRDefault="00F457D6" w:rsidP="00997703">
      <w:pPr>
        <w:rPr>
          <w:del w:id="186" w:author="Diya Baker" w:date="2021-12-31T11:29:00Z"/>
          <w:b/>
        </w:rPr>
      </w:pPr>
    </w:p>
    <w:p w14:paraId="12F2BB67" w14:textId="433F739D" w:rsidR="00F457D6" w:rsidDel="00896975" w:rsidRDefault="00F457D6" w:rsidP="00997703">
      <w:pPr>
        <w:rPr>
          <w:del w:id="187" w:author="Diya Baker" w:date="2021-12-31T11:29:00Z"/>
          <w:b/>
        </w:rPr>
      </w:pPr>
    </w:p>
    <w:p w14:paraId="49971662" w14:textId="74431750" w:rsidR="00F457D6" w:rsidDel="00404510" w:rsidRDefault="001E48A8" w:rsidP="00404510">
      <w:pPr>
        <w:tabs>
          <w:tab w:val="left" w:pos="6090"/>
        </w:tabs>
        <w:rPr>
          <w:del w:id="188" w:author="Diya Baker" w:date="2020-10-03T17:23:00Z"/>
          <w:b/>
        </w:rPr>
      </w:pPr>
      <w:del w:id="189" w:author="Diya Baker" w:date="2021-12-31T11:29:00Z">
        <w:r w:rsidDel="00896975">
          <w:rPr>
            <w:b/>
          </w:rPr>
          <w:tab/>
        </w:r>
      </w:del>
    </w:p>
    <w:p w14:paraId="453F03A6" w14:textId="390E95B2" w:rsidR="00F457D6" w:rsidDel="00404510" w:rsidRDefault="00F457D6" w:rsidP="00997703">
      <w:pPr>
        <w:rPr>
          <w:del w:id="190" w:author="Diya Baker" w:date="2020-10-03T17:23:00Z"/>
          <w:b/>
        </w:rPr>
      </w:pPr>
    </w:p>
    <w:p w14:paraId="3147334C" w14:textId="208B9C7F" w:rsidR="00F457D6" w:rsidDel="00404510" w:rsidRDefault="00F457D6" w:rsidP="00997703">
      <w:pPr>
        <w:rPr>
          <w:del w:id="191" w:author="Diya Baker" w:date="2020-10-03T17:23:00Z"/>
          <w:b/>
        </w:rPr>
      </w:pPr>
    </w:p>
    <w:p w14:paraId="5851FAED" w14:textId="77777777" w:rsidR="00F457D6" w:rsidDel="009F5F1E" w:rsidRDefault="00F457D6" w:rsidP="00997703">
      <w:pPr>
        <w:rPr>
          <w:del w:id="192" w:author="Diya Baker" w:date="2020-10-03T16:32:00Z"/>
          <w:b/>
        </w:rPr>
      </w:pPr>
    </w:p>
    <w:p w14:paraId="0E5D31E8" w14:textId="66399E35" w:rsidR="00F457D6" w:rsidDel="009F5F1E" w:rsidRDefault="00F457D6" w:rsidP="00997703">
      <w:pPr>
        <w:rPr>
          <w:del w:id="193" w:author="Diya Baker" w:date="2020-10-03T16:32:00Z"/>
          <w:b/>
        </w:rPr>
      </w:pPr>
    </w:p>
    <w:p w14:paraId="28C9CAE7" w14:textId="26FF836A" w:rsidR="00F457D6" w:rsidDel="00404510" w:rsidRDefault="00F457D6" w:rsidP="00997703">
      <w:pPr>
        <w:rPr>
          <w:del w:id="194" w:author="Diya Baker" w:date="2020-10-03T17:23:00Z"/>
          <w:b/>
        </w:rPr>
      </w:pPr>
    </w:p>
    <w:p w14:paraId="09123111" w14:textId="336133BA" w:rsidR="00F457D6" w:rsidDel="00404510" w:rsidRDefault="00F457D6" w:rsidP="00997703">
      <w:pPr>
        <w:rPr>
          <w:del w:id="195" w:author="Diya Baker" w:date="2020-10-03T17:23:00Z"/>
          <w:b/>
        </w:rPr>
      </w:pPr>
    </w:p>
    <w:p w14:paraId="4FBE717E" w14:textId="2C1C24E5" w:rsidR="00F457D6" w:rsidDel="00404510" w:rsidRDefault="00F457D6" w:rsidP="00997703">
      <w:pPr>
        <w:rPr>
          <w:del w:id="196" w:author="Diya Baker" w:date="2020-10-03T17:23:00Z"/>
          <w:b/>
        </w:rPr>
      </w:pPr>
      <w:del w:id="197" w:author="Diya Baker" w:date="2020-10-03T17:23:00Z">
        <w:r w:rsidDel="00404510">
          <w:rPr>
            <w:b/>
          </w:rPr>
          <w:delText xml:space="preserve">Images Post </w:delText>
        </w:r>
      </w:del>
    </w:p>
    <w:p w14:paraId="33F8D753" w14:textId="77777777" w:rsidR="00F457D6" w:rsidRDefault="00F457D6">
      <w:pPr>
        <w:tabs>
          <w:tab w:val="left" w:pos="6090"/>
        </w:tabs>
        <w:rPr>
          <w:b/>
        </w:rPr>
        <w:pPrChange w:id="198" w:author="Diya Baker" w:date="2020-10-03T17:23:00Z">
          <w:pPr/>
        </w:pPrChange>
      </w:pPr>
    </w:p>
    <w:p w14:paraId="0FB39492" w14:textId="493077F4" w:rsidR="00997703" w:rsidRDefault="00997703" w:rsidP="00997703">
      <w:pPr>
        <w:rPr>
          <w:b/>
        </w:rPr>
      </w:pPr>
      <w:r w:rsidRPr="00997703">
        <w:rPr>
          <w:b/>
        </w:rPr>
        <w:t xml:space="preserve">Discussion </w:t>
      </w:r>
    </w:p>
    <w:p w14:paraId="77575584" w14:textId="3D303974" w:rsidR="00F90A8B" w:rsidRDefault="00F90A8B" w:rsidP="00F90A8B">
      <w:r>
        <w:t>Idiopathic macular holes are most prevalent in the sixth and seventh decades of life with approximately two-thirds of patients being female. Although the aetiology is unknown, a range of risk factors have been proposed including; myopia, retinal detachment, hypertension and diabetic retinopathy</w:t>
      </w:r>
      <w:del w:id="199" w:author="rishika.chaudhary@icloud.com" w:date="2020-09-22T20:23:00Z">
        <w:r w:rsidDel="00EC3E1D">
          <w:delText>.</w:delText>
        </w:r>
      </w:del>
      <w:r>
        <w:t>(1)</w:t>
      </w:r>
      <w:ins w:id="200" w:author="rishika.chaudhary@icloud.com" w:date="2020-09-22T20:23:00Z">
        <w:r w:rsidR="00EC3E1D">
          <w:t>.</w:t>
        </w:r>
      </w:ins>
      <w:r>
        <w:t xml:space="preserve"> Classification of macular holes is important to determine treatment and prognosis (</w:t>
      </w:r>
      <w:commentRangeStart w:id="201"/>
      <w:r>
        <w:t>Table 1</w:t>
      </w:r>
      <w:commentRangeEnd w:id="201"/>
      <w:r w:rsidR="00EC3E1D">
        <w:rPr>
          <w:rStyle w:val="CommentReference"/>
        </w:rPr>
        <w:commentReference w:id="201"/>
      </w:r>
      <w:proofErr w:type="gramStart"/>
      <w:r>
        <w:t>).</w:t>
      </w:r>
      <w:ins w:id="202" w:author="Diya Baker" w:date="2020-10-03T13:50:00Z">
        <w:r w:rsidR="005F565E">
          <w:t>(</w:t>
        </w:r>
        <w:proofErr w:type="gramEnd"/>
        <w:r w:rsidR="005F565E">
          <w:t>2)</w:t>
        </w:r>
      </w:ins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4819"/>
        <w:gridCol w:w="2835"/>
      </w:tblGrid>
      <w:tr w:rsidR="00F90A8B" w14:paraId="392EBB5B" w14:textId="77777777" w:rsidTr="001A7E9D">
        <w:tc>
          <w:tcPr>
            <w:tcW w:w="1101" w:type="dxa"/>
          </w:tcPr>
          <w:p w14:paraId="6C7896CC" w14:textId="77777777" w:rsidR="00F90A8B" w:rsidRDefault="00F90A8B" w:rsidP="001A7E9D">
            <w:r>
              <w:t xml:space="preserve">Stage </w:t>
            </w:r>
          </w:p>
        </w:tc>
        <w:tc>
          <w:tcPr>
            <w:tcW w:w="4819" w:type="dxa"/>
          </w:tcPr>
          <w:p w14:paraId="693DF509" w14:textId="77777777" w:rsidR="00F90A8B" w:rsidRDefault="00F90A8B" w:rsidP="001A7E9D">
            <w:r>
              <w:t>Description</w:t>
            </w:r>
          </w:p>
        </w:tc>
        <w:tc>
          <w:tcPr>
            <w:tcW w:w="2835" w:type="dxa"/>
          </w:tcPr>
          <w:p w14:paraId="08EE4DE3" w14:textId="77777777" w:rsidR="00F90A8B" w:rsidRDefault="00F90A8B" w:rsidP="001A7E9D">
            <w:r>
              <w:t>Prognosis</w:t>
            </w:r>
          </w:p>
        </w:tc>
      </w:tr>
      <w:tr w:rsidR="00F90A8B" w14:paraId="7E9F753F" w14:textId="77777777" w:rsidTr="001A7E9D">
        <w:trPr>
          <w:trHeight w:val="1343"/>
        </w:trPr>
        <w:tc>
          <w:tcPr>
            <w:tcW w:w="1101" w:type="dxa"/>
          </w:tcPr>
          <w:p w14:paraId="50D66D3F" w14:textId="77777777" w:rsidR="00F90A8B" w:rsidRDefault="00F90A8B" w:rsidP="001A7E9D">
            <w:r>
              <w:t>1</w:t>
            </w:r>
          </w:p>
        </w:tc>
        <w:tc>
          <w:tcPr>
            <w:tcW w:w="4819" w:type="dxa"/>
          </w:tcPr>
          <w:p w14:paraId="4D29E5E6" w14:textId="77777777" w:rsidR="00F90A8B" w:rsidRDefault="00F90A8B" w:rsidP="001A7E9D">
            <w:r>
              <w:t>1a: Foveal detachment with lipofuscin coloured spot at fovea.</w:t>
            </w:r>
          </w:p>
          <w:p w14:paraId="5B65847E" w14:textId="77777777" w:rsidR="00F90A8B" w:rsidRDefault="00F90A8B" w:rsidP="001A7E9D">
            <w:r>
              <w:t>1b: Occult hole with lipofuscin coloured ring</w:t>
            </w:r>
          </w:p>
        </w:tc>
        <w:tc>
          <w:tcPr>
            <w:tcW w:w="2835" w:type="dxa"/>
          </w:tcPr>
          <w:p w14:paraId="6098AABE" w14:textId="77777777" w:rsidR="00F90A8B" w:rsidRDefault="00F90A8B" w:rsidP="001A7E9D">
            <w:r>
              <w:t>50% spontaneously close without treatment.</w:t>
            </w:r>
          </w:p>
          <w:p w14:paraId="5BDB141D" w14:textId="77777777" w:rsidR="00F90A8B" w:rsidRDefault="00F90A8B" w:rsidP="001A7E9D">
            <w:r>
              <w:t>40% progress to full thickness macular holes.</w:t>
            </w:r>
          </w:p>
        </w:tc>
      </w:tr>
      <w:tr w:rsidR="00F90A8B" w14:paraId="4C79707C" w14:textId="77777777" w:rsidTr="001A7E9D">
        <w:tc>
          <w:tcPr>
            <w:tcW w:w="1101" w:type="dxa"/>
          </w:tcPr>
          <w:p w14:paraId="4661F47D" w14:textId="77777777" w:rsidR="00F90A8B" w:rsidRDefault="00F90A8B" w:rsidP="001A7E9D">
            <w:r>
              <w:t>2</w:t>
            </w:r>
          </w:p>
        </w:tc>
        <w:tc>
          <w:tcPr>
            <w:tcW w:w="4819" w:type="dxa"/>
          </w:tcPr>
          <w:p w14:paraId="36ED29F7" w14:textId="77777777" w:rsidR="00F90A8B" w:rsidRDefault="00F90A8B" w:rsidP="001A7E9D">
            <w:r>
              <w:t>Full thickness macular hole with diameter &lt;400 microns, vitreous attached to macula</w:t>
            </w:r>
          </w:p>
        </w:tc>
        <w:tc>
          <w:tcPr>
            <w:tcW w:w="2835" w:type="dxa"/>
          </w:tcPr>
          <w:p w14:paraId="436FB84E" w14:textId="77777777" w:rsidR="00F90A8B" w:rsidRDefault="00F90A8B" w:rsidP="001A7E9D">
            <w:r>
              <w:t xml:space="preserve">15% spontaneously close without treatment. </w:t>
            </w:r>
          </w:p>
          <w:p w14:paraId="2FFE5E6E" w14:textId="77777777" w:rsidR="00F90A8B" w:rsidRDefault="00F90A8B" w:rsidP="001A7E9D">
            <w:r>
              <w:t>75% progress.</w:t>
            </w:r>
          </w:p>
        </w:tc>
      </w:tr>
      <w:tr w:rsidR="00F90A8B" w14:paraId="5EC2A6EA" w14:textId="77777777" w:rsidTr="001A7E9D">
        <w:tc>
          <w:tcPr>
            <w:tcW w:w="1101" w:type="dxa"/>
          </w:tcPr>
          <w:p w14:paraId="69DD2CAC" w14:textId="77777777" w:rsidR="00F90A8B" w:rsidRDefault="00F90A8B" w:rsidP="001A7E9D">
            <w:r>
              <w:t>3</w:t>
            </w:r>
          </w:p>
        </w:tc>
        <w:tc>
          <w:tcPr>
            <w:tcW w:w="4819" w:type="dxa"/>
          </w:tcPr>
          <w:p w14:paraId="6507A457" w14:textId="77777777" w:rsidR="00F90A8B" w:rsidRDefault="00F90A8B" w:rsidP="001A7E9D">
            <w:r>
              <w:t>Full thickness macular hole with diameter &gt;400 microns, vitreous attached to macula. Operculum may be seen in front of lesion.</w:t>
            </w:r>
          </w:p>
        </w:tc>
        <w:tc>
          <w:tcPr>
            <w:tcW w:w="2835" w:type="dxa"/>
          </w:tcPr>
          <w:p w14:paraId="71387FFC" w14:textId="77777777" w:rsidR="00F90A8B" w:rsidRDefault="00F90A8B" w:rsidP="001A7E9D">
            <w:r>
              <w:t>&lt;5% spontaneously close without treatment.</w:t>
            </w:r>
          </w:p>
          <w:p w14:paraId="1F92D358" w14:textId="77777777" w:rsidR="00F90A8B" w:rsidRDefault="00F90A8B" w:rsidP="001A7E9D">
            <w:r>
              <w:t>50% progress.</w:t>
            </w:r>
          </w:p>
        </w:tc>
      </w:tr>
      <w:tr w:rsidR="00F90A8B" w14:paraId="66AF92E1" w14:textId="77777777" w:rsidTr="001A7E9D">
        <w:tc>
          <w:tcPr>
            <w:tcW w:w="1101" w:type="dxa"/>
          </w:tcPr>
          <w:p w14:paraId="6C8A57F1" w14:textId="77777777" w:rsidR="00F90A8B" w:rsidRDefault="00F90A8B" w:rsidP="001A7E9D">
            <w:r>
              <w:t>4</w:t>
            </w:r>
          </w:p>
        </w:tc>
        <w:tc>
          <w:tcPr>
            <w:tcW w:w="4819" w:type="dxa"/>
          </w:tcPr>
          <w:p w14:paraId="125C98D6" w14:textId="77777777" w:rsidR="00F90A8B" w:rsidRDefault="00F90A8B" w:rsidP="001A7E9D">
            <w:r>
              <w:t>Full thickness macular hole with diameter &gt;400 microns, vitreous detached from macula.</w:t>
            </w:r>
          </w:p>
        </w:tc>
        <w:tc>
          <w:tcPr>
            <w:tcW w:w="2835" w:type="dxa"/>
          </w:tcPr>
          <w:p w14:paraId="05600CF5" w14:textId="77777777" w:rsidR="00F90A8B" w:rsidRDefault="00F90A8B" w:rsidP="001A7E9D">
            <w:r w:rsidRPr="00CD4520">
              <w:t xml:space="preserve">&lt;&lt;5% </w:t>
            </w:r>
            <w:r>
              <w:t>spontaneously close without treatment.</w:t>
            </w:r>
          </w:p>
          <w:p w14:paraId="50DDC3DB" w14:textId="77777777" w:rsidR="00F90A8B" w:rsidRDefault="00F90A8B" w:rsidP="001A7E9D">
            <w:r>
              <w:t xml:space="preserve">20% progress. </w:t>
            </w:r>
          </w:p>
        </w:tc>
      </w:tr>
    </w:tbl>
    <w:p w14:paraId="78A2B846" w14:textId="77777777" w:rsidR="00F90A8B" w:rsidRDefault="00F90A8B" w:rsidP="00997703"/>
    <w:p w14:paraId="15843CE9" w14:textId="295700EC" w:rsidR="00F90A8B" w:rsidRDefault="00997703" w:rsidP="00997703">
      <w:pPr>
        <w:rPr>
          <w:i/>
          <w:color w:val="FF0000"/>
        </w:rPr>
      </w:pPr>
      <w:r>
        <w:t>Spontaneous closure, particularly in stage 3 and 4 idiopathic macular holes, is a rare ev</w:t>
      </w:r>
      <w:r w:rsidR="00F90A8B">
        <w:t>ent</w:t>
      </w:r>
      <w:del w:id="203" w:author="rishika.chaudhary@icloud.com" w:date="2020-09-22T20:24:00Z">
        <w:r w:rsidR="00F90A8B" w:rsidDel="00EC3E1D">
          <w:delText>.</w:delText>
        </w:r>
      </w:del>
      <w:ins w:id="204" w:author="Diya Baker" w:date="2020-10-03T13:46:00Z">
        <w:r w:rsidR="005F565E">
          <w:t xml:space="preserve">. (3) </w:t>
        </w:r>
      </w:ins>
      <w:del w:id="205" w:author="Diya Baker" w:date="2020-10-03T13:46:00Z">
        <w:r w:rsidR="004C63E7" w:rsidDel="005F565E">
          <w:delText xml:space="preserve"> </w:delText>
        </w:r>
        <w:r w:rsidR="00F90A8B" w:rsidDel="005F565E">
          <w:delText>(2</w:delText>
        </w:r>
      </w:del>
      <w:del w:id="206" w:author="Diya Baker" w:date="2020-10-03T13:45:00Z">
        <w:r w:rsidR="00F90A8B" w:rsidDel="005F565E">
          <w:delText>-5</w:delText>
        </w:r>
      </w:del>
      <w:del w:id="207" w:author="Diya Baker" w:date="2020-10-03T13:46:00Z">
        <w:r w:rsidR="00F90A8B" w:rsidDel="005F565E">
          <w:delText>)</w:delText>
        </w:r>
      </w:del>
      <w:ins w:id="208" w:author="rishika.chaudhary@icloud.com" w:date="2020-09-22T20:24:00Z">
        <w:del w:id="209" w:author="Diya Baker" w:date="2020-10-03T13:46:00Z">
          <w:r w:rsidR="00EC3E1D" w:rsidDel="005F565E">
            <w:delText>.</w:delText>
          </w:r>
        </w:del>
      </w:ins>
      <w:del w:id="210" w:author="Diya Baker" w:date="2020-10-03T13:46:00Z">
        <w:r w:rsidRPr="00F77A8F" w:rsidDel="005F565E">
          <w:rPr>
            <w:color w:val="FF0000"/>
          </w:rPr>
          <w:delText xml:space="preserve"> </w:delText>
        </w:r>
      </w:del>
      <w:del w:id="211" w:author="rishika.chaudhary@icloud.com" w:date="2020-09-22T20:24:00Z">
        <w:r w:rsidDel="00EC3E1D">
          <w:delText>Therefore</w:delText>
        </w:r>
      </w:del>
      <w:ins w:id="212" w:author="rishika.chaudhary@icloud.com" w:date="2020-09-22T20:24:00Z">
        <w:r w:rsidR="00EC3E1D">
          <w:t>Therefore,</w:t>
        </w:r>
      </w:ins>
      <w:r>
        <w:t xml:space="preserve"> surgical intervention is necessary and routinely performed. Success rate following primary macular hole surgery is more than </w:t>
      </w:r>
      <w:commentRangeStart w:id="213"/>
      <w:r>
        <w:t>90%</w:t>
      </w:r>
      <w:commentRangeEnd w:id="213"/>
      <w:r w:rsidR="00EC3E1D">
        <w:rPr>
          <w:rStyle w:val="CommentReference"/>
        </w:rPr>
        <w:commentReference w:id="213"/>
      </w:r>
      <w:r>
        <w:t xml:space="preserve">. </w:t>
      </w:r>
      <w:ins w:id="214" w:author="Diya Baker" w:date="2020-10-03T13:45:00Z">
        <w:r w:rsidR="005F565E">
          <w:t>(</w:t>
        </w:r>
      </w:ins>
      <w:ins w:id="215" w:author="Diya Baker" w:date="2020-10-03T13:50:00Z">
        <w:r w:rsidR="005F565E">
          <w:t>3-6</w:t>
        </w:r>
      </w:ins>
      <w:ins w:id="216" w:author="Diya Baker" w:date="2020-10-03T13:45:00Z">
        <w:r w:rsidR="005F565E">
          <w:t>)</w:t>
        </w:r>
      </w:ins>
    </w:p>
    <w:p w14:paraId="0D216447" w14:textId="602DBF81" w:rsidR="00997703" w:rsidRDefault="00997703" w:rsidP="00997703">
      <w:r>
        <w:t xml:space="preserve">Despite this, the incidence of persistent macular holes post-operatively is reportedly between </w:t>
      </w:r>
      <w:commentRangeStart w:id="217"/>
      <w:r>
        <w:t>4% and 13%</w:t>
      </w:r>
      <w:commentRangeEnd w:id="217"/>
      <w:r w:rsidR="009A4932">
        <w:rPr>
          <w:rStyle w:val="CommentReference"/>
        </w:rPr>
        <w:commentReference w:id="217"/>
      </w:r>
      <w:ins w:id="218" w:author="Diya Baker" w:date="2020-10-03T13:46:00Z">
        <w:r w:rsidR="005F565E">
          <w:t xml:space="preserve"> </w:t>
        </w:r>
      </w:ins>
      <w:r>
        <w:t>.</w:t>
      </w:r>
      <w:del w:id="219" w:author="Diya Baker" w:date="2020-10-03T13:45:00Z">
        <w:r w:rsidDel="005F565E">
          <w:delText xml:space="preserve"> </w:delText>
        </w:r>
      </w:del>
      <w:r>
        <w:t>Re-operating on persistent macular holes is standard practice with a recent meta-analysis demonstrating 78% succes</w:t>
      </w:r>
      <w:r w:rsidR="00F90A8B">
        <w:t>s rate</w:t>
      </w:r>
      <w:ins w:id="220" w:author="rishika.chaudhary@icloud.com" w:date="2020-09-22T20:26:00Z">
        <w:del w:id="221" w:author="Diya Baker" w:date="2020-10-03T13:51:00Z">
          <w:r w:rsidR="00EC3E1D" w:rsidDel="005F565E">
            <w:delText xml:space="preserve"> </w:delText>
          </w:r>
        </w:del>
      </w:ins>
      <w:ins w:id="222" w:author="Diya Baker" w:date="2020-10-03T13:51:00Z">
        <w:r w:rsidR="005F565E">
          <w:t xml:space="preserve">. </w:t>
        </w:r>
      </w:ins>
      <w:del w:id="223" w:author="rishika.chaudhary@icloud.com" w:date="2020-09-22T20:26:00Z">
        <w:r w:rsidR="00F90A8B" w:rsidDel="00EC3E1D">
          <w:delText>.</w:delText>
        </w:r>
      </w:del>
      <w:r w:rsidR="00F90A8B">
        <w:t>(</w:t>
      </w:r>
      <w:ins w:id="224" w:author="Diya Baker" w:date="2020-10-03T13:51:00Z">
        <w:r w:rsidR="005F565E">
          <w:t>7,8)</w:t>
        </w:r>
      </w:ins>
      <w:del w:id="225" w:author="Diya Baker" w:date="2020-10-03T13:51:00Z">
        <w:r w:rsidR="00F90A8B" w:rsidDel="005F565E">
          <w:delText>6,7)</w:delText>
        </w:r>
      </w:del>
      <w:ins w:id="226" w:author="rishika.chaudhary@icloud.com" w:date="2020-09-22T20:26:00Z">
        <w:del w:id="227" w:author="Diya Baker" w:date="2020-10-03T13:51:00Z">
          <w:r w:rsidR="00EC3E1D" w:rsidDel="005F565E">
            <w:delText>.</w:delText>
          </w:r>
        </w:del>
      </w:ins>
    </w:p>
    <w:p w14:paraId="5510C305" w14:textId="2751491A" w:rsidR="00997703" w:rsidRPr="00BD0B08" w:rsidRDefault="00997703" w:rsidP="00BD0B08">
      <w:r>
        <w:t xml:space="preserve">This case report highlights </w:t>
      </w:r>
      <w:r w:rsidR="00C6714C">
        <w:t>three</w:t>
      </w:r>
      <w:r>
        <w:t xml:space="preserve"> important areas of enquiry; </w:t>
      </w:r>
      <w:ins w:id="228" w:author="Diya Baker" w:date="2020-10-03T13:51:00Z">
        <w:r w:rsidR="005F565E">
          <w:t>firstly</w:t>
        </w:r>
      </w:ins>
      <w:del w:id="229" w:author="Diya Baker" w:date="2020-10-03T13:51:00Z">
        <w:r w:rsidDel="005F565E">
          <w:delText>1)</w:delText>
        </w:r>
      </w:del>
      <w:r>
        <w:t xml:space="preserve"> the prognostic factors which lead to failure of primary macular hole surgery</w:t>
      </w:r>
      <w:r w:rsidR="00C6714C">
        <w:t>,</w:t>
      </w:r>
      <w:ins w:id="230" w:author="Diya Baker" w:date="2020-10-03T13:51:00Z">
        <w:r w:rsidR="005F565E">
          <w:t xml:space="preserve"> secondly</w:t>
        </w:r>
      </w:ins>
      <w:del w:id="231" w:author="Diya Baker" w:date="2020-10-03T13:51:00Z">
        <w:r w:rsidDel="005F565E">
          <w:delText xml:space="preserve"> 2)</w:delText>
        </w:r>
      </w:del>
      <w:r>
        <w:t xml:space="preserve"> the factors which </w:t>
      </w:r>
      <w:r w:rsidR="00C6714C">
        <w:t>led</w:t>
      </w:r>
      <w:r>
        <w:t xml:space="preserve"> to</w:t>
      </w:r>
      <w:r w:rsidR="00C6714C">
        <w:t xml:space="preserve"> delayed</w:t>
      </w:r>
      <w:r>
        <w:t xml:space="preserve"> spontaneous closure of macular holes post-operatively</w:t>
      </w:r>
      <w:r w:rsidR="00C6714C">
        <w:t xml:space="preserve"> </w:t>
      </w:r>
      <w:del w:id="232" w:author="Diya Baker" w:date="2020-10-03T13:51:00Z">
        <w:r w:rsidR="00C6714C" w:rsidDel="005F565E">
          <w:delText>3)</w:delText>
        </w:r>
      </w:del>
      <w:ins w:id="233" w:author="Diya Baker" w:date="2020-10-03T13:51:00Z">
        <w:r w:rsidR="005F565E">
          <w:t>and thirdly,</w:t>
        </w:r>
      </w:ins>
      <w:r w:rsidR="00C6714C">
        <w:t xml:space="preserve"> potential hypotheses for delayed macular hole closure</w:t>
      </w:r>
      <w:r>
        <w:t>.</w:t>
      </w:r>
      <w:r w:rsidR="00F90A8B">
        <w:t xml:space="preserve"> </w:t>
      </w:r>
      <w:r>
        <w:t xml:space="preserve">A review of the literature demonstrated similar, albeit comparatively shorter, closure of </w:t>
      </w:r>
      <w:r>
        <w:lastRenderedPageBreak/>
        <w:t>persistent stage 3 macular holes post-operatively.</w:t>
      </w:r>
      <w:r w:rsidR="00730046">
        <w:t xml:space="preserve">  </w:t>
      </w:r>
      <w:commentRangeStart w:id="234"/>
      <w:proofErr w:type="spellStart"/>
      <w:r>
        <w:t>Afrashi</w:t>
      </w:r>
      <w:proofErr w:type="spellEnd"/>
      <w:r>
        <w:t xml:space="preserve"> </w:t>
      </w:r>
      <w:r w:rsidRPr="00CB48CC">
        <w:rPr>
          <w:i/>
          <w:iCs/>
          <w:rPrChange w:id="235" w:author="Diya Baker" w:date="2020-10-03T19:15:00Z">
            <w:rPr/>
          </w:rPrChange>
        </w:rPr>
        <w:t>et al</w:t>
      </w:r>
      <w:commentRangeEnd w:id="234"/>
      <w:r w:rsidR="00EC3E1D">
        <w:rPr>
          <w:rStyle w:val="CommentReference"/>
        </w:rPr>
        <w:commentReference w:id="234"/>
      </w:r>
      <w:r>
        <w:t>. reported an eight month delay in macular hole closure for a 5</w:t>
      </w:r>
      <w:r w:rsidR="00730046">
        <w:t>7 year old female and other</w:t>
      </w:r>
      <w:r>
        <w:t xml:space="preserve"> than the patient’s age and demographics, other differences included absence of ILM peeling and larger pre-operative macular hole size (671 microns), both poor prognostic factors.</w:t>
      </w:r>
      <w:r w:rsidR="00730046">
        <w:t xml:space="preserve"> (</w:t>
      </w:r>
      <w:del w:id="236" w:author="Diya Baker" w:date="2020-10-03T13:51:00Z">
        <w:r w:rsidR="00730046" w:rsidDel="005F565E">
          <w:delText>8</w:delText>
        </w:r>
        <w:r w:rsidR="00BD0B08" w:rsidDel="005F565E">
          <w:delText>,</w:delText>
        </w:r>
      </w:del>
      <w:r w:rsidR="00BD0B08">
        <w:t>9</w:t>
      </w:r>
      <w:ins w:id="237" w:author="Diya Baker" w:date="2020-10-03T13:51:00Z">
        <w:r w:rsidR="005F565E">
          <w:t>,10</w:t>
        </w:r>
      </w:ins>
      <w:r w:rsidR="00730046">
        <w:t>)</w:t>
      </w:r>
      <w:del w:id="238" w:author="Diya Baker" w:date="2020-10-03T13:46:00Z">
        <w:r w:rsidRPr="00927087" w:rsidDel="005F565E">
          <w:rPr>
            <w:rFonts w:eastAsia="Times New Roman" w:cstheme="minorHAnsi"/>
            <w:i/>
            <w:color w:val="FF0000"/>
            <w:lang w:eastAsia="en-GB"/>
          </w:rPr>
          <w:delText xml:space="preserve">. </w:delText>
        </w:r>
      </w:del>
    </w:p>
    <w:p w14:paraId="7F167EBD" w14:textId="2FC991EF" w:rsidR="00997703" w:rsidRDefault="00BD0B08" w:rsidP="00997703">
      <w:commentRangeStart w:id="239"/>
      <w:r>
        <w:t>A</w:t>
      </w:r>
      <w:r w:rsidR="00997703">
        <w:t xml:space="preserve"> </w:t>
      </w:r>
      <w:del w:id="240" w:author="Diya Baker" w:date="2020-10-03T14:25:00Z">
        <w:r w:rsidR="00997703" w:rsidDel="00F20774">
          <w:delText xml:space="preserve">longer-acting </w:delText>
        </w:r>
      </w:del>
      <w:r w:rsidR="00997703">
        <w:t>gas tamponade (</w:t>
      </w:r>
      <w:commentRangeStart w:id="241"/>
      <w:r w:rsidR="00997703">
        <w:t>C</w:t>
      </w:r>
      <w:ins w:id="242" w:author="Diya Baker" w:date="2020-10-03T14:25:00Z">
        <w:r w:rsidR="00F20774">
          <w:t>2F6)</w:t>
        </w:r>
      </w:ins>
      <w:del w:id="243" w:author="Diya Baker" w:date="2020-10-03T14:25:00Z">
        <w:r w:rsidR="00997703" w:rsidDel="00F20774">
          <w:delText>3F8</w:delText>
        </w:r>
        <w:commentRangeEnd w:id="241"/>
        <w:r w:rsidR="009A4932" w:rsidDel="00F20774">
          <w:rPr>
            <w:rStyle w:val="CommentReference"/>
          </w:rPr>
          <w:commentReference w:id="241"/>
        </w:r>
        <w:r w:rsidR="00997703" w:rsidDel="00F20774">
          <w:delText>)</w:delText>
        </w:r>
      </w:del>
      <w:r w:rsidR="00997703">
        <w:t xml:space="preserve"> was utilised, which is likely to increase closure rates, particularly for macular holes greater than 400 microns</w:t>
      </w:r>
      <w:commentRangeEnd w:id="239"/>
      <w:r w:rsidR="009A4932">
        <w:rPr>
          <w:rStyle w:val="CommentReference"/>
        </w:rPr>
        <w:commentReference w:id="239"/>
      </w:r>
      <w:r w:rsidR="00997703">
        <w:t>.</w:t>
      </w:r>
      <w:ins w:id="244" w:author="Diya Baker" w:date="2020-10-03T13:47:00Z">
        <w:r w:rsidR="005F565E">
          <w:t>(10)</w:t>
        </w:r>
      </w:ins>
      <w:r>
        <w:t xml:space="preserve"> </w:t>
      </w:r>
      <w:commentRangeStart w:id="245"/>
      <w:r>
        <w:t>Furthermore f</w:t>
      </w:r>
      <w:r w:rsidR="00997703">
        <w:t>ace-down posturing</w:t>
      </w:r>
      <w:r>
        <w:t xml:space="preserve"> was utilised despite being </w:t>
      </w:r>
      <w:r w:rsidR="00997703">
        <w:t>the subject of much debate with its benefits suggested more so for larger macular holes (&gt;400 microns).</w:t>
      </w:r>
      <w:commentRangeEnd w:id="245"/>
      <w:r w:rsidR="009A4932">
        <w:rPr>
          <w:rStyle w:val="CommentReference"/>
        </w:rPr>
        <w:commentReference w:id="245"/>
      </w:r>
      <w:r w:rsidR="00997703">
        <w:t xml:space="preserve"> </w:t>
      </w:r>
      <w:ins w:id="246" w:author="Diya Baker" w:date="2020-10-03T13:47:00Z">
        <w:r w:rsidR="005F565E">
          <w:t>(</w:t>
        </w:r>
      </w:ins>
      <w:ins w:id="247" w:author="Diya Baker" w:date="2020-10-03T13:52:00Z">
        <w:r w:rsidR="005F565E">
          <w:t>10,11)</w:t>
        </w:r>
      </w:ins>
      <w:ins w:id="248" w:author="Diya Baker" w:date="2020-10-03T13:47:00Z">
        <w:r w:rsidR="005F565E">
          <w:t>)</w:t>
        </w:r>
      </w:ins>
      <w:r>
        <w:t xml:space="preserve"> </w:t>
      </w:r>
      <w:r w:rsidR="00997703">
        <w:t>The lack of evidence investigating the effect of individual prognostic factors makes it difficult to suggest why our patient experienced delayed macular hole closure.</w:t>
      </w:r>
      <w:r w:rsidR="004C63E7">
        <w:t>(</w:t>
      </w:r>
      <w:ins w:id="249" w:author="Diya Baker" w:date="2020-10-03T13:52:00Z">
        <w:r w:rsidR="005F565E">
          <w:t>10</w:t>
        </w:r>
      </w:ins>
      <w:del w:id="250" w:author="Diya Baker" w:date="2020-10-03T13:52:00Z">
        <w:r w:rsidR="004C63E7" w:rsidDel="005F565E">
          <w:delText>9-11</w:delText>
        </w:r>
      </w:del>
      <w:ins w:id="251" w:author="Diya Baker" w:date="2020-10-03T13:52:00Z">
        <w:r w:rsidR="005F565E">
          <w:t>-12</w:t>
        </w:r>
      </w:ins>
      <w:r w:rsidR="004C63E7">
        <w:t>)</w:t>
      </w:r>
      <w:r w:rsidR="00997703">
        <w:t xml:space="preserve"> </w:t>
      </w:r>
    </w:p>
    <w:p w14:paraId="2C097AAA" w14:textId="453969FB" w:rsidR="003767BD" w:rsidRDefault="007710CE" w:rsidP="00997703">
      <w:r>
        <w:t>Our case</w:t>
      </w:r>
      <w:r w:rsidR="009E6FEF">
        <w:t xml:space="preserve"> series</w:t>
      </w:r>
      <w:r w:rsidR="003767BD">
        <w:t xml:space="preserve"> also further</w:t>
      </w:r>
      <w:r>
        <w:t xml:space="preserve"> emphasise</w:t>
      </w:r>
      <w:r w:rsidR="003767BD">
        <w:t>s</w:t>
      </w:r>
      <w:r>
        <w:t xml:space="preserve"> an essential question regarding the prospective basic physiology for delayed spontaneous macular hole closure. </w:t>
      </w:r>
      <w:r w:rsidR="00C6714C">
        <w:t>Undertaking a literature search</w:t>
      </w:r>
      <w:r>
        <w:t xml:space="preserve"> highlights </w:t>
      </w:r>
      <w:r w:rsidR="004E7227">
        <w:t>multiple</w:t>
      </w:r>
      <w:r>
        <w:t xml:space="preserve"> prominent postulations</w:t>
      </w:r>
      <w:r w:rsidR="003767BD">
        <w:t xml:space="preserve"> for possible mechanisms that cause spontaneous</w:t>
      </w:r>
      <w:ins w:id="252" w:author="rishika.chaudhary@icloud.com" w:date="2020-09-22T20:42:00Z">
        <w:r w:rsidR="009A4932">
          <w:t xml:space="preserve"> late</w:t>
        </w:r>
      </w:ins>
      <w:r w:rsidR="003767BD">
        <w:t xml:space="preserve"> closure of the </w:t>
      </w:r>
      <w:ins w:id="253" w:author="rishika.chaudhary@icloud.com" w:date="2020-09-22T20:42:00Z">
        <w:r w:rsidR="009A4932">
          <w:t>m</w:t>
        </w:r>
      </w:ins>
      <w:del w:id="254" w:author="rishika.chaudhary@icloud.com" w:date="2020-09-22T20:42:00Z">
        <w:r w:rsidR="003767BD" w:rsidDel="009A4932">
          <w:delText>M</w:delText>
        </w:r>
      </w:del>
      <w:r w:rsidR="003767BD">
        <w:t>acular hole following surgical intervention.</w:t>
      </w:r>
    </w:p>
    <w:p w14:paraId="445448F3" w14:textId="5783B458" w:rsidR="00FB5A11" w:rsidRDefault="003767BD" w:rsidP="00997703">
      <w:r>
        <w:t xml:space="preserve">The first describes the vitrectomy as </w:t>
      </w:r>
      <w:r w:rsidR="000D5C70">
        <w:t>surgically inducing posterior hyaloid detachment</w:t>
      </w:r>
      <w:r>
        <w:t xml:space="preserve"> </w:t>
      </w:r>
      <w:r w:rsidR="000D5C70">
        <w:t>caus</w:t>
      </w:r>
      <w:r>
        <w:t>ing</w:t>
      </w:r>
      <w:r w:rsidR="000D5C70">
        <w:t xml:space="preserve"> a decrease in the distance between the edges of the </w:t>
      </w:r>
      <w:proofErr w:type="gramStart"/>
      <w:r w:rsidR="000D5C70">
        <w:t>hole,</w:t>
      </w:r>
      <w:r w:rsidR="004E7227">
        <w:t xml:space="preserve"> </w:t>
      </w:r>
      <w:r w:rsidR="000D5C70">
        <w:t>and</w:t>
      </w:r>
      <w:proofErr w:type="gramEnd"/>
      <w:r w:rsidR="000D5C70">
        <w:t xml:space="preserve"> put</w:t>
      </w:r>
      <w:r w:rsidR="00FB5A11">
        <w:t>s</w:t>
      </w:r>
      <w:r w:rsidR="000D5C70">
        <w:t xml:space="preserve"> them together by reducing intraretinal cystoid spaces. The release of the mechanical </w:t>
      </w:r>
      <w:r w:rsidR="004E7227">
        <w:t xml:space="preserve">anterior-posterior </w:t>
      </w:r>
      <w:r w:rsidR="000D5C70">
        <w:t>traction may be the main reason for the eventual closure of the macular hole.</w:t>
      </w:r>
      <w:r w:rsidR="0042002F">
        <w:t xml:space="preserve"> (1</w:t>
      </w:r>
      <w:del w:id="255" w:author="Diya Baker" w:date="2020-10-03T17:22:00Z">
        <w:r w:rsidR="0042002F" w:rsidDel="00404510">
          <w:delText>2</w:delText>
        </w:r>
      </w:del>
      <w:ins w:id="256" w:author="Diya Baker" w:date="2020-10-03T17:22:00Z">
        <w:r w:rsidR="00404510">
          <w:t>3</w:t>
        </w:r>
      </w:ins>
      <w:r w:rsidR="0042002F">
        <w:t>)</w:t>
      </w:r>
    </w:p>
    <w:p w14:paraId="4C490765" w14:textId="1015466F" w:rsidR="000D5C70" w:rsidRPr="004E7227" w:rsidRDefault="00FB5A11" w:rsidP="00997703">
      <w:r>
        <w:t xml:space="preserve">The second explores </w:t>
      </w:r>
      <w:r w:rsidR="004E7227">
        <w:t xml:space="preserve">the role of </w:t>
      </w:r>
      <w:r w:rsidR="000D5C70">
        <w:t>ILM peeling</w:t>
      </w:r>
      <w:r w:rsidR="00707689">
        <w:t xml:space="preserve"> theorised to</w:t>
      </w:r>
      <w:r>
        <w:t xml:space="preserve"> </w:t>
      </w:r>
      <w:r w:rsidR="000D5C70">
        <w:t xml:space="preserve">induce glial cell proliferation across the hole and this mechanism may </w:t>
      </w:r>
      <w:r>
        <w:t xml:space="preserve">cause </w:t>
      </w:r>
      <w:r w:rsidR="000D5C70">
        <w:t xml:space="preserve">the spontaneous closure of macular hole. </w:t>
      </w:r>
      <w:proofErr w:type="spellStart"/>
      <w:r w:rsidR="000D5C70">
        <w:rPr>
          <w:color w:val="000000"/>
          <w:shd w:val="clear" w:color="auto" w:fill="FFFFFF"/>
        </w:rPr>
        <w:t>Odrobina</w:t>
      </w:r>
      <w:proofErr w:type="spellEnd"/>
      <w:r w:rsidR="000D5C70">
        <w:rPr>
          <w:color w:val="000000"/>
          <w:shd w:val="clear" w:color="auto" w:fill="FFFFFF"/>
        </w:rPr>
        <w:t> </w:t>
      </w:r>
      <w:r w:rsidR="000D5C70">
        <w:rPr>
          <w:rStyle w:val="Emphasis"/>
          <w:color w:val="000000"/>
          <w:shd w:val="clear" w:color="auto" w:fill="FFFFFF"/>
        </w:rPr>
        <w:t>et al</w:t>
      </w:r>
      <w:r w:rsidR="000D5C70">
        <w:rPr>
          <w:color w:val="000000"/>
          <w:shd w:val="clear" w:color="auto" w:fill="FFFFFF"/>
        </w:rPr>
        <w:t xml:space="preserve"> </w:t>
      </w:r>
      <w:r w:rsidR="004E7227">
        <w:rPr>
          <w:color w:val="000000"/>
          <w:shd w:val="clear" w:color="auto" w:fill="FFFFFF"/>
        </w:rPr>
        <w:t xml:space="preserve">have shown </w:t>
      </w:r>
      <w:r w:rsidR="000D5C70">
        <w:rPr>
          <w:color w:val="000000"/>
          <w:shd w:val="clear" w:color="auto" w:fill="FFFFFF"/>
        </w:rPr>
        <w:t>the spontaneous closure of</w:t>
      </w:r>
      <w:r w:rsidR="004E7227">
        <w:rPr>
          <w:color w:val="000000"/>
          <w:shd w:val="clear" w:color="auto" w:fill="FFFFFF"/>
        </w:rPr>
        <w:t xml:space="preserve"> </w:t>
      </w:r>
      <w:r w:rsidR="000D5C70">
        <w:rPr>
          <w:color w:val="000000"/>
          <w:shd w:val="clear" w:color="auto" w:fill="FFFFFF"/>
        </w:rPr>
        <w:t xml:space="preserve">following vitrectomy for </w:t>
      </w:r>
      <w:r w:rsidR="004E7227">
        <w:rPr>
          <w:color w:val="000000"/>
          <w:shd w:val="clear" w:color="auto" w:fill="FFFFFF"/>
        </w:rPr>
        <w:t>vitreomacular traction</w:t>
      </w:r>
      <w:r w:rsidR="000D5C70">
        <w:rPr>
          <w:color w:val="000000"/>
          <w:shd w:val="clear" w:color="auto" w:fill="FFFFFF"/>
        </w:rPr>
        <w:t xml:space="preserve">. They observed the </w:t>
      </w:r>
      <w:r w:rsidR="0042426B">
        <w:rPr>
          <w:color w:val="000000"/>
          <w:shd w:val="clear" w:color="auto" w:fill="FFFFFF"/>
        </w:rPr>
        <w:t>full thickness macular hole</w:t>
      </w:r>
      <w:r w:rsidR="000D5C70">
        <w:rPr>
          <w:color w:val="000000"/>
          <w:shd w:val="clear" w:color="auto" w:fill="FFFFFF"/>
        </w:rPr>
        <w:t xml:space="preserve"> at 1 week, and its spontaneous closure was </w:t>
      </w:r>
      <w:r w:rsidR="0042426B">
        <w:rPr>
          <w:color w:val="000000"/>
          <w:shd w:val="clear" w:color="auto" w:fill="FFFFFF"/>
        </w:rPr>
        <w:t>seen</w:t>
      </w:r>
      <w:r w:rsidR="000D5C70">
        <w:rPr>
          <w:color w:val="000000"/>
          <w:shd w:val="clear" w:color="auto" w:fill="FFFFFF"/>
        </w:rPr>
        <w:t xml:space="preserve"> </w:t>
      </w:r>
      <w:r w:rsidR="004E7227">
        <w:rPr>
          <w:color w:val="000000"/>
          <w:shd w:val="clear" w:color="auto" w:fill="FFFFFF"/>
        </w:rPr>
        <w:t>at 3 weeks</w:t>
      </w:r>
      <w:r w:rsidR="0042426B">
        <w:rPr>
          <w:color w:val="000000"/>
          <w:shd w:val="clear" w:color="auto" w:fill="FFFFFF"/>
        </w:rPr>
        <w:t xml:space="preserve"> after surgery</w:t>
      </w:r>
      <w:r w:rsidR="004E7227">
        <w:rPr>
          <w:color w:val="000000"/>
          <w:shd w:val="clear" w:color="auto" w:fill="FFFFFF"/>
        </w:rPr>
        <w:t>.</w:t>
      </w:r>
      <w:r w:rsidR="0042426B">
        <w:rPr>
          <w:color w:val="000000"/>
          <w:shd w:val="clear" w:color="auto" w:fill="FFFFFF"/>
        </w:rPr>
        <w:t>(1</w:t>
      </w:r>
      <w:ins w:id="257" w:author="Diya Baker" w:date="2020-10-03T17:22:00Z">
        <w:r w:rsidR="00404510">
          <w:rPr>
            <w:color w:val="000000"/>
            <w:shd w:val="clear" w:color="auto" w:fill="FFFFFF"/>
          </w:rPr>
          <w:t>4</w:t>
        </w:r>
      </w:ins>
      <w:del w:id="258" w:author="Diya Baker" w:date="2020-10-03T17:22:00Z">
        <w:r w:rsidR="0042426B" w:rsidDel="00404510">
          <w:rPr>
            <w:color w:val="000000"/>
            <w:shd w:val="clear" w:color="auto" w:fill="FFFFFF"/>
          </w:rPr>
          <w:delText>3</w:delText>
        </w:r>
      </w:del>
      <w:r w:rsidR="0042426B">
        <w:rPr>
          <w:color w:val="000000"/>
          <w:shd w:val="clear" w:color="auto" w:fill="FFFFFF"/>
        </w:rPr>
        <w:t>)</w:t>
      </w:r>
      <w:r w:rsidR="000D5C70">
        <w:rPr>
          <w:color w:val="000000"/>
          <w:shd w:val="clear" w:color="auto" w:fill="FFFFFF"/>
        </w:rPr>
        <w:t xml:space="preserve"> The ILM peeling in their primary procedure </w:t>
      </w:r>
      <w:r w:rsidR="004E7227">
        <w:rPr>
          <w:color w:val="000000"/>
          <w:shd w:val="clear" w:color="auto" w:fill="FFFFFF"/>
        </w:rPr>
        <w:t>potentially</w:t>
      </w:r>
      <w:r w:rsidR="000D5C70">
        <w:rPr>
          <w:color w:val="000000"/>
          <w:shd w:val="clear" w:color="auto" w:fill="FFFFFF"/>
        </w:rPr>
        <w:t xml:space="preserve"> facilitated earlier closure in their case by promoting </w:t>
      </w:r>
      <w:r w:rsidR="0042002F">
        <w:rPr>
          <w:color w:val="000000"/>
          <w:shd w:val="clear" w:color="auto" w:fill="FFFFFF"/>
        </w:rPr>
        <w:t xml:space="preserve">natural </w:t>
      </w:r>
      <w:r w:rsidR="000D5C70">
        <w:rPr>
          <w:color w:val="000000"/>
          <w:shd w:val="clear" w:color="auto" w:fill="FFFFFF"/>
        </w:rPr>
        <w:t>glial proliferation.</w:t>
      </w:r>
      <w:r w:rsidR="0042002F" w:rsidRPr="0042002F">
        <w:rPr>
          <w:color w:val="000000"/>
          <w:shd w:val="clear" w:color="auto" w:fill="FFFFFF"/>
        </w:rPr>
        <w:t xml:space="preserve"> </w:t>
      </w:r>
      <w:r w:rsidR="0042002F">
        <w:rPr>
          <w:color w:val="000000"/>
          <w:shd w:val="clear" w:color="auto" w:fill="FFFFFF"/>
        </w:rPr>
        <w:t xml:space="preserve">However, there is little evidence as to the cause of the long time period required or the trigger that incites glial proliferation following such a long time from the </w:t>
      </w:r>
      <w:proofErr w:type="gramStart"/>
      <w:r w:rsidR="0042002F">
        <w:rPr>
          <w:color w:val="000000"/>
          <w:shd w:val="clear" w:color="auto" w:fill="FFFFFF"/>
        </w:rPr>
        <w:t>operation.</w:t>
      </w:r>
      <w:r w:rsidR="0042426B">
        <w:rPr>
          <w:color w:val="000000"/>
          <w:shd w:val="clear" w:color="auto" w:fill="FFFFFF"/>
        </w:rPr>
        <w:t>(</w:t>
      </w:r>
      <w:proofErr w:type="gramEnd"/>
      <w:r w:rsidR="0042426B">
        <w:rPr>
          <w:color w:val="000000"/>
          <w:shd w:val="clear" w:color="auto" w:fill="FFFFFF"/>
        </w:rPr>
        <w:t>1</w:t>
      </w:r>
      <w:ins w:id="259" w:author="Diya Baker" w:date="2020-10-03T17:22:00Z">
        <w:r w:rsidR="00404510">
          <w:rPr>
            <w:color w:val="000000"/>
            <w:shd w:val="clear" w:color="auto" w:fill="FFFFFF"/>
          </w:rPr>
          <w:t>5</w:t>
        </w:r>
      </w:ins>
      <w:del w:id="260" w:author="Diya Baker" w:date="2020-10-03T17:22:00Z">
        <w:r w:rsidR="0042426B" w:rsidDel="00404510">
          <w:rPr>
            <w:color w:val="000000"/>
            <w:shd w:val="clear" w:color="auto" w:fill="FFFFFF"/>
          </w:rPr>
          <w:delText>4</w:delText>
        </w:r>
      </w:del>
      <w:r w:rsidR="0042426B">
        <w:rPr>
          <w:color w:val="000000"/>
          <w:shd w:val="clear" w:color="auto" w:fill="FFFFFF"/>
        </w:rPr>
        <w:t>)</w:t>
      </w:r>
    </w:p>
    <w:p w14:paraId="5EA034A1" w14:textId="1B3BC97F" w:rsidR="0042426B" w:rsidRDefault="004E7227" w:rsidP="00997703">
      <w:pPr>
        <w:rPr>
          <w:ins w:id="261" w:author="Diya Baker" w:date="2020-10-03T17:02:00Z"/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The third </w:t>
      </w:r>
      <w:r w:rsidR="0042002F">
        <w:rPr>
          <w:color w:val="000000"/>
          <w:shd w:val="clear" w:color="auto" w:fill="FFFFFF"/>
        </w:rPr>
        <w:t xml:space="preserve">theory postulates the </w:t>
      </w:r>
      <w:r>
        <w:rPr>
          <w:color w:val="000000"/>
          <w:shd w:val="clear" w:color="auto" w:fill="FFFFFF"/>
        </w:rPr>
        <w:t>compressive forces of C2F6 gas whilst the patient remained in prone positioning of the head</w:t>
      </w:r>
      <w:r w:rsidR="0042002F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that may potentially stimulate healing processes that continues weeks post intervention despite the gas resorbing completely prior</w:t>
      </w:r>
      <w:r w:rsidR="0042426B">
        <w:rPr>
          <w:color w:val="000000"/>
          <w:shd w:val="clear" w:color="auto" w:fill="FFFFFF"/>
        </w:rPr>
        <w:t>. (1</w:t>
      </w:r>
      <w:ins w:id="262" w:author="Diya Baker" w:date="2020-10-03T17:22:00Z">
        <w:r w:rsidR="00404510">
          <w:rPr>
            <w:color w:val="000000"/>
            <w:shd w:val="clear" w:color="auto" w:fill="FFFFFF"/>
          </w:rPr>
          <w:t>6</w:t>
        </w:r>
      </w:ins>
      <w:del w:id="263" w:author="Diya Baker" w:date="2020-10-03T17:22:00Z">
        <w:r w:rsidR="0042426B" w:rsidDel="00404510">
          <w:rPr>
            <w:color w:val="000000"/>
            <w:shd w:val="clear" w:color="auto" w:fill="FFFFFF"/>
          </w:rPr>
          <w:delText>5</w:delText>
        </w:r>
      </w:del>
      <w:r w:rsidR="0042426B">
        <w:rPr>
          <w:color w:val="000000"/>
          <w:shd w:val="clear" w:color="auto" w:fill="FFFFFF"/>
        </w:rPr>
        <w:t>)</w:t>
      </w:r>
      <w:ins w:id="264" w:author="Diya Baker" w:date="2020-10-03T16:54:00Z">
        <w:r w:rsidR="007974D6">
          <w:rPr>
            <w:color w:val="000000"/>
            <w:shd w:val="clear" w:color="auto" w:fill="FFFFFF"/>
          </w:rPr>
          <w:t xml:space="preserve"> </w:t>
        </w:r>
      </w:ins>
    </w:p>
    <w:p w14:paraId="65E2CABD" w14:textId="27F01C72" w:rsidR="007B36BB" w:rsidRDefault="007B36BB" w:rsidP="00997703">
      <w:pPr>
        <w:rPr>
          <w:ins w:id="265" w:author="Diya Baker" w:date="2020-10-03T16:54:00Z"/>
          <w:color w:val="000000"/>
          <w:shd w:val="clear" w:color="auto" w:fill="FFFFFF"/>
        </w:rPr>
      </w:pPr>
      <w:ins w:id="266" w:author="Diya Baker" w:date="2020-10-03T17:02:00Z">
        <w:r>
          <w:rPr>
            <w:color w:val="000000"/>
            <w:shd w:val="clear" w:color="auto" w:fill="FFFFFF"/>
          </w:rPr>
          <w:t xml:space="preserve">We would like to suggest a potential fourth hypothesis. Surgery on the retina may </w:t>
        </w:r>
      </w:ins>
      <w:ins w:id="267" w:author="Diya Baker" w:date="2020-10-03T17:03:00Z">
        <w:r>
          <w:rPr>
            <w:color w:val="000000"/>
            <w:shd w:val="clear" w:color="auto" w:fill="FFFFFF"/>
          </w:rPr>
          <w:t>in effect stimulate cell growth; operations on macular holes will cause a concent</w:t>
        </w:r>
      </w:ins>
      <w:ins w:id="268" w:author="Diya Baker" w:date="2020-10-03T17:04:00Z">
        <w:r>
          <w:rPr>
            <w:color w:val="000000"/>
            <w:shd w:val="clear" w:color="auto" w:fill="FFFFFF"/>
          </w:rPr>
          <w:t xml:space="preserve">ric pattern of growth around the edges which bridge </w:t>
        </w:r>
        <w:proofErr w:type="spellStart"/>
        <w:r>
          <w:rPr>
            <w:color w:val="000000"/>
            <w:shd w:val="clear" w:color="auto" w:fill="FFFFFF"/>
          </w:rPr>
          <w:t>neuroretinal</w:t>
        </w:r>
        <w:proofErr w:type="spellEnd"/>
        <w:r>
          <w:rPr>
            <w:color w:val="000000"/>
            <w:shd w:val="clear" w:color="auto" w:fill="FFFFFF"/>
          </w:rPr>
          <w:t xml:space="preserve"> tissue over the </w:t>
        </w:r>
      </w:ins>
      <w:ins w:id="269" w:author="Diya Baker" w:date="2020-10-03T17:05:00Z">
        <w:r>
          <w:rPr>
            <w:color w:val="000000"/>
            <w:shd w:val="clear" w:color="auto" w:fill="FFFFFF"/>
          </w:rPr>
          <w:t xml:space="preserve">macular hole. This </w:t>
        </w:r>
      </w:ins>
      <w:ins w:id="270" w:author="Diya Baker" w:date="2020-10-03T17:06:00Z">
        <w:r>
          <w:rPr>
            <w:color w:val="000000"/>
            <w:shd w:val="clear" w:color="auto" w:fill="FFFFFF"/>
          </w:rPr>
          <w:t>concentric growth</w:t>
        </w:r>
      </w:ins>
      <w:ins w:id="271" w:author="Diya Baker" w:date="2020-10-03T17:05:00Z">
        <w:r>
          <w:rPr>
            <w:color w:val="000000"/>
            <w:shd w:val="clear" w:color="auto" w:fill="FFFFFF"/>
          </w:rPr>
          <w:t xml:space="preserve"> may </w:t>
        </w:r>
      </w:ins>
      <w:ins w:id="272" w:author="Diya Baker" w:date="2020-10-03T17:06:00Z">
        <w:r>
          <w:rPr>
            <w:color w:val="000000"/>
            <w:shd w:val="clear" w:color="auto" w:fill="FFFFFF"/>
          </w:rPr>
          <w:t>stimulate</w:t>
        </w:r>
      </w:ins>
      <w:ins w:id="273" w:author="Diya Baker" w:date="2020-10-03T17:05:00Z">
        <w:r>
          <w:rPr>
            <w:color w:val="000000"/>
            <w:shd w:val="clear" w:color="auto" w:fill="FFFFFF"/>
          </w:rPr>
          <w:t xml:space="preserve"> over a period of time</w:t>
        </w:r>
      </w:ins>
      <w:ins w:id="274" w:author="Diya Baker" w:date="2020-10-03T17:06:00Z">
        <w:r>
          <w:rPr>
            <w:color w:val="000000"/>
            <w:shd w:val="clear" w:color="auto" w:fill="FFFFFF"/>
          </w:rPr>
          <w:t xml:space="preserve"> in a</w:t>
        </w:r>
      </w:ins>
      <w:ins w:id="275" w:author="Diya Baker" w:date="2020-10-03T17:07:00Z">
        <w:r>
          <w:rPr>
            <w:color w:val="000000"/>
            <w:shd w:val="clear" w:color="auto" w:fill="FFFFFF"/>
          </w:rPr>
          <w:t xml:space="preserve"> chain reaction</w:t>
        </w:r>
      </w:ins>
      <w:ins w:id="276" w:author="Diya Baker" w:date="2020-10-03T17:06:00Z">
        <w:r>
          <w:rPr>
            <w:color w:val="000000"/>
            <w:shd w:val="clear" w:color="auto" w:fill="FFFFFF"/>
          </w:rPr>
          <w:t xml:space="preserve"> “domino effect”</w:t>
        </w:r>
      </w:ins>
      <w:ins w:id="277" w:author="Diya Baker" w:date="2020-10-03T17:05:00Z">
        <w:r>
          <w:rPr>
            <w:color w:val="000000"/>
            <w:shd w:val="clear" w:color="auto" w:fill="FFFFFF"/>
          </w:rPr>
          <w:t xml:space="preserve"> glial cell proliferation</w:t>
        </w:r>
      </w:ins>
      <w:ins w:id="278" w:author="Diya Baker" w:date="2020-10-03T17:07:00Z">
        <w:r>
          <w:rPr>
            <w:color w:val="000000"/>
            <w:shd w:val="clear" w:color="auto" w:fill="FFFFFF"/>
          </w:rPr>
          <w:t>. However</w:t>
        </w:r>
      </w:ins>
      <w:ins w:id="279" w:author="Diya Baker" w:date="2020-10-03T17:08:00Z">
        <w:r w:rsidR="000B7945">
          <w:rPr>
            <w:color w:val="000000"/>
            <w:shd w:val="clear" w:color="auto" w:fill="FFFFFF"/>
          </w:rPr>
          <w:t xml:space="preserve">, the reason </w:t>
        </w:r>
      </w:ins>
      <w:ins w:id="280" w:author="Diya Baker" w:date="2020-10-03T17:09:00Z">
        <w:r w:rsidR="000B7945">
          <w:rPr>
            <w:color w:val="000000"/>
            <w:shd w:val="clear" w:color="auto" w:fill="FFFFFF"/>
          </w:rPr>
          <w:t>as to what specifically incites this and</w:t>
        </w:r>
      </w:ins>
      <w:ins w:id="281" w:author="Diya Baker" w:date="2020-10-03T17:08:00Z">
        <w:r w:rsidR="000B7945">
          <w:rPr>
            <w:color w:val="000000"/>
            <w:shd w:val="clear" w:color="auto" w:fill="FFFFFF"/>
          </w:rPr>
          <w:t xml:space="preserve"> why this takes such a long period of time to cumulatively resolve the macular hole </w:t>
        </w:r>
      </w:ins>
      <w:ins w:id="282" w:author="Diya Baker" w:date="2020-10-03T17:09:00Z">
        <w:r w:rsidR="000B7945">
          <w:rPr>
            <w:color w:val="000000"/>
            <w:shd w:val="clear" w:color="auto" w:fill="FFFFFF"/>
          </w:rPr>
          <w:t>are questions that remain unanswered.</w:t>
        </w:r>
      </w:ins>
    </w:p>
    <w:p w14:paraId="5C1D0F5E" w14:textId="1677B9F5" w:rsidR="007974D6" w:rsidDel="007B36BB" w:rsidRDefault="007974D6" w:rsidP="00997703">
      <w:pPr>
        <w:rPr>
          <w:del w:id="283" w:author="Diya Baker" w:date="2020-10-03T17:02:00Z"/>
          <w:color w:val="000000"/>
          <w:shd w:val="clear" w:color="auto" w:fill="FFFFFF"/>
        </w:rPr>
      </w:pPr>
    </w:p>
    <w:p w14:paraId="63CEEE60" w14:textId="70B7FEF0" w:rsidR="00F457D6" w:rsidRDefault="0042426B" w:rsidP="00997703">
      <w:pPr>
        <w:rPr>
          <w:ins w:id="284" w:author="Diya Baker" w:date="2020-10-03T17:02:00Z"/>
        </w:rPr>
      </w:pPr>
      <w:r>
        <w:t xml:space="preserve">Perchance there is a combination of all </w:t>
      </w:r>
      <w:ins w:id="285" w:author="Diya Baker" w:date="2020-10-03T17:07:00Z">
        <w:r w:rsidR="000B7945">
          <w:t xml:space="preserve">the above </w:t>
        </w:r>
      </w:ins>
      <w:del w:id="286" w:author="Diya Baker" w:date="2020-10-03T17:07:00Z">
        <w:r w:rsidDel="000B7945">
          <w:delText xml:space="preserve">three </w:delText>
        </w:r>
      </w:del>
      <w:r>
        <w:t>theories that are implicated</w:t>
      </w:r>
      <w:ins w:id="287" w:author="Diya Baker" w:date="2020-10-03T17:08:00Z">
        <w:r w:rsidR="000B7945">
          <w:t xml:space="preserve"> to varying degrees</w:t>
        </w:r>
      </w:ins>
      <w:r>
        <w:t xml:space="preserve"> in the clinical presentations of delayed macular hole closure following vitrectomy. </w:t>
      </w:r>
      <w:r w:rsidR="00FB5A11">
        <w:t xml:space="preserve">Further collection of this perplexing sequalae with time-lapsed OCT imaging may further elucidate and confirm the basic process for delayed macular hole closure and explore the hypotheses </w:t>
      </w:r>
      <w:commentRangeStart w:id="288"/>
      <w:r w:rsidR="00FB5A11">
        <w:t>further</w:t>
      </w:r>
      <w:commentRangeEnd w:id="288"/>
      <w:r w:rsidR="009A4932">
        <w:rPr>
          <w:rStyle w:val="CommentReference"/>
        </w:rPr>
        <w:commentReference w:id="288"/>
      </w:r>
      <w:r w:rsidR="00FB5A11">
        <w:t>.</w:t>
      </w:r>
      <w:r>
        <w:t xml:space="preserve"> </w:t>
      </w:r>
    </w:p>
    <w:p w14:paraId="77C27657" w14:textId="47064506" w:rsidR="007B36BB" w:rsidRDefault="007B36BB" w:rsidP="007B36BB">
      <w:pPr>
        <w:rPr>
          <w:ins w:id="290" w:author="Diya Baker" w:date="2020-10-03T17:02:00Z"/>
          <w:color w:val="000000"/>
          <w:shd w:val="clear" w:color="auto" w:fill="FFFFFF"/>
        </w:rPr>
      </w:pPr>
      <w:ins w:id="291" w:author="Diya Baker" w:date="2020-10-03T17:02:00Z">
        <w:r>
          <w:rPr>
            <w:color w:val="000000"/>
            <w:shd w:val="clear" w:color="auto" w:fill="FFFFFF"/>
          </w:rPr>
          <w:t xml:space="preserve">In order to prevent unnecessary additional operations, delayed macular hole closing is necessary to consider as a potential complication of initial surgery. The cases above highlight the need </w:t>
        </w:r>
        <w:proofErr w:type="gramStart"/>
        <w:r>
          <w:rPr>
            <w:color w:val="000000"/>
            <w:shd w:val="clear" w:color="auto" w:fill="FFFFFF"/>
          </w:rPr>
          <w:t xml:space="preserve">for  </w:t>
        </w:r>
        <w:commentRangeStart w:id="292"/>
        <w:r>
          <w:rPr>
            <w:color w:val="000000"/>
            <w:shd w:val="clear" w:color="auto" w:fill="FFFFFF"/>
          </w:rPr>
          <w:lastRenderedPageBreak/>
          <w:t>stringent</w:t>
        </w:r>
        <w:commentRangeEnd w:id="292"/>
        <w:proofErr w:type="gramEnd"/>
        <w:r>
          <w:rPr>
            <w:rStyle w:val="CommentReference"/>
          </w:rPr>
          <w:commentReference w:id="292"/>
        </w:r>
        <w:r>
          <w:rPr>
            <w:color w:val="000000"/>
            <w:shd w:val="clear" w:color="auto" w:fill="FFFFFF"/>
          </w:rPr>
          <w:t xml:space="preserve"> watching and waiting prior to re-operation. Schuman </w:t>
        </w:r>
        <w:r w:rsidRPr="00CB48CC">
          <w:rPr>
            <w:i/>
            <w:iCs/>
            <w:color w:val="000000"/>
            <w:shd w:val="clear" w:color="auto" w:fill="FFFFFF"/>
            <w:rPrChange w:id="293" w:author="Diya Baker" w:date="2020-10-03T19:15:00Z">
              <w:rPr>
                <w:color w:val="000000"/>
                <w:shd w:val="clear" w:color="auto" w:fill="FFFFFF"/>
              </w:rPr>
            </w:rPrChange>
          </w:rPr>
          <w:t>et al</w:t>
        </w:r>
        <w:r>
          <w:rPr>
            <w:color w:val="000000"/>
            <w:shd w:val="clear" w:color="auto" w:fill="FFFFFF"/>
          </w:rPr>
          <w:t>. suggested a waiting period of 6 weeks prior to re-operating in idiopathic macular holes.</w:t>
        </w:r>
      </w:ins>
      <w:ins w:id="294" w:author="Diya Baker" w:date="2020-10-03T17:21:00Z">
        <w:r w:rsidR="00404510">
          <w:rPr>
            <w:color w:val="000000"/>
            <w:shd w:val="clear" w:color="auto" w:fill="FFFFFF"/>
          </w:rPr>
          <w:t xml:space="preserve">(16) </w:t>
        </w:r>
      </w:ins>
      <w:ins w:id="295" w:author="Diya Baker" w:date="2020-10-03T17:02:00Z">
        <w:r>
          <w:rPr>
            <w:color w:val="000000"/>
            <w:shd w:val="clear" w:color="auto" w:fill="FFFFFF"/>
          </w:rPr>
          <w:t xml:space="preserve"> Although, this would be ineffectual as a protocol if implied on the cases above as both cases delayed more than 6 weeks, this suggestion can be considered as a guiding principle.</w:t>
        </w:r>
      </w:ins>
    </w:p>
    <w:p w14:paraId="3E10565F" w14:textId="77777777" w:rsidR="00CB48CC" w:rsidDel="00896975" w:rsidRDefault="00CB48CC" w:rsidP="00997703">
      <w:pPr>
        <w:rPr>
          <w:del w:id="296" w:author="Diya Baker" w:date="2021-12-31T11:29:00Z"/>
        </w:rPr>
      </w:pPr>
    </w:p>
    <w:p w14:paraId="3648EF74" w14:textId="77777777" w:rsidR="00F457D6" w:rsidRDefault="00F457D6" w:rsidP="00997703"/>
    <w:p w14:paraId="00ACCC61" w14:textId="73A00678" w:rsidR="00D90BFB" w:rsidRPr="00D90BFB" w:rsidRDefault="00D90BFB" w:rsidP="00997703">
      <w:pPr>
        <w:rPr>
          <w:b/>
        </w:rPr>
      </w:pPr>
      <w:r w:rsidRPr="00D90BFB">
        <w:rPr>
          <w:b/>
        </w:rPr>
        <w:t xml:space="preserve">Learning points </w:t>
      </w:r>
      <w:ins w:id="297" w:author="Diya Baker" w:date="2020-10-03T16:33:00Z">
        <w:r w:rsidR="009F5F1E">
          <w:rPr>
            <w:b/>
          </w:rPr>
          <w:t>from the case</w:t>
        </w:r>
      </w:ins>
    </w:p>
    <w:p w14:paraId="002954BF" w14:textId="743C631E" w:rsidR="00D90BFB" w:rsidRDefault="009F5F1E" w:rsidP="00D20785">
      <w:pPr>
        <w:pStyle w:val="ListParagraph"/>
        <w:numPr>
          <w:ilvl w:val="0"/>
          <w:numId w:val="3"/>
        </w:numPr>
      </w:pPr>
      <w:ins w:id="298" w:author="Diya Baker" w:date="2020-10-03T16:34:00Z">
        <w:r>
          <w:t xml:space="preserve">Importance of recognising potential late closure of Macular holes and allowing sufficient time for closure to occur before re-operating. </w:t>
        </w:r>
      </w:ins>
      <w:commentRangeStart w:id="299"/>
      <w:del w:id="300" w:author="Diya Baker" w:date="2020-10-03T16:34:00Z">
        <w:r w:rsidR="00D20785" w:rsidDel="009F5F1E">
          <w:delText xml:space="preserve">Larger pre-operative MH size is a significant prognostic factor for </w:delText>
        </w:r>
        <w:commentRangeStart w:id="301"/>
        <w:r w:rsidR="00D20785" w:rsidDel="009F5F1E">
          <w:delText xml:space="preserve">re-opening </w:delText>
        </w:r>
        <w:commentRangeEnd w:id="301"/>
        <w:r w:rsidR="00C76A95" w:rsidDel="009F5F1E">
          <w:rPr>
            <w:rStyle w:val="CommentReference"/>
          </w:rPr>
          <w:commentReference w:id="301"/>
        </w:r>
        <w:r w:rsidR="00D20785" w:rsidDel="009F5F1E">
          <w:delText xml:space="preserve">of </w:delText>
        </w:r>
        <w:commentRangeStart w:id="302"/>
        <w:r w:rsidR="00D20785" w:rsidDel="009F5F1E">
          <w:delText xml:space="preserve">Macular Hole </w:delText>
        </w:r>
        <w:commentRangeEnd w:id="302"/>
        <w:r w:rsidR="00B43798" w:rsidDel="009F5F1E">
          <w:rPr>
            <w:rStyle w:val="CommentReference"/>
          </w:rPr>
          <w:commentReference w:id="302"/>
        </w:r>
        <w:r w:rsidR="00D20785" w:rsidDel="009F5F1E">
          <w:delText>post</w:delText>
        </w:r>
        <w:r w:rsidR="004346A5" w:rsidDel="009F5F1E">
          <w:delText>-</w:delText>
        </w:r>
        <w:r w:rsidR="00D20785" w:rsidDel="009F5F1E">
          <w:delText>surgical closure</w:delText>
        </w:r>
        <w:r w:rsidR="004346A5" w:rsidDel="009F5F1E">
          <w:delText>.</w:delText>
        </w:r>
      </w:del>
    </w:p>
    <w:p w14:paraId="4CA4DD02" w14:textId="77777777" w:rsidR="00D20785" w:rsidRDefault="00D20785" w:rsidP="00D20785">
      <w:pPr>
        <w:pStyle w:val="ListParagraph"/>
        <w:numPr>
          <w:ilvl w:val="0"/>
          <w:numId w:val="3"/>
        </w:numPr>
      </w:pPr>
      <w:r>
        <w:t>Review of patients with MH closure surgery post operatively is vital in order ensure late presenting post-operative complications are picked up and their progression followed.</w:t>
      </w:r>
    </w:p>
    <w:p w14:paraId="6BBF6ED9" w14:textId="01BA975F" w:rsidR="00D20785" w:rsidRDefault="004346A5" w:rsidP="00D20785">
      <w:pPr>
        <w:pStyle w:val="ListParagraph"/>
        <w:numPr>
          <w:ilvl w:val="0"/>
          <w:numId w:val="3"/>
        </w:numPr>
        <w:rPr>
          <w:ins w:id="303" w:author="Diya Baker" w:date="2020-10-03T16:53:00Z"/>
        </w:rPr>
      </w:pPr>
      <w:r>
        <w:t>Preservation</w:t>
      </w:r>
      <w:r w:rsidR="00D20785">
        <w:t xml:space="preserve"> of </w:t>
      </w:r>
      <w:r>
        <w:t>excellent</w:t>
      </w:r>
      <w:r w:rsidR="00D20785">
        <w:t xml:space="preserve"> communication with community disciplines such as opticians and primary care </w:t>
      </w:r>
      <w:r>
        <w:t>cannot be undervalued in order to act accurately to improve patient care.</w:t>
      </w:r>
      <w:commentRangeEnd w:id="299"/>
      <w:r w:rsidR="00C76A95">
        <w:rPr>
          <w:rStyle w:val="CommentReference"/>
        </w:rPr>
        <w:commentReference w:id="299"/>
      </w:r>
    </w:p>
    <w:p w14:paraId="6E4DCCA2" w14:textId="77777777" w:rsidR="007974D6" w:rsidDel="00896975" w:rsidRDefault="007974D6" w:rsidP="00896975">
      <w:pPr>
        <w:ind w:left="360"/>
        <w:rPr>
          <w:del w:id="304" w:author="Diya Baker" w:date="2021-12-31T11:29:00Z"/>
        </w:rPr>
        <w:pPrChange w:id="305" w:author="Diya Baker" w:date="2021-12-31T11:29:00Z">
          <w:pPr>
            <w:pStyle w:val="ListParagraph"/>
            <w:numPr>
              <w:numId w:val="3"/>
            </w:numPr>
            <w:ind w:hanging="360"/>
          </w:pPr>
        </w:pPrChange>
      </w:pPr>
    </w:p>
    <w:p w14:paraId="2A0C7C76" w14:textId="77777777" w:rsidR="00D20785" w:rsidDel="00896975" w:rsidRDefault="00D20785" w:rsidP="00896975">
      <w:pPr>
        <w:ind w:left="360"/>
        <w:rPr>
          <w:del w:id="306" w:author="Diya Baker" w:date="2021-12-31T11:29:00Z"/>
        </w:rPr>
        <w:pPrChange w:id="307" w:author="Diya Baker" w:date="2021-12-31T11:29:00Z">
          <w:pPr/>
        </w:pPrChange>
      </w:pPr>
    </w:p>
    <w:p w14:paraId="53FC1F4B" w14:textId="77777777" w:rsidR="00B43798" w:rsidDel="00896975" w:rsidRDefault="00B43798" w:rsidP="00997703">
      <w:pPr>
        <w:rPr>
          <w:del w:id="308" w:author="Diya Baker" w:date="2021-12-31T11:29:00Z"/>
        </w:rPr>
      </w:pPr>
    </w:p>
    <w:p w14:paraId="386D679B" w14:textId="77777777" w:rsidR="00D20785" w:rsidDel="00896975" w:rsidRDefault="00D20785" w:rsidP="00997703">
      <w:pPr>
        <w:rPr>
          <w:del w:id="309" w:author="Diya Baker" w:date="2021-12-31T11:29:00Z"/>
        </w:rPr>
      </w:pPr>
    </w:p>
    <w:p w14:paraId="582C7269" w14:textId="77777777" w:rsidR="00D20785" w:rsidDel="00896975" w:rsidRDefault="00D20785" w:rsidP="00997703">
      <w:pPr>
        <w:rPr>
          <w:del w:id="310" w:author="Diya Baker" w:date="2021-12-31T11:29:00Z"/>
        </w:rPr>
      </w:pPr>
    </w:p>
    <w:p w14:paraId="6E9CFA33" w14:textId="5189972D" w:rsidR="00BD0B08" w:rsidDel="00CB48CC" w:rsidRDefault="00BD0B08" w:rsidP="00997703">
      <w:pPr>
        <w:rPr>
          <w:del w:id="311" w:author="Diya Baker" w:date="2020-10-03T19:14:00Z"/>
        </w:rPr>
      </w:pPr>
    </w:p>
    <w:p w14:paraId="48301411" w14:textId="77777777" w:rsidR="009F5F1E" w:rsidDel="00CB48CC" w:rsidRDefault="009F5F1E" w:rsidP="00997703">
      <w:pPr>
        <w:rPr>
          <w:del w:id="312" w:author="Diya Baker" w:date="2020-10-03T19:14:00Z"/>
          <w:b/>
        </w:rPr>
      </w:pPr>
    </w:p>
    <w:p w14:paraId="173766FF" w14:textId="77777777" w:rsidR="00D20785" w:rsidRDefault="00D20785" w:rsidP="00997703">
      <w:pPr>
        <w:rPr>
          <w:b/>
        </w:rPr>
      </w:pPr>
    </w:p>
    <w:p w14:paraId="437710D7" w14:textId="77777777" w:rsidR="00F90A8B" w:rsidRPr="00404510" w:rsidRDefault="00F90A8B" w:rsidP="00997703">
      <w:pPr>
        <w:rPr>
          <w:b/>
        </w:rPr>
      </w:pPr>
      <w:r w:rsidRPr="00404510">
        <w:rPr>
          <w:b/>
        </w:rPr>
        <w:t>References</w:t>
      </w:r>
    </w:p>
    <w:p w14:paraId="49CDD787" w14:textId="2A6731BB" w:rsidR="00F90A8B" w:rsidRPr="00404510" w:rsidRDefault="00F90A8B" w:rsidP="00F90A8B">
      <w:pPr>
        <w:pStyle w:val="ListParagraph"/>
        <w:numPr>
          <w:ilvl w:val="0"/>
          <w:numId w:val="1"/>
        </w:numPr>
        <w:rPr>
          <w:ins w:id="313" w:author="Diya Baker" w:date="2020-10-03T13:50:00Z"/>
          <w:i/>
          <w:color w:val="FF0000"/>
        </w:rPr>
      </w:pPr>
      <w:del w:id="314" w:author="Diya Baker" w:date="2020-10-03T13:50:00Z">
        <w:r w:rsidRPr="00404510" w:rsidDel="005F565E">
          <w:rPr>
            <w:color w:val="FF0000"/>
          </w:rPr>
          <w:delText>(</w:delText>
        </w:r>
      </w:del>
      <w:proofErr w:type="spellStart"/>
      <w:r w:rsidRPr="00404510">
        <w:rPr>
          <w:i/>
          <w:color w:val="FF0000"/>
        </w:rPr>
        <w:t>Cour</w:t>
      </w:r>
      <w:proofErr w:type="spellEnd"/>
      <w:r w:rsidRPr="00404510">
        <w:rPr>
          <w:i/>
          <w:color w:val="FF0000"/>
        </w:rPr>
        <w:t xml:space="preserve"> ML, </w:t>
      </w:r>
      <w:proofErr w:type="spellStart"/>
      <w:r w:rsidRPr="00404510">
        <w:rPr>
          <w:i/>
          <w:color w:val="FF0000"/>
        </w:rPr>
        <w:t>Friis</w:t>
      </w:r>
      <w:proofErr w:type="spellEnd"/>
      <w:r w:rsidRPr="00404510">
        <w:rPr>
          <w:i/>
          <w:color w:val="FF0000"/>
        </w:rPr>
        <w:t xml:space="preserve"> J. Macular holes: classification, epidemiology, natural </w:t>
      </w:r>
      <w:proofErr w:type="gramStart"/>
      <w:r w:rsidRPr="00404510">
        <w:rPr>
          <w:i/>
          <w:color w:val="FF0000"/>
        </w:rPr>
        <w:t>history</w:t>
      </w:r>
      <w:proofErr w:type="gramEnd"/>
      <w:r w:rsidRPr="00404510">
        <w:rPr>
          <w:i/>
          <w:color w:val="FF0000"/>
        </w:rPr>
        <w:t xml:space="preserve"> and treatment. Acta </w:t>
      </w:r>
      <w:proofErr w:type="spellStart"/>
      <w:r w:rsidRPr="00404510">
        <w:rPr>
          <w:i/>
          <w:color w:val="FF0000"/>
        </w:rPr>
        <w:t>Ophthalmologica</w:t>
      </w:r>
      <w:proofErr w:type="spellEnd"/>
      <w:r w:rsidRPr="00404510">
        <w:rPr>
          <w:i/>
          <w:color w:val="FF0000"/>
        </w:rPr>
        <w:t xml:space="preserve"> Scandinavica. 2002;80(6):579–87.)</w:t>
      </w:r>
    </w:p>
    <w:p w14:paraId="53EB9B2A" w14:textId="6D4011B5" w:rsidR="005F565E" w:rsidRPr="00404510" w:rsidRDefault="005F565E" w:rsidP="00F90A8B">
      <w:pPr>
        <w:pStyle w:val="ListParagraph"/>
        <w:numPr>
          <w:ilvl w:val="0"/>
          <w:numId w:val="1"/>
        </w:numPr>
        <w:rPr>
          <w:i/>
          <w:color w:val="FF0000"/>
        </w:rPr>
      </w:pPr>
      <w:proofErr w:type="spellStart"/>
      <w:ins w:id="315" w:author="Diya Baker" w:date="2020-10-03T13:50:00Z">
        <w:r w:rsidRPr="00404510">
          <w:rPr>
            <w:i/>
            <w:color w:val="FF0000"/>
          </w:rPr>
          <w:t>Gass</w:t>
        </w:r>
        <w:proofErr w:type="spellEnd"/>
        <w:r w:rsidRPr="00404510">
          <w:rPr>
            <w:i/>
            <w:color w:val="FF0000"/>
          </w:rPr>
          <w:t xml:space="preserve"> JD. Idiopathic senile macular hole. Its early stages and pathogenesis. Arch </w:t>
        </w:r>
        <w:proofErr w:type="spellStart"/>
        <w:r w:rsidRPr="00404510">
          <w:rPr>
            <w:i/>
            <w:color w:val="FF0000"/>
          </w:rPr>
          <w:t>Ophthalmol</w:t>
        </w:r>
        <w:proofErr w:type="spellEnd"/>
        <w:r w:rsidRPr="00404510">
          <w:rPr>
            <w:i/>
            <w:color w:val="FF0000"/>
          </w:rPr>
          <w:t xml:space="preserve"> </w:t>
        </w:r>
        <w:proofErr w:type="gramStart"/>
        <w:r w:rsidRPr="00404510">
          <w:rPr>
            <w:i/>
            <w:color w:val="FF0000"/>
          </w:rPr>
          <w:t>1988;106:629</w:t>
        </w:r>
        <w:proofErr w:type="gramEnd"/>
        <w:r w:rsidRPr="00404510">
          <w:rPr>
            <w:i/>
            <w:color w:val="FF0000"/>
          </w:rPr>
          <w:t>-39.</w:t>
        </w:r>
      </w:ins>
    </w:p>
    <w:p w14:paraId="78D2448F" w14:textId="77777777" w:rsidR="00F90A8B" w:rsidRPr="00404510" w:rsidRDefault="00F90A8B" w:rsidP="00F90A8B">
      <w:pPr>
        <w:pStyle w:val="ListParagraph"/>
        <w:numPr>
          <w:ilvl w:val="0"/>
          <w:numId w:val="1"/>
        </w:numPr>
        <w:rPr>
          <w:i/>
          <w:color w:val="FF0000"/>
        </w:rPr>
      </w:pPr>
      <w:proofErr w:type="spellStart"/>
      <w:r w:rsidRPr="00404510">
        <w:rPr>
          <w:i/>
          <w:color w:val="FF0000"/>
        </w:rPr>
        <w:t>Michalewska</w:t>
      </w:r>
      <w:proofErr w:type="spellEnd"/>
      <w:r w:rsidRPr="00404510">
        <w:rPr>
          <w:i/>
          <w:color w:val="FF0000"/>
        </w:rPr>
        <w:t xml:space="preserve"> Z, </w:t>
      </w:r>
      <w:proofErr w:type="spellStart"/>
      <w:r w:rsidRPr="00404510">
        <w:rPr>
          <w:i/>
          <w:color w:val="FF0000"/>
        </w:rPr>
        <w:t>Cisiecki</w:t>
      </w:r>
      <w:proofErr w:type="spellEnd"/>
      <w:r w:rsidRPr="00404510">
        <w:rPr>
          <w:i/>
          <w:color w:val="FF0000"/>
        </w:rPr>
        <w:t xml:space="preserve"> S, Sikorski B, </w:t>
      </w:r>
      <w:proofErr w:type="spellStart"/>
      <w:r w:rsidRPr="00404510">
        <w:rPr>
          <w:i/>
          <w:color w:val="FF0000"/>
        </w:rPr>
        <w:t>Michalewski</w:t>
      </w:r>
      <w:proofErr w:type="spellEnd"/>
      <w:r w:rsidRPr="00404510">
        <w:rPr>
          <w:i/>
          <w:color w:val="FF0000"/>
        </w:rPr>
        <w:t xml:space="preserve"> J, </w:t>
      </w:r>
      <w:proofErr w:type="spellStart"/>
      <w:r w:rsidRPr="00404510">
        <w:rPr>
          <w:i/>
          <w:color w:val="FF0000"/>
        </w:rPr>
        <w:t>Kałuzny</w:t>
      </w:r>
      <w:proofErr w:type="spellEnd"/>
      <w:r w:rsidRPr="00404510">
        <w:rPr>
          <w:i/>
          <w:color w:val="FF0000"/>
        </w:rPr>
        <w:t xml:space="preserve"> JJ, </w:t>
      </w:r>
      <w:proofErr w:type="spellStart"/>
      <w:r w:rsidRPr="00404510">
        <w:rPr>
          <w:i/>
          <w:color w:val="FF0000"/>
        </w:rPr>
        <w:t>Wojtkowski</w:t>
      </w:r>
      <w:proofErr w:type="spellEnd"/>
      <w:r w:rsidRPr="00404510">
        <w:rPr>
          <w:i/>
          <w:color w:val="FF0000"/>
        </w:rPr>
        <w:t xml:space="preserve"> M, et al. Spontaneous closure of stage III and IV idiopathic full-thickness macular holes--a two-case report. </w:t>
      </w:r>
      <w:proofErr w:type="spellStart"/>
      <w:r w:rsidRPr="00404510">
        <w:rPr>
          <w:i/>
          <w:color w:val="FF0000"/>
        </w:rPr>
        <w:t>Graefes</w:t>
      </w:r>
      <w:proofErr w:type="spellEnd"/>
      <w:r w:rsidRPr="00404510">
        <w:rPr>
          <w:i/>
          <w:color w:val="FF0000"/>
        </w:rPr>
        <w:t xml:space="preserve"> Arch Clin Exp </w:t>
      </w:r>
      <w:proofErr w:type="spellStart"/>
      <w:r w:rsidRPr="00404510">
        <w:rPr>
          <w:i/>
          <w:color w:val="FF0000"/>
        </w:rPr>
        <w:t>Ophthalmol</w:t>
      </w:r>
      <w:proofErr w:type="spellEnd"/>
      <w:r w:rsidRPr="00404510">
        <w:rPr>
          <w:i/>
          <w:color w:val="FF0000"/>
        </w:rPr>
        <w:t>. 2008 Jan;246(1):99–104.</w:t>
      </w:r>
    </w:p>
    <w:p w14:paraId="359D1F15" w14:textId="77777777" w:rsidR="00F90A8B" w:rsidRPr="00404510" w:rsidRDefault="00F90A8B" w:rsidP="00F90A8B">
      <w:pPr>
        <w:pStyle w:val="ListParagraph"/>
        <w:numPr>
          <w:ilvl w:val="0"/>
          <w:numId w:val="1"/>
        </w:numPr>
        <w:rPr>
          <w:i/>
          <w:color w:val="FF0000"/>
        </w:rPr>
      </w:pPr>
      <w:r w:rsidRPr="00404510">
        <w:rPr>
          <w:i/>
          <w:color w:val="FF0000"/>
        </w:rPr>
        <w:t>García-</w:t>
      </w:r>
      <w:proofErr w:type="spellStart"/>
      <w:r w:rsidRPr="00404510">
        <w:rPr>
          <w:i/>
          <w:color w:val="FF0000"/>
        </w:rPr>
        <w:t>Pous</w:t>
      </w:r>
      <w:proofErr w:type="spellEnd"/>
      <w:r w:rsidRPr="00404510">
        <w:rPr>
          <w:i/>
          <w:color w:val="FF0000"/>
        </w:rPr>
        <w:t xml:space="preserve"> M, </w:t>
      </w:r>
      <w:proofErr w:type="spellStart"/>
      <w:r w:rsidRPr="00404510">
        <w:rPr>
          <w:i/>
          <w:color w:val="FF0000"/>
        </w:rPr>
        <w:t>Udaondo-Mirete</w:t>
      </w:r>
      <w:proofErr w:type="spellEnd"/>
      <w:r w:rsidRPr="00404510">
        <w:rPr>
          <w:i/>
          <w:color w:val="FF0000"/>
        </w:rPr>
        <w:t xml:space="preserve"> P, </w:t>
      </w:r>
      <w:proofErr w:type="spellStart"/>
      <w:r w:rsidRPr="00404510">
        <w:rPr>
          <w:i/>
          <w:color w:val="FF0000"/>
        </w:rPr>
        <w:t>Amselem</w:t>
      </w:r>
      <w:proofErr w:type="spellEnd"/>
      <w:r w:rsidRPr="00404510">
        <w:rPr>
          <w:i/>
          <w:color w:val="FF0000"/>
        </w:rPr>
        <w:t xml:space="preserve">-Gómez L, </w:t>
      </w:r>
      <w:proofErr w:type="spellStart"/>
      <w:r w:rsidRPr="00404510">
        <w:rPr>
          <w:i/>
          <w:color w:val="FF0000"/>
        </w:rPr>
        <w:t>Salom</w:t>
      </w:r>
      <w:proofErr w:type="spellEnd"/>
      <w:r w:rsidRPr="00404510">
        <w:rPr>
          <w:i/>
          <w:color w:val="FF0000"/>
        </w:rPr>
        <w:t xml:space="preserve">-Alonso D, </w:t>
      </w:r>
      <w:proofErr w:type="spellStart"/>
      <w:r w:rsidRPr="00404510">
        <w:rPr>
          <w:i/>
          <w:color w:val="FF0000"/>
        </w:rPr>
        <w:t>Cervera-Taulet</w:t>
      </w:r>
      <w:proofErr w:type="spellEnd"/>
      <w:r w:rsidRPr="00404510">
        <w:rPr>
          <w:i/>
          <w:color w:val="FF0000"/>
        </w:rPr>
        <w:t xml:space="preserve"> E, García-</w:t>
      </w:r>
      <w:proofErr w:type="spellStart"/>
      <w:r w:rsidRPr="00404510">
        <w:rPr>
          <w:i/>
          <w:color w:val="FF0000"/>
        </w:rPr>
        <w:t>Delpech</w:t>
      </w:r>
      <w:proofErr w:type="spellEnd"/>
      <w:r w:rsidRPr="00404510">
        <w:rPr>
          <w:i/>
          <w:color w:val="FF0000"/>
        </w:rPr>
        <w:t xml:space="preserve"> S, et al. [Spontaneous resolution of idiopathic macular hole type IV: optical coherence tomography follow-up]. Arch Soc </w:t>
      </w:r>
      <w:proofErr w:type="spellStart"/>
      <w:r w:rsidRPr="00404510">
        <w:rPr>
          <w:i/>
          <w:color w:val="FF0000"/>
        </w:rPr>
        <w:t>Esp</w:t>
      </w:r>
      <w:proofErr w:type="spellEnd"/>
      <w:r w:rsidRPr="00404510">
        <w:rPr>
          <w:i/>
          <w:color w:val="FF0000"/>
        </w:rPr>
        <w:t xml:space="preserve"> </w:t>
      </w:r>
      <w:proofErr w:type="spellStart"/>
      <w:r w:rsidRPr="00404510">
        <w:rPr>
          <w:i/>
          <w:color w:val="FF0000"/>
        </w:rPr>
        <w:t>Oftalmol</w:t>
      </w:r>
      <w:proofErr w:type="spellEnd"/>
      <w:r w:rsidRPr="00404510">
        <w:rPr>
          <w:i/>
          <w:color w:val="FF0000"/>
        </w:rPr>
        <w:t>. 2006 Apr;81(4):229–32.)</w:t>
      </w:r>
    </w:p>
    <w:p w14:paraId="67BE294A" w14:textId="77777777" w:rsidR="00F90A8B" w:rsidRPr="00404510" w:rsidRDefault="00F90A8B" w:rsidP="00F90A8B">
      <w:pPr>
        <w:pStyle w:val="ListParagraph"/>
        <w:numPr>
          <w:ilvl w:val="0"/>
          <w:numId w:val="1"/>
        </w:numPr>
        <w:rPr>
          <w:i/>
          <w:color w:val="FF0000"/>
        </w:rPr>
      </w:pPr>
      <w:r w:rsidRPr="00404510">
        <w:rPr>
          <w:i/>
          <w:color w:val="FF0000"/>
        </w:rPr>
        <w:t xml:space="preserve">Smiddy WE, Feuer W, </w:t>
      </w:r>
      <w:proofErr w:type="spellStart"/>
      <w:r w:rsidRPr="00404510">
        <w:rPr>
          <w:i/>
          <w:color w:val="FF0000"/>
        </w:rPr>
        <w:t>Cordahi</w:t>
      </w:r>
      <w:proofErr w:type="spellEnd"/>
      <w:r w:rsidRPr="00404510">
        <w:rPr>
          <w:i/>
          <w:color w:val="FF0000"/>
        </w:rPr>
        <w:t xml:space="preserve"> G. Internal limiting membrane peeling in macular hole surgery. Ophthalmology </w:t>
      </w:r>
      <w:proofErr w:type="gramStart"/>
      <w:r w:rsidRPr="00404510">
        <w:rPr>
          <w:i/>
          <w:color w:val="FF0000"/>
        </w:rPr>
        <w:t>2001;108:1471</w:t>
      </w:r>
      <w:proofErr w:type="gramEnd"/>
      <w:r w:rsidRPr="00404510">
        <w:rPr>
          <w:i/>
          <w:color w:val="FF0000"/>
        </w:rPr>
        <w:t xml:space="preserve">–6. </w:t>
      </w:r>
    </w:p>
    <w:p w14:paraId="0542F2B9" w14:textId="77777777" w:rsidR="00F90A8B" w:rsidRPr="00404510" w:rsidRDefault="00F90A8B" w:rsidP="00F90A8B">
      <w:pPr>
        <w:pStyle w:val="ListParagraph"/>
        <w:numPr>
          <w:ilvl w:val="0"/>
          <w:numId w:val="1"/>
        </w:numPr>
        <w:rPr>
          <w:i/>
          <w:color w:val="FF0000"/>
        </w:rPr>
      </w:pPr>
      <w:r w:rsidRPr="00404510">
        <w:rPr>
          <w:i/>
          <w:color w:val="FF0000"/>
        </w:rPr>
        <w:t xml:space="preserve">Min WK, Lee JH, Ham DI. Macular hole surgery in conjunction with </w:t>
      </w:r>
      <w:proofErr w:type="spellStart"/>
      <w:r w:rsidRPr="00404510">
        <w:rPr>
          <w:i/>
          <w:color w:val="FF0000"/>
        </w:rPr>
        <w:t>endolaser</w:t>
      </w:r>
      <w:proofErr w:type="spellEnd"/>
      <w:r w:rsidRPr="00404510">
        <w:rPr>
          <w:i/>
          <w:color w:val="FF0000"/>
        </w:rPr>
        <w:t xml:space="preserve"> photocoagulation. Am J </w:t>
      </w:r>
      <w:proofErr w:type="spellStart"/>
      <w:r w:rsidRPr="00404510">
        <w:rPr>
          <w:i/>
          <w:color w:val="FF0000"/>
        </w:rPr>
        <w:t>Ophthalmol</w:t>
      </w:r>
      <w:proofErr w:type="spellEnd"/>
      <w:r w:rsidRPr="00404510">
        <w:rPr>
          <w:i/>
          <w:color w:val="FF0000"/>
        </w:rPr>
        <w:t xml:space="preserve"> </w:t>
      </w:r>
      <w:proofErr w:type="gramStart"/>
      <w:r w:rsidRPr="00404510">
        <w:rPr>
          <w:i/>
          <w:color w:val="FF0000"/>
        </w:rPr>
        <w:t>1999;127:306</w:t>
      </w:r>
      <w:proofErr w:type="gramEnd"/>
      <w:r w:rsidRPr="00404510">
        <w:rPr>
          <w:i/>
          <w:color w:val="FF0000"/>
        </w:rPr>
        <w:t xml:space="preserve">–11. </w:t>
      </w:r>
    </w:p>
    <w:p w14:paraId="746659D4" w14:textId="77777777" w:rsidR="00F90A8B" w:rsidRPr="00404510" w:rsidRDefault="00F90A8B" w:rsidP="00F90A8B">
      <w:pPr>
        <w:pStyle w:val="ListParagraph"/>
        <w:numPr>
          <w:ilvl w:val="0"/>
          <w:numId w:val="1"/>
        </w:numPr>
        <w:rPr>
          <w:i/>
          <w:color w:val="FF0000"/>
        </w:rPr>
      </w:pPr>
      <w:r w:rsidRPr="00404510">
        <w:rPr>
          <w:i/>
          <w:color w:val="FF0000"/>
        </w:rPr>
        <w:t xml:space="preserve">Schumann RG, </w:t>
      </w:r>
      <w:proofErr w:type="spellStart"/>
      <w:r w:rsidRPr="00404510">
        <w:rPr>
          <w:i/>
          <w:color w:val="FF0000"/>
        </w:rPr>
        <w:t>Rohleder</w:t>
      </w:r>
      <w:proofErr w:type="spellEnd"/>
      <w:r w:rsidRPr="00404510">
        <w:rPr>
          <w:i/>
          <w:color w:val="FF0000"/>
        </w:rPr>
        <w:t xml:space="preserve"> M, </w:t>
      </w:r>
      <w:proofErr w:type="spellStart"/>
      <w:r w:rsidRPr="00404510">
        <w:rPr>
          <w:i/>
          <w:color w:val="FF0000"/>
        </w:rPr>
        <w:t>Schaumberger</w:t>
      </w:r>
      <w:proofErr w:type="spellEnd"/>
      <w:r w:rsidRPr="00404510">
        <w:rPr>
          <w:i/>
          <w:color w:val="FF0000"/>
        </w:rPr>
        <w:t xml:space="preserve"> MM, </w:t>
      </w:r>
      <w:proofErr w:type="spellStart"/>
      <w:r w:rsidRPr="00404510">
        <w:rPr>
          <w:i/>
          <w:color w:val="FF0000"/>
        </w:rPr>
        <w:t>Haritoglou</w:t>
      </w:r>
      <w:proofErr w:type="spellEnd"/>
      <w:r w:rsidRPr="00404510">
        <w:rPr>
          <w:i/>
          <w:color w:val="FF0000"/>
        </w:rPr>
        <w:t xml:space="preserve"> C, </w:t>
      </w:r>
      <w:proofErr w:type="spellStart"/>
      <w:r w:rsidRPr="00404510">
        <w:rPr>
          <w:i/>
          <w:color w:val="FF0000"/>
        </w:rPr>
        <w:t>Kampik</w:t>
      </w:r>
      <w:proofErr w:type="spellEnd"/>
      <w:r w:rsidRPr="00404510">
        <w:rPr>
          <w:i/>
          <w:color w:val="FF0000"/>
        </w:rPr>
        <w:t xml:space="preserve"> A, </w:t>
      </w:r>
      <w:proofErr w:type="spellStart"/>
      <w:r w:rsidRPr="00404510">
        <w:rPr>
          <w:i/>
          <w:color w:val="FF0000"/>
        </w:rPr>
        <w:t>Gandorfer</w:t>
      </w:r>
      <w:proofErr w:type="spellEnd"/>
      <w:r w:rsidRPr="00404510">
        <w:rPr>
          <w:i/>
          <w:color w:val="FF0000"/>
        </w:rPr>
        <w:t xml:space="preserve"> A. Idiopathic macular holes: ultrastructural aspects of surgical failure. Retina. </w:t>
      </w:r>
      <w:proofErr w:type="gramStart"/>
      <w:r w:rsidRPr="00404510">
        <w:rPr>
          <w:i/>
          <w:color w:val="FF0000"/>
        </w:rPr>
        <w:t>2008;28:340</w:t>
      </w:r>
      <w:proofErr w:type="gramEnd"/>
      <w:r w:rsidRPr="00404510">
        <w:rPr>
          <w:i/>
          <w:color w:val="FF0000"/>
        </w:rPr>
        <w:t xml:space="preserve">–349. </w:t>
      </w:r>
    </w:p>
    <w:p w14:paraId="159103D1" w14:textId="77777777" w:rsidR="00F90A8B" w:rsidRPr="00404510" w:rsidRDefault="00F90A8B" w:rsidP="00F90A8B">
      <w:pPr>
        <w:pStyle w:val="ListParagraph"/>
        <w:numPr>
          <w:ilvl w:val="0"/>
          <w:numId w:val="1"/>
        </w:numPr>
        <w:rPr>
          <w:i/>
          <w:color w:val="FF0000"/>
        </w:rPr>
      </w:pPr>
      <w:r w:rsidRPr="00404510">
        <w:rPr>
          <w:i/>
          <w:color w:val="FF0000"/>
        </w:rPr>
        <w:t xml:space="preserve">Reid GA, McDonagh N, Wright DM, </w:t>
      </w:r>
      <w:proofErr w:type="spellStart"/>
      <w:r w:rsidRPr="00404510">
        <w:rPr>
          <w:i/>
          <w:color w:val="FF0000"/>
        </w:rPr>
        <w:t>Yek</w:t>
      </w:r>
      <w:proofErr w:type="spellEnd"/>
      <w:r w:rsidRPr="00404510">
        <w:rPr>
          <w:i/>
          <w:color w:val="FF0000"/>
        </w:rPr>
        <w:t xml:space="preserve"> JTO, Essex RW, Lois N. FIRST FAILED MACULAR HOLE SURGERY OR REOPENING OF A PREVIOUSLY CLOSED HOLE: Do We Gain by </w:t>
      </w:r>
      <w:proofErr w:type="gramStart"/>
      <w:r w:rsidRPr="00404510">
        <w:rPr>
          <w:i/>
          <w:color w:val="FF0000"/>
        </w:rPr>
        <w:t>Reoperating?—</w:t>
      </w:r>
      <w:proofErr w:type="gramEnd"/>
      <w:r w:rsidRPr="00404510">
        <w:rPr>
          <w:i/>
          <w:color w:val="FF0000"/>
        </w:rPr>
        <w:t>A Systematic Review and Meta-analysis. RETINA. 2020 Jan;40(1):1–15.</w:t>
      </w:r>
    </w:p>
    <w:p w14:paraId="774C2EAE" w14:textId="77777777" w:rsidR="00730046" w:rsidRPr="00404510" w:rsidRDefault="00730046" w:rsidP="00730046">
      <w:pPr>
        <w:pStyle w:val="ListParagraph"/>
        <w:numPr>
          <w:ilvl w:val="0"/>
          <w:numId w:val="1"/>
        </w:numPr>
        <w:rPr>
          <w:i/>
          <w:color w:val="FF0000"/>
        </w:rPr>
      </w:pPr>
      <w:proofErr w:type="spellStart"/>
      <w:r w:rsidRPr="00404510">
        <w:rPr>
          <w:i/>
          <w:color w:val="FF0000"/>
        </w:rPr>
        <w:t>Afrashi</w:t>
      </w:r>
      <w:proofErr w:type="spellEnd"/>
      <w:r w:rsidRPr="00404510">
        <w:rPr>
          <w:i/>
          <w:color w:val="FF0000"/>
        </w:rPr>
        <w:t xml:space="preserve"> F, </w:t>
      </w:r>
      <w:proofErr w:type="spellStart"/>
      <w:r w:rsidRPr="00404510">
        <w:rPr>
          <w:i/>
          <w:color w:val="FF0000"/>
        </w:rPr>
        <w:t>Öztaş</w:t>
      </w:r>
      <w:proofErr w:type="spellEnd"/>
      <w:r w:rsidRPr="00404510">
        <w:rPr>
          <w:i/>
          <w:color w:val="FF0000"/>
        </w:rPr>
        <w:t xml:space="preserve"> Z, </w:t>
      </w:r>
      <w:proofErr w:type="spellStart"/>
      <w:r w:rsidRPr="00404510">
        <w:rPr>
          <w:i/>
          <w:color w:val="FF0000"/>
        </w:rPr>
        <w:t>Nalçacı</w:t>
      </w:r>
      <w:proofErr w:type="spellEnd"/>
      <w:r w:rsidRPr="00404510">
        <w:rPr>
          <w:i/>
          <w:color w:val="FF0000"/>
        </w:rPr>
        <w:t xml:space="preserve"> S. Late Closure of a Stage III Idiopathic Macular Hole after Pars Plana Vitrectomy. Turk J </w:t>
      </w:r>
      <w:proofErr w:type="spellStart"/>
      <w:r w:rsidRPr="00404510">
        <w:rPr>
          <w:i/>
          <w:color w:val="FF0000"/>
        </w:rPr>
        <w:t>Ophthalmol</w:t>
      </w:r>
      <w:proofErr w:type="spellEnd"/>
      <w:r w:rsidRPr="00404510">
        <w:rPr>
          <w:i/>
          <w:color w:val="FF0000"/>
        </w:rPr>
        <w:t>. 2015 Dec;45(6):274–6.</w:t>
      </w:r>
    </w:p>
    <w:p w14:paraId="40A7CD89" w14:textId="77777777" w:rsidR="00F90A8B" w:rsidRPr="00404510" w:rsidRDefault="00BD0B08" w:rsidP="00F90A8B">
      <w:pPr>
        <w:pStyle w:val="ListParagraph"/>
        <w:numPr>
          <w:ilvl w:val="0"/>
          <w:numId w:val="1"/>
        </w:numPr>
        <w:rPr>
          <w:i/>
          <w:color w:val="FF0000"/>
        </w:rPr>
      </w:pPr>
      <w:r w:rsidRPr="00404510">
        <w:rPr>
          <w:rFonts w:eastAsia="Times New Roman" w:cstheme="minorHAnsi"/>
          <w:b/>
          <w:bCs/>
          <w:i/>
          <w:color w:val="FF0000"/>
          <w:lang w:eastAsia="en-GB"/>
        </w:rPr>
        <w:t>Mester U</w:t>
      </w:r>
      <w:r w:rsidRPr="00404510">
        <w:rPr>
          <w:rFonts w:eastAsia="Times New Roman" w:cstheme="minorHAnsi"/>
          <w:i/>
          <w:color w:val="FF0000"/>
          <w:lang w:eastAsia="en-GB"/>
        </w:rPr>
        <w:t>, Becker M. Prognostic factors in surgery of macular holes. </w:t>
      </w:r>
      <w:proofErr w:type="spellStart"/>
      <w:r w:rsidRPr="00404510">
        <w:rPr>
          <w:rFonts w:eastAsia="Times New Roman" w:cstheme="minorHAnsi"/>
          <w:i/>
          <w:color w:val="FF0000"/>
          <w:lang w:eastAsia="en-GB"/>
        </w:rPr>
        <w:t>Ophthalmologe</w:t>
      </w:r>
      <w:proofErr w:type="spellEnd"/>
      <w:r w:rsidRPr="00404510">
        <w:rPr>
          <w:rFonts w:eastAsia="Times New Roman" w:cstheme="minorHAnsi"/>
          <w:i/>
          <w:color w:val="FF0000"/>
          <w:lang w:eastAsia="en-GB"/>
        </w:rPr>
        <w:t> </w:t>
      </w:r>
      <w:proofErr w:type="gramStart"/>
      <w:r w:rsidRPr="00404510">
        <w:rPr>
          <w:rFonts w:eastAsia="Times New Roman" w:cstheme="minorHAnsi"/>
          <w:i/>
          <w:color w:val="FF0000"/>
          <w:lang w:eastAsia="en-GB"/>
        </w:rPr>
        <w:t>1998;95:158</w:t>
      </w:r>
      <w:proofErr w:type="gramEnd"/>
      <w:r w:rsidRPr="00404510">
        <w:rPr>
          <w:rFonts w:eastAsia="Times New Roman" w:cstheme="minorHAnsi"/>
          <w:i/>
          <w:color w:val="FF0000"/>
          <w:lang w:eastAsia="en-GB"/>
        </w:rPr>
        <w:t>–62</w:t>
      </w:r>
    </w:p>
    <w:p w14:paraId="0084D239" w14:textId="77777777" w:rsidR="00BD0B08" w:rsidRPr="00404510" w:rsidRDefault="00BD0B08" w:rsidP="00BD0B08">
      <w:pPr>
        <w:pStyle w:val="ListParagraph"/>
        <w:numPr>
          <w:ilvl w:val="0"/>
          <w:numId w:val="1"/>
        </w:numPr>
        <w:rPr>
          <w:i/>
          <w:color w:val="FF0000"/>
        </w:rPr>
      </w:pPr>
      <w:r w:rsidRPr="00404510">
        <w:rPr>
          <w:i/>
          <w:color w:val="FF0000"/>
        </w:rPr>
        <w:t xml:space="preserve">Madi HA, </w:t>
      </w:r>
      <w:proofErr w:type="spellStart"/>
      <w:r w:rsidRPr="00404510">
        <w:rPr>
          <w:i/>
          <w:color w:val="FF0000"/>
        </w:rPr>
        <w:t>Masri</w:t>
      </w:r>
      <w:proofErr w:type="spellEnd"/>
      <w:r w:rsidRPr="00404510">
        <w:rPr>
          <w:i/>
          <w:color w:val="FF0000"/>
        </w:rPr>
        <w:t xml:space="preserve"> I, Steel DH. Optimal management of idiopathic macular holes. Clin </w:t>
      </w:r>
      <w:proofErr w:type="spellStart"/>
      <w:r w:rsidRPr="00404510">
        <w:rPr>
          <w:i/>
          <w:color w:val="FF0000"/>
        </w:rPr>
        <w:t>Ophthalmol</w:t>
      </w:r>
      <w:proofErr w:type="spellEnd"/>
      <w:r w:rsidRPr="00404510">
        <w:rPr>
          <w:i/>
          <w:color w:val="FF0000"/>
        </w:rPr>
        <w:t xml:space="preserve">. 2016 Jan </w:t>
      </w:r>
      <w:proofErr w:type="gramStart"/>
      <w:r w:rsidRPr="00404510">
        <w:rPr>
          <w:i/>
          <w:color w:val="FF0000"/>
        </w:rPr>
        <w:t>13;10:97</w:t>
      </w:r>
      <w:proofErr w:type="gramEnd"/>
      <w:r w:rsidRPr="00404510">
        <w:rPr>
          <w:i/>
          <w:color w:val="FF0000"/>
        </w:rPr>
        <w:t>–116.</w:t>
      </w:r>
    </w:p>
    <w:p w14:paraId="1221E56C" w14:textId="37977442" w:rsidR="0042426B" w:rsidRPr="00404510" w:rsidRDefault="00BD0B08" w:rsidP="0042426B">
      <w:pPr>
        <w:pStyle w:val="ListParagraph"/>
        <w:numPr>
          <w:ilvl w:val="0"/>
          <w:numId w:val="1"/>
        </w:numPr>
        <w:rPr>
          <w:i/>
          <w:color w:val="FF0000"/>
        </w:rPr>
      </w:pPr>
      <w:proofErr w:type="spellStart"/>
      <w:r w:rsidRPr="00404510">
        <w:rPr>
          <w:i/>
          <w:color w:val="FF0000"/>
        </w:rPr>
        <w:t>Gaudric</w:t>
      </w:r>
      <w:proofErr w:type="spellEnd"/>
      <w:r w:rsidRPr="00404510">
        <w:rPr>
          <w:i/>
          <w:color w:val="FF0000"/>
        </w:rPr>
        <w:t xml:space="preserve"> A: Macula hole surgery: simple or complex? Am J </w:t>
      </w:r>
      <w:proofErr w:type="spellStart"/>
      <w:r w:rsidRPr="00404510">
        <w:rPr>
          <w:i/>
          <w:color w:val="FF0000"/>
        </w:rPr>
        <w:t>Ophthalmol</w:t>
      </w:r>
      <w:proofErr w:type="spellEnd"/>
      <w:r w:rsidRPr="00404510">
        <w:rPr>
          <w:i/>
          <w:color w:val="FF0000"/>
        </w:rPr>
        <w:t xml:space="preserve"> </w:t>
      </w:r>
      <w:proofErr w:type="gramStart"/>
      <w:r w:rsidRPr="00404510">
        <w:rPr>
          <w:i/>
          <w:color w:val="FF0000"/>
        </w:rPr>
        <w:t>2009;147:381</w:t>
      </w:r>
      <w:proofErr w:type="gramEnd"/>
      <w:r w:rsidRPr="00404510">
        <w:rPr>
          <w:i/>
          <w:color w:val="FF0000"/>
        </w:rPr>
        <w:t>–383.</w:t>
      </w:r>
    </w:p>
    <w:p w14:paraId="4321DF8C" w14:textId="77777777" w:rsidR="0042426B" w:rsidRPr="00404510" w:rsidRDefault="0042426B" w:rsidP="0042426B">
      <w:pPr>
        <w:pStyle w:val="ListParagraph"/>
        <w:numPr>
          <w:ilvl w:val="0"/>
          <w:numId w:val="1"/>
        </w:numPr>
        <w:rPr>
          <w:i/>
          <w:color w:val="FF0000"/>
          <w:rPrChange w:id="316" w:author="Diya Baker" w:date="2020-10-03T17:22:00Z">
            <w:rPr>
              <w:i/>
              <w:color w:val="FF0000"/>
              <w:highlight w:val="green"/>
            </w:rPr>
          </w:rPrChange>
        </w:rPr>
      </w:pPr>
      <w:r w:rsidRPr="00404510">
        <w:rPr>
          <w:i/>
          <w:color w:val="FF0000"/>
          <w:rPrChange w:id="317" w:author="Diya Baker" w:date="2020-10-03T17:22:00Z">
            <w:rPr>
              <w:i/>
              <w:color w:val="FF0000"/>
              <w:highlight w:val="green"/>
            </w:rPr>
          </w:rPrChange>
        </w:rPr>
        <w:lastRenderedPageBreak/>
        <w:t xml:space="preserve">Schweitzer, K. D., &amp; García, R. (2007). Spontaneous closure of a stage III idiopathic macular hole. Canadian Journal of Ophthalmology / Journal </w:t>
      </w:r>
      <w:proofErr w:type="spellStart"/>
      <w:r w:rsidRPr="00404510">
        <w:rPr>
          <w:i/>
          <w:color w:val="FF0000"/>
          <w:rPrChange w:id="318" w:author="Diya Baker" w:date="2020-10-03T17:22:00Z">
            <w:rPr>
              <w:i/>
              <w:color w:val="FF0000"/>
              <w:highlight w:val="green"/>
            </w:rPr>
          </w:rPrChange>
        </w:rPr>
        <w:t>Canadien</w:t>
      </w:r>
      <w:proofErr w:type="spellEnd"/>
      <w:r w:rsidRPr="00404510">
        <w:rPr>
          <w:i/>
          <w:color w:val="FF0000"/>
          <w:rPrChange w:id="319" w:author="Diya Baker" w:date="2020-10-03T17:22:00Z">
            <w:rPr>
              <w:i/>
              <w:color w:val="FF0000"/>
              <w:highlight w:val="green"/>
            </w:rPr>
          </w:rPrChange>
        </w:rPr>
        <w:t xml:space="preserve"> </w:t>
      </w:r>
      <w:proofErr w:type="spellStart"/>
      <w:r w:rsidRPr="00404510">
        <w:rPr>
          <w:i/>
          <w:color w:val="FF0000"/>
          <w:rPrChange w:id="320" w:author="Diya Baker" w:date="2020-10-03T17:22:00Z">
            <w:rPr>
              <w:i/>
              <w:color w:val="FF0000"/>
              <w:highlight w:val="green"/>
            </w:rPr>
          </w:rPrChange>
        </w:rPr>
        <w:t>d’Ophtalmologie</w:t>
      </w:r>
      <w:proofErr w:type="spellEnd"/>
      <w:r w:rsidRPr="00404510">
        <w:rPr>
          <w:i/>
          <w:color w:val="FF0000"/>
          <w:rPrChange w:id="321" w:author="Diya Baker" w:date="2020-10-03T17:22:00Z">
            <w:rPr>
              <w:i/>
              <w:color w:val="FF0000"/>
              <w:highlight w:val="green"/>
            </w:rPr>
          </w:rPrChange>
        </w:rPr>
        <w:t xml:space="preserve">, 42(1), 127–128. </w:t>
      </w:r>
      <w:proofErr w:type="gramStart"/>
      <w:r w:rsidRPr="00404510">
        <w:rPr>
          <w:i/>
          <w:color w:val="FF0000"/>
          <w:rPrChange w:id="322" w:author="Diya Baker" w:date="2020-10-03T17:22:00Z">
            <w:rPr>
              <w:i/>
              <w:color w:val="FF0000"/>
              <w:highlight w:val="green"/>
            </w:rPr>
          </w:rPrChange>
        </w:rPr>
        <w:t>doi:10.3129/can.j.ophthalmol</w:t>
      </w:r>
      <w:proofErr w:type="gramEnd"/>
      <w:r w:rsidRPr="00404510">
        <w:rPr>
          <w:i/>
          <w:color w:val="FF0000"/>
          <w:rPrChange w:id="323" w:author="Diya Baker" w:date="2020-10-03T17:22:00Z">
            <w:rPr>
              <w:i/>
              <w:color w:val="FF0000"/>
              <w:highlight w:val="green"/>
            </w:rPr>
          </w:rPrChange>
        </w:rPr>
        <w:t>.06-107 </w:t>
      </w:r>
    </w:p>
    <w:p w14:paraId="250D3C0F" w14:textId="2F8602B0" w:rsidR="0042426B" w:rsidRPr="00404510" w:rsidRDefault="0042426B" w:rsidP="0042426B">
      <w:pPr>
        <w:pStyle w:val="ListParagraph"/>
        <w:numPr>
          <w:ilvl w:val="0"/>
          <w:numId w:val="1"/>
        </w:numPr>
        <w:rPr>
          <w:i/>
          <w:color w:val="FF0000"/>
          <w:rPrChange w:id="324" w:author="Diya Baker" w:date="2020-10-03T17:22:00Z">
            <w:rPr>
              <w:i/>
              <w:color w:val="FF0000"/>
              <w:highlight w:val="green"/>
            </w:rPr>
          </w:rPrChange>
        </w:rPr>
      </w:pPr>
      <w:proofErr w:type="spellStart"/>
      <w:r w:rsidRPr="00404510">
        <w:rPr>
          <w:color w:val="000000"/>
          <w:shd w:val="clear" w:color="auto" w:fill="FFFFFF"/>
          <w:rPrChange w:id="325" w:author="Diya Baker" w:date="2020-10-03T17:22:00Z">
            <w:rPr>
              <w:color w:val="000000"/>
              <w:highlight w:val="green"/>
              <w:shd w:val="clear" w:color="auto" w:fill="FFFFFF"/>
            </w:rPr>
          </w:rPrChange>
        </w:rPr>
        <w:t>Odrobina</w:t>
      </w:r>
      <w:proofErr w:type="spellEnd"/>
      <w:r w:rsidRPr="00404510">
        <w:rPr>
          <w:color w:val="000000"/>
          <w:shd w:val="clear" w:color="auto" w:fill="FFFFFF"/>
          <w:rPrChange w:id="326" w:author="Diya Baker" w:date="2020-10-03T17:22:00Z">
            <w:rPr>
              <w:color w:val="000000"/>
              <w:highlight w:val="green"/>
              <w:shd w:val="clear" w:color="auto" w:fill="FFFFFF"/>
            </w:rPr>
          </w:rPrChange>
        </w:rPr>
        <w:t xml:space="preserve"> D, </w:t>
      </w:r>
      <w:proofErr w:type="spellStart"/>
      <w:r w:rsidRPr="00404510">
        <w:rPr>
          <w:color w:val="000000"/>
          <w:shd w:val="clear" w:color="auto" w:fill="FFFFFF"/>
          <w:rPrChange w:id="327" w:author="Diya Baker" w:date="2020-10-03T17:22:00Z">
            <w:rPr>
              <w:color w:val="000000"/>
              <w:highlight w:val="green"/>
              <w:shd w:val="clear" w:color="auto" w:fill="FFFFFF"/>
            </w:rPr>
          </w:rPrChange>
        </w:rPr>
        <w:t>Laudańska-Olszewska</w:t>
      </w:r>
      <w:proofErr w:type="spellEnd"/>
      <w:r w:rsidRPr="00404510">
        <w:rPr>
          <w:color w:val="000000"/>
          <w:shd w:val="clear" w:color="auto" w:fill="FFFFFF"/>
          <w:rPrChange w:id="328" w:author="Diya Baker" w:date="2020-10-03T17:22:00Z">
            <w:rPr>
              <w:color w:val="000000"/>
              <w:highlight w:val="green"/>
              <w:shd w:val="clear" w:color="auto" w:fill="FFFFFF"/>
            </w:rPr>
          </w:rPrChange>
        </w:rPr>
        <w:t xml:space="preserve"> I, </w:t>
      </w:r>
      <w:proofErr w:type="spellStart"/>
      <w:r w:rsidRPr="00404510">
        <w:rPr>
          <w:color w:val="000000"/>
          <w:shd w:val="clear" w:color="auto" w:fill="FFFFFF"/>
          <w:rPrChange w:id="329" w:author="Diya Baker" w:date="2020-10-03T17:22:00Z">
            <w:rPr>
              <w:color w:val="000000"/>
              <w:highlight w:val="green"/>
              <w:shd w:val="clear" w:color="auto" w:fill="FFFFFF"/>
            </w:rPr>
          </w:rPrChange>
        </w:rPr>
        <w:t>Gozdek</w:t>
      </w:r>
      <w:proofErr w:type="spellEnd"/>
      <w:r w:rsidRPr="00404510">
        <w:rPr>
          <w:color w:val="000000"/>
          <w:shd w:val="clear" w:color="auto" w:fill="FFFFFF"/>
          <w:rPrChange w:id="330" w:author="Diya Baker" w:date="2020-10-03T17:22:00Z">
            <w:rPr>
              <w:color w:val="000000"/>
              <w:highlight w:val="green"/>
              <w:shd w:val="clear" w:color="auto" w:fill="FFFFFF"/>
            </w:rPr>
          </w:rPrChange>
        </w:rPr>
        <w:t xml:space="preserve"> P, </w:t>
      </w:r>
      <w:proofErr w:type="spellStart"/>
      <w:r w:rsidRPr="00404510">
        <w:rPr>
          <w:color w:val="000000"/>
          <w:shd w:val="clear" w:color="auto" w:fill="FFFFFF"/>
          <w:rPrChange w:id="331" w:author="Diya Baker" w:date="2020-10-03T17:22:00Z">
            <w:rPr>
              <w:color w:val="000000"/>
              <w:highlight w:val="green"/>
              <w:shd w:val="clear" w:color="auto" w:fill="FFFFFF"/>
            </w:rPr>
          </w:rPrChange>
        </w:rPr>
        <w:t>Maroszyński</w:t>
      </w:r>
      <w:proofErr w:type="spellEnd"/>
      <w:r w:rsidRPr="00404510">
        <w:rPr>
          <w:color w:val="000000"/>
          <w:shd w:val="clear" w:color="auto" w:fill="FFFFFF"/>
          <w:rPrChange w:id="332" w:author="Diya Baker" w:date="2020-10-03T17:22:00Z">
            <w:rPr>
              <w:color w:val="000000"/>
              <w:highlight w:val="green"/>
              <w:shd w:val="clear" w:color="auto" w:fill="FFFFFF"/>
            </w:rPr>
          </w:rPrChange>
        </w:rPr>
        <w:t xml:space="preserve"> M, Amon M. Macular hole formation and spontaneous closure after vitrectomy for vitreomacular traction documented in spectral-domain optical coherence tomography. </w:t>
      </w:r>
      <w:r w:rsidRPr="00404510">
        <w:rPr>
          <w:rStyle w:val="ref-journal"/>
          <w:color w:val="000000"/>
          <w:shd w:val="clear" w:color="auto" w:fill="FFFFFF"/>
          <w:rPrChange w:id="333" w:author="Diya Baker" w:date="2020-10-03T17:22:00Z">
            <w:rPr>
              <w:rStyle w:val="ref-journal"/>
              <w:color w:val="000000"/>
              <w:highlight w:val="green"/>
              <w:shd w:val="clear" w:color="auto" w:fill="FFFFFF"/>
            </w:rPr>
          </w:rPrChange>
        </w:rPr>
        <w:t xml:space="preserve">BMC </w:t>
      </w:r>
      <w:proofErr w:type="spellStart"/>
      <w:r w:rsidRPr="00404510">
        <w:rPr>
          <w:rStyle w:val="ref-journal"/>
          <w:color w:val="000000"/>
          <w:shd w:val="clear" w:color="auto" w:fill="FFFFFF"/>
          <w:rPrChange w:id="334" w:author="Diya Baker" w:date="2020-10-03T17:22:00Z">
            <w:rPr>
              <w:rStyle w:val="ref-journal"/>
              <w:color w:val="000000"/>
              <w:highlight w:val="green"/>
              <w:shd w:val="clear" w:color="auto" w:fill="FFFFFF"/>
            </w:rPr>
          </w:rPrChange>
        </w:rPr>
        <w:t>Ophthalmol</w:t>
      </w:r>
      <w:proofErr w:type="spellEnd"/>
      <w:r w:rsidRPr="00404510">
        <w:rPr>
          <w:rStyle w:val="ref-journal"/>
          <w:color w:val="000000"/>
          <w:shd w:val="clear" w:color="auto" w:fill="FFFFFF"/>
          <w:rPrChange w:id="335" w:author="Diya Baker" w:date="2020-10-03T17:22:00Z">
            <w:rPr>
              <w:rStyle w:val="ref-journal"/>
              <w:color w:val="000000"/>
              <w:highlight w:val="green"/>
              <w:shd w:val="clear" w:color="auto" w:fill="FFFFFF"/>
            </w:rPr>
          </w:rPrChange>
        </w:rPr>
        <w:t>. </w:t>
      </w:r>
      <w:proofErr w:type="gramStart"/>
      <w:r w:rsidRPr="00404510">
        <w:rPr>
          <w:color w:val="000000"/>
          <w:shd w:val="clear" w:color="auto" w:fill="FFFFFF"/>
          <w:rPrChange w:id="336" w:author="Diya Baker" w:date="2020-10-03T17:22:00Z">
            <w:rPr>
              <w:color w:val="000000"/>
              <w:highlight w:val="green"/>
              <w:shd w:val="clear" w:color="auto" w:fill="FFFFFF"/>
            </w:rPr>
          </w:rPrChange>
        </w:rPr>
        <w:t>2014;</w:t>
      </w:r>
      <w:r w:rsidRPr="00404510">
        <w:rPr>
          <w:rStyle w:val="ref-vol"/>
          <w:color w:val="000000"/>
          <w:shd w:val="clear" w:color="auto" w:fill="FFFFFF"/>
          <w:rPrChange w:id="337" w:author="Diya Baker" w:date="2020-10-03T17:22:00Z">
            <w:rPr>
              <w:rStyle w:val="ref-vol"/>
              <w:color w:val="000000"/>
              <w:highlight w:val="green"/>
              <w:shd w:val="clear" w:color="auto" w:fill="FFFFFF"/>
            </w:rPr>
          </w:rPrChange>
        </w:rPr>
        <w:t>14</w:t>
      </w:r>
      <w:r w:rsidRPr="00404510">
        <w:rPr>
          <w:color w:val="000000"/>
          <w:shd w:val="clear" w:color="auto" w:fill="FFFFFF"/>
          <w:rPrChange w:id="338" w:author="Diya Baker" w:date="2020-10-03T17:22:00Z">
            <w:rPr>
              <w:color w:val="000000"/>
              <w:highlight w:val="green"/>
              <w:shd w:val="clear" w:color="auto" w:fill="FFFFFF"/>
            </w:rPr>
          </w:rPrChange>
        </w:rPr>
        <w:t>:17</w:t>
      </w:r>
      <w:proofErr w:type="gramEnd"/>
      <w:r w:rsidRPr="00404510">
        <w:rPr>
          <w:color w:val="000000"/>
          <w:shd w:val="clear" w:color="auto" w:fill="FFFFFF"/>
          <w:rPrChange w:id="339" w:author="Diya Baker" w:date="2020-10-03T17:22:00Z">
            <w:rPr>
              <w:color w:val="000000"/>
              <w:highlight w:val="green"/>
              <w:shd w:val="clear" w:color="auto" w:fill="FFFFFF"/>
            </w:rPr>
          </w:rPrChange>
        </w:rPr>
        <w:t>.</w:t>
      </w:r>
    </w:p>
    <w:p w14:paraId="173C42DF" w14:textId="77777777" w:rsidR="0042426B" w:rsidRPr="00404510" w:rsidRDefault="0042426B" w:rsidP="0042426B">
      <w:pPr>
        <w:pStyle w:val="ListParagraph"/>
        <w:numPr>
          <w:ilvl w:val="0"/>
          <w:numId w:val="1"/>
        </w:numPr>
        <w:rPr>
          <w:i/>
          <w:color w:val="FF0000"/>
          <w:rPrChange w:id="340" w:author="Diya Baker" w:date="2020-10-03T17:22:00Z">
            <w:rPr>
              <w:i/>
              <w:color w:val="FF0000"/>
              <w:highlight w:val="green"/>
            </w:rPr>
          </w:rPrChange>
        </w:rPr>
      </w:pPr>
      <w:r w:rsidRPr="00404510">
        <w:rPr>
          <w:color w:val="000000"/>
          <w:shd w:val="clear" w:color="auto" w:fill="FFFFFF"/>
          <w:rPrChange w:id="341" w:author="Diya Baker" w:date="2020-10-03T17:22:00Z">
            <w:rPr>
              <w:color w:val="000000"/>
              <w:highlight w:val="green"/>
              <w:shd w:val="clear" w:color="auto" w:fill="FFFFFF"/>
            </w:rPr>
          </w:rPrChange>
        </w:rPr>
        <w:t>Falkner-</w:t>
      </w:r>
      <w:proofErr w:type="spellStart"/>
      <w:r w:rsidRPr="00404510">
        <w:rPr>
          <w:color w:val="000000"/>
          <w:shd w:val="clear" w:color="auto" w:fill="FFFFFF"/>
          <w:rPrChange w:id="342" w:author="Diya Baker" w:date="2020-10-03T17:22:00Z">
            <w:rPr>
              <w:color w:val="000000"/>
              <w:highlight w:val="green"/>
              <w:shd w:val="clear" w:color="auto" w:fill="FFFFFF"/>
            </w:rPr>
          </w:rPrChange>
        </w:rPr>
        <w:t>Radler</w:t>
      </w:r>
      <w:proofErr w:type="spellEnd"/>
      <w:r w:rsidRPr="00404510">
        <w:rPr>
          <w:color w:val="000000"/>
          <w:shd w:val="clear" w:color="auto" w:fill="FFFFFF"/>
          <w:rPrChange w:id="343" w:author="Diya Baker" w:date="2020-10-03T17:22:00Z">
            <w:rPr>
              <w:color w:val="000000"/>
              <w:highlight w:val="green"/>
              <w:shd w:val="clear" w:color="auto" w:fill="FFFFFF"/>
            </w:rPr>
          </w:rPrChange>
        </w:rPr>
        <w:t xml:space="preserve"> CI, Gabriel M, Binder S. Spontaneous closure of an idiopathic macular hole 9 months after unsuccessful vitreoretinal surgery. </w:t>
      </w:r>
      <w:r w:rsidRPr="00404510">
        <w:rPr>
          <w:rStyle w:val="ref-journal"/>
          <w:color w:val="000000"/>
          <w:shd w:val="clear" w:color="auto" w:fill="FFFFFF"/>
          <w:rPrChange w:id="344" w:author="Diya Baker" w:date="2020-10-03T17:22:00Z">
            <w:rPr>
              <w:rStyle w:val="ref-journal"/>
              <w:color w:val="000000"/>
              <w:highlight w:val="green"/>
              <w:shd w:val="clear" w:color="auto" w:fill="FFFFFF"/>
            </w:rPr>
          </w:rPrChange>
        </w:rPr>
        <w:t>Retin Cases Brief Rep. </w:t>
      </w:r>
      <w:proofErr w:type="gramStart"/>
      <w:r w:rsidRPr="00404510">
        <w:rPr>
          <w:color w:val="000000"/>
          <w:shd w:val="clear" w:color="auto" w:fill="FFFFFF"/>
          <w:rPrChange w:id="345" w:author="Diya Baker" w:date="2020-10-03T17:22:00Z">
            <w:rPr>
              <w:color w:val="000000"/>
              <w:highlight w:val="green"/>
              <w:shd w:val="clear" w:color="auto" w:fill="FFFFFF"/>
            </w:rPr>
          </w:rPrChange>
        </w:rPr>
        <w:t>2014;</w:t>
      </w:r>
      <w:r w:rsidRPr="00404510">
        <w:rPr>
          <w:rStyle w:val="ref-vol"/>
          <w:color w:val="000000"/>
          <w:shd w:val="clear" w:color="auto" w:fill="FFFFFF"/>
          <w:rPrChange w:id="346" w:author="Diya Baker" w:date="2020-10-03T17:22:00Z">
            <w:rPr>
              <w:rStyle w:val="ref-vol"/>
              <w:color w:val="000000"/>
              <w:highlight w:val="green"/>
              <w:shd w:val="clear" w:color="auto" w:fill="FFFFFF"/>
            </w:rPr>
          </w:rPrChange>
        </w:rPr>
        <w:t>8</w:t>
      </w:r>
      <w:r w:rsidRPr="00404510">
        <w:rPr>
          <w:color w:val="000000"/>
          <w:shd w:val="clear" w:color="auto" w:fill="FFFFFF"/>
          <w:rPrChange w:id="347" w:author="Diya Baker" w:date="2020-10-03T17:22:00Z">
            <w:rPr>
              <w:color w:val="000000"/>
              <w:highlight w:val="green"/>
              <w:shd w:val="clear" w:color="auto" w:fill="FFFFFF"/>
            </w:rPr>
          </w:rPrChange>
        </w:rPr>
        <w:t>:157</w:t>
      </w:r>
      <w:proofErr w:type="gramEnd"/>
      <w:r w:rsidRPr="00404510">
        <w:rPr>
          <w:color w:val="000000"/>
          <w:shd w:val="clear" w:color="auto" w:fill="FFFFFF"/>
          <w:rPrChange w:id="348" w:author="Diya Baker" w:date="2020-10-03T17:22:00Z">
            <w:rPr>
              <w:color w:val="000000"/>
              <w:highlight w:val="green"/>
              <w:shd w:val="clear" w:color="auto" w:fill="FFFFFF"/>
            </w:rPr>
          </w:rPrChange>
        </w:rPr>
        <w:t>–60.</w:t>
      </w:r>
    </w:p>
    <w:p w14:paraId="6DFDDE41" w14:textId="5FADD750" w:rsidR="0042426B" w:rsidRPr="00404510" w:rsidRDefault="00CB48CC" w:rsidP="0042426B">
      <w:pPr>
        <w:pStyle w:val="ListParagraph"/>
        <w:numPr>
          <w:ilvl w:val="0"/>
          <w:numId w:val="1"/>
        </w:numPr>
        <w:rPr>
          <w:ins w:id="349" w:author="Diya Baker" w:date="2020-10-03T17:22:00Z"/>
          <w:i/>
          <w:color w:val="FF0000"/>
          <w:rPrChange w:id="350" w:author="Diya Baker" w:date="2020-10-03T17:22:00Z">
            <w:rPr>
              <w:ins w:id="351" w:author="Diya Baker" w:date="2020-10-03T17:22:00Z"/>
              <w:highlight w:val="green"/>
            </w:rPr>
          </w:rPrChange>
        </w:rPr>
      </w:pPr>
      <w:r w:rsidRPr="00896975">
        <w:fldChar w:fldCharType="begin"/>
      </w:r>
      <w:r w:rsidRPr="00404510">
        <w:instrText xml:space="preserve"> HYPERLINK "https://www.ncbi.nlm.nih.gov/pmc/articles/PMC4025162/" </w:instrText>
      </w:r>
      <w:r w:rsidRPr="00404510">
        <w:rPr>
          <w:rPrChange w:id="352" w:author="Diya Baker" w:date="2020-10-03T17:22:00Z">
            <w:rPr>
              <w:rStyle w:val="Hyperlink"/>
              <w:i/>
              <w:highlight w:val="green"/>
            </w:rPr>
          </w:rPrChange>
        </w:rPr>
        <w:fldChar w:fldCharType="separate"/>
      </w:r>
      <w:r w:rsidR="0042426B" w:rsidRPr="00404510">
        <w:rPr>
          <w:rStyle w:val="Hyperlink"/>
          <w:i/>
          <w:rPrChange w:id="353" w:author="Diya Baker" w:date="2020-10-03T17:22:00Z">
            <w:rPr>
              <w:rStyle w:val="Hyperlink"/>
              <w:i/>
              <w:highlight w:val="green"/>
            </w:rPr>
          </w:rPrChange>
        </w:rPr>
        <w:t>https://www.ncbi.nlm.nih.gov/pmc/articles/PMC4025162/</w:t>
      </w:r>
      <w:r w:rsidRPr="00404510">
        <w:rPr>
          <w:rStyle w:val="Hyperlink"/>
          <w:i/>
          <w:rPrChange w:id="354" w:author="Diya Baker" w:date="2020-10-03T17:22:00Z">
            <w:rPr>
              <w:rStyle w:val="Hyperlink"/>
              <w:i/>
              <w:highlight w:val="green"/>
            </w:rPr>
          </w:rPrChange>
        </w:rPr>
        <w:fldChar w:fldCharType="end"/>
      </w:r>
      <w:r w:rsidR="0042426B" w:rsidRPr="00404510">
        <w:rPr>
          <w:i/>
          <w:color w:val="FF0000"/>
          <w:rPrChange w:id="355" w:author="Diya Baker" w:date="2020-10-03T17:22:00Z">
            <w:rPr>
              <w:i/>
              <w:color w:val="FF0000"/>
              <w:highlight w:val="green"/>
            </w:rPr>
          </w:rPrChange>
        </w:rPr>
        <w:t xml:space="preserve">    </w:t>
      </w:r>
      <w:r w:rsidR="0042426B" w:rsidRPr="00404510">
        <w:rPr>
          <w:rPrChange w:id="356" w:author="Diya Baker" w:date="2020-10-03T17:22:00Z">
            <w:rPr>
              <w:highlight w:val="green"/>
            </w:rPr>
          </w:rPrChange>
        </w:rPr>
        <w:t xml:space="preserve">Delayed Macular Hole Closure Peter </w:t>
      </w:r>
      <w:proofErr w:type="spellStart"/>
      <w:r w:rsidR="0042426B" w:rsidRPr="00404510">
        <w:rPr>
          <w:rPrChange w:id="357" w:author="Diya Baker" w:date="2020-10-03T17:22:00Z">
            <w:rPr>
              <w:highlight w:val="green"/>
            </w:rPr>
          </w:rPrChange>
        </w:rPr>
        <w:t>Distelmaier</w:t>
      </w:r>
      <w:proofErr w:type="spellEnd"/>
      <w:r w:rsidR="0042426B" w:rsidRPr="00404510">
        <w:rPr>
          <w:rPrChange w:id="358" w:author="Diya Baker" w:date="2020-10-03T17:22:00Z">
            <w:rPr>
              <w:highlight w:val="green"/>
            </w:rPr>
          </w:rPrChange>
        </w:rPr>
        <w:t xml:space="preserve"> Linda M. Meyer Marie T. Fischer Sebastian Philipp</w:t>
      </w:r>
    </w:p>
    <w:p w14:paraId="2B2A1186" w14:textId="2281D540" w:rsidR="00404510" w:rsidRPr="00404510" w:rsidRDefault="00404510" w:rsidP="0042426B">
      <w:pPr>
        <w:pStyle w:val="ListParagraph"/>
        <w:numPr>
          <w:ilvl w:val="0"/>
          <w:numId w:val="1"/>
        </w:numPr>
        <w:rPr>
          <w:i/>
          <w:color w:val="FF0000"/>
          <w:rPrChange w:id="359" w:author="Diya Baker" w:date="2020-10-03T17:22:00Z">
            <w:rPr>
              <w:i/>
              <w:color w:val="FF0000"/>
              <w:highlight w:val="green"/>
            </w:rPr>
          </w:rPrChange>
        </w:rPr>
      </w:pPr>
      <w:ins w:id="360" w:author="Diya Baker" w:date="2020-10-03T17:22:00Z">
        <w:r w:rsidRPr="00404510">
          <w:rPr>
            <w:i/>
            <w:color w:val="FF0000"/>
          </w:rPr>
          <w:t xml:space="preserve">Schumann RG, </w:t>
        </w:r>
        <w:proofErr w:type="spellStart"/>
        <w:r w:rsidRPr="00404510">
          <w:rPr>
            <w:i/>
            <w:color w:val="FF0000"/>
          </w:rPr>
          <w:t>Rohleder</w:t>
        </w:r>
        <w:proofErr w:type="spellEnd"/>
        <w:r w:rsidRPr="00404510">
          <w:rPr>
            <w:i/>
            <w:color w:val="FF0000"/>
          </w:rPr>
          <w:t xml:space="preserve"> M, </w:t>
        </w:r>
        <w:proofErr w:type="spellStart"/>
        <w:r w:rsidRPr="00404510">
          <w:rPr>
            <w:i/>
            <w:color w:val="FF0000"/>
          </w:rPr>
          <w:t>Schaumberger</w:t>
        </w:r>
        <w:proofErr w:type="spellEnd"/>
        <w:r w:rsidRPr="00404510">
          <w:rPr>
            <w:i/>
            <w:color w:val="FF0000"/>
          </w:rPr>
          <w:t xml:space="preserve"> MM, </w:t>
        </w:r>
        <w:proofErr w:type="spellStart"/>
        <w:r w:rsidRPr="00404510">
          <w:rPr>
            <w:i/>
            <w:color w:val="FF0000"/>
          </w:rPr>
          <w:t>Haritoglou</w:t>
        </w:r>
        <w:proofErr w:type="spellEnd"/>
        <w:r w:rsidRPr="00404510">
          <w:rPr>
            <w:i/>
            <w:color w:val="FF0000"/>
          </w:rPr>
          <w:t xml:space="preserve"> C, </w:t>
        </w:r>
        <w:proofErr w:type="spellStart"/>
        <w:r w:rsidRPr="00404510">
          <w:rPr>
            <w:i/>
            <w:color w:val="FF0000"/>
          </w:rPr>
          <w:t>Kampik</w:t>
        </w:r>
        <w:proofErr w:type="spellEnd"/>
        <w:r w:rsidRPr="00404510">
          <w:rPr>
            <w:i/>
            <w:color w:val="FF0000"/>
          </w:rPr>
          <w:t xml:space="preserve"> A, </w:t>
        </w:r>
        <w:proofErr w:type="spellStart"/>
        <w:r w:rsidRPr="00404510">
          <w:rPr>
            <w:i/>
            <w:color w:val="FF0000"/>
          </w:rPr>
          <w:t>Gandorfer</w:t>
        </w:r>
        <w:proofErr w:type="spellEnd"/>
        <w:r w:rsidRPr="00404510">
          <w:rPr>
            <w:i/>
            <w:color w:val="FF0000"/>
          </w:rPr>
          <w:t xml:space="preserve"> A: Idiopathic macular holes: ultrastructural aspects of surgical failure. Retina </w:t>
        </w:r>
        <w:proofErr w:type="gramStart"/>
        <w:r w:rsidRPr="00404510">
          <w:rPr>
            <w:i/>
            <w:color w:val="FF0000"/>
          </w:rPr>
          <w:t>2008;28:340</w:t>
        </w:r>
        <w:proofErr w:type="gramEnd"/>
        <w:r w:rsidRPr="00404510">
          <w:rPr>
            <w:i/>
            <w:color w:val="FF0000"/>
          </w:rPr>
          <w:t>–349.</w:t>
        </w:r>
      </w:ins>
    </w:p>
    <w:p w14:paraId="5D9A77E9" w14:textId="77777777" w:rsidR="00F90A8B" w:rsidRPr="00997703" w:rsidRDefault="00F90A8B" w:rsidP="00997703">
      <w:pPr>
        <w:rPr>
          <w:b/>
        </w:rPr>
      </w:pPr>
    </w:p>
    <w:sectPr w:rsidR="00F90A8B" w:rsidRPr="009977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52" w:author="rishika.chaudhary@icloud.com" w:date="2020-09-22T20:09:00Z" w:initials="r">
    <w:p w14:paraId="00E78797" w14:textId="28CCC927" w:rsidR="007C068D" w:rsidRDefault="007C068D">
      <w:pPr>
        <w:pStyle w:val="CommentText"/>
      </w:pPr>
      <w:r>
        <w:rPr>
          <w:rStyle w:val="CommentReference"/>
        </w:rPr>
        <w:annotationRef/>
      </w:r>
      <w:r>
        <w:t>Size of hole?</w:t>
      </w:r>
    </w:p>
  </w:comment>
  <w:comment w:id="153" w:author="Diya Baker" w:date="2020-10-03T14:23:00Z" w:initials="DB">
    <w:p w14:paraId="71862F07" w14:textId="42D49D11" w:rsidR="00F20774" w:rsidRDefault="00F20774">
      <w:pPr>
        <w:pStyle w:val="CommentText"/>
      </w:pPr>
      <w:r>
        <w:rPr>
          <w:rStyle w:val="CommentReference"/>
        </w:rPr>
        <w:annotationRef/>
      </w:r>
      <w:r>
        <w:t xml:space="preserve">Unable to find this on </w:t>
      </w:r>
      <w:proofErr w:type="gramStart"/>
      <w:r>
        <w:t>Medisoft ,</w:t>
      </w:r>
      <w:proofErr w:type="gramEnd"/>
      <w:r>
        <w:t xml:space="preserve"> please could you help.</w:t>
      </w:r>
    </w:p>
  </w:comment>
  <w:comment w:id="154" w:author="Diya Baker" w:date="2020-10-03T16:32:00Z" w:initials="DB">
    <w:p w14:paraId="37C51C55" w14:textId="1FDCBDC6" w:rsidR="009F5F1E" w:rsidRDefault="009F5F1E">
      <w:pPr>
        <w:pStyle w:val="CommentText"/>
      </w:pPr>
      <w:r>
        <w:rPr>
          <w:rStyle w:val="CommentReference"/>
        </w:rPr>
        <w:annotationRef/>
      </w:r>
    </w:p>
  </w:comment>
  <w:comment w:id="155" w:author="rishika.chaudhary@icloud.com" w:date="2020-09-22T20:06:00Z" w:initials="r">
    <w:p w14:paraId="52CD5F11" w14:textId="411A58B1" w:rsidR="007C068D" w:rsidRDefault="007C068D">
      <w:pPr>
        <w:pStyle w:val="CommentText"/>
      </w:pPr>
      <w:r>
        <w:rPr>
          <w:rStyle w:val="CommentReference"/>
        </w:rPr>
        <w:annotationRef/>
      </w:r>
      <w:r>
        <w:t>Vision in the RE?</w:t>
      </w:r>
    </w:p>
  </w:comment>
  <w:comment w:id="162" w:author="rishika.chaudhary@icloud.com" w:date="2020-09-22T20:21:00Z" w:initials="r">
    <w:p w14:paraId="7EF2B71C" w14:textId="09E3AC20" w:rsidR="00E06D7F" w:rsidRDefault="00E06D7F">
      <w:pPr>
        <w:pStyle w:val="CommentText"/>
      </w:pPr>
      <w:r>
        <w:rPr>
          <w:rStyle w:val="CommentReference"/>
        </w:rPr>
        <w:annotationRef/>
      </w:r>
      <w:r>
        <w:t>Which gas?</w:t>
      </w:r>
    </w:p>
  </w:comment>
  <w:comment w:id="166" w:author="rishika.chaudhary@icloud.com" w:date="2020-09-22T20:09:00Z" w:initials="r">
    <w:p w14:paraId="534DB3DC" w14:textId="12C067BC" w:rsidR="007C068D" w:rsidRDefault="007C068D">
      <w:pPr>
        <w:pStyle w:val="CommentText"/>
      </w:pPr>
      <w:r>
        <w:rPr>
          <w:rStyle w:val="CommentReference"/>
        </w:rPr>
        <w:annotationRef/>
      </w:r>
      <w:r>
        <w:t>What was the vision? Did the patient have an ILM peel? Did the patient posture?</w:t>
      </w:r>
    </w:p>
  </w:comment>
  <w:comment w:id="168" w:author="rishika.chaudhary@icloud.com" w:date="2020-09-22T20:10:00Z" w:initials="r">
    <w:p w14:paraId="7A586465" w14:textId="21D94E24" w:rsidR="007C068D" w:rsidRDefault="007C068D">
      <w:pPr>
        <w:pStyle w:val="CommentText"/>
      </w:pPr>
      <w:r>
        <w:rPr>
          <w:rStyle w:val="CommentReference"/>
        </w:rPr>
        <w:annotationRef/>
      </w:r>
      <w:r>
        <w:t>Size of hole post-operatively?</w:t>
      </w:r>
    </w:p>
  </w:comment>
  <w:comment w:id="169" w:author="Diya Baker" w:date="2020-10-03T19:14:00Z" w:initials="DB">
    <w:p w14:paraId="0EAC521C" w14:textId="03D6BAF7" w:rsidR="00CB48CC" w:rsidRDefault="00CB48CC">
      <w:pPr>
        <w:pStyle w:val="CommentText"/>
      </w:pPr>
      <w:r>
        <w:rPr>
          <w:rStyle w:val="CommentReference"/>
        </w:rPr>
        <w:annotationRef/>
      </w:r>
    </w:p>
  </w:comment>
  <w:comment w:id="201" w:author="rishika.chaudhary@icloud.com" w:date="2020-09-22T20:24:00Z" w:initials="r">
    <w:p w14:paraId="3F55EE65" w14:textId="4FFD2669" w:rsidR="00EC3E1D" w:rsidRDefault="00EC3E1D">
      <w:pPr>
        <w:pStyle w:val="CommentText"/>
      </w:pPr>
      <w:r>
        <w:rPr>
          <w:rStyle w:val="CommentReference"/>
        </w:rPr>
        <w:annotationRef/>
      </w:r>
      <w:r>
        <w:t>reference</w:t>
      </w:r>
    </w:p>
  </w:comment>
  <w:comment w:id="213" w:author="rishika.chaudhary@icloud.com" w:date="2020-09-22T20:25:00Z" w:initials="r">
    <w:p w14:paraId="5A04D54D" w14:textId="40902E83" w:rsidR="00EC3E1D" w:rsidRDefault="00EC3E1D">
      <w:pPr>
        <w:pStyle w:val="CommentText"/>
      </w:pPr>
      <w:r>
        <w:rPr>
          <w:rStyle w:val="CommentReference"/>
        </w:rPr>
        <w:annotationRef/>
      </w:r>
      <w:r>
        <w:t>reference</w:t>
      </w:r>
    </w:p>
  </w:comment>
  <w:comment w:id="217" w:author="rishika.chaudhary@icloud.com" w:date="2020-09-22T20:34:00Z" w:initials="r">
    <w:p w14:paraId="3886A180" w14:textId="791A4A2F" w:rsidR="009A4932" w:rsidRDefault="009A4932">
      <w:pPr>
        <w:pStyle w:val="CommentText"/>
      </w:pPr>
      <w:r>
        <w:rPr>
          <w:rStyle w:val="CommentReference"/>
        </w:rPr>
        <w:annotationRef/>
      </w:r>
      <w:r>
        <w:t>ref</w:t>
      </w:r>
    </w:p>
  </w:comment>
  <w:comment w:id="234" w:author="rishika.chaudhary@icloud.com" w:date="2020-09-22T20:28:00Z" w:initials="r">
    <w:p w14:paraId="292373F7" w14:textId="434462AC" w:rsidR="00EC3E1D" w:rsidRDefault="00EC3E1D">
      <w:pPr>
        <w:pStyle w:val="CommentText"/>
      </w:pPr>
      <w:r>
        <w:rPr>
          <w:rStyle w:val="CommentReference"/>
        </w:rPr>
        <w:annotationRef/>
      </w:r>
      <w:r>
        <w:t>did they have a hypothesis on late closure?</w:t>
      </w:r>
    </w:p>
  </w:comment>
  <w:comment w:id="241" w:author="rishika.chaudhary@icloud.com" w:date="2020-09-22T20:37:00Z" w:initials="r">
    <w:p w14:paraId="6E556A6E" w14:textId="4F512186" w:rsidR="009A4932" w:rsidRDefault="009A4932">
      <w:pPr>
        <w:pStyle w:val="CommentText"/>
      </w:pPr>
      <w:r>
        <w:rPr>
          <w:rStyle w:val="CommentReference"/>
        </w:rPr>
        <w:annotationRef/>
      </w:r>
      <w:r>
        <w:t>I thought we used C2F6?</w:t>
      </w:r>
    </w:p>
  </w:comment>
  <w:comment w:id="239" w:author="rishika.chaudhary@icloud.com" w:date="2020-09-22T20:34:00Z" w:initials="r">
    <w:p w14:paraId="009CF5F9" w14:textId="3E30B9D1" w:rsidR="009A4932" w:rsidRDefault="009A4932">
      <w:pPr>
        <w:pStyle w:val="CommentText"/>
      </w:pPr>
      <w:r>
        <w:rPr>
          <w:rStyle w:val="CommentReference"/>
        </w:rPr>
        <w:annotationRef/>
      </w:r>
      <w:r>
        <w:t>ref</w:t>
      </w:r>
    </w:p>
  </w:comment>
  <w:comment w:id="245" w:author="rishika.chaudhary@icloud.com" w:date="2020-09-22T20:39:00Z" w:initials="r">
    <w:p w14:paraId="767FE526" w14:textId="236759B9" w:rsidR="009A4932" w:rsidRDefault="009A4932">
      <w:pPr>
        <w:pStyle w:val="CommentText"/>
      </w:pPr>
      <w:r>
        <w:rPr>
          <w:rStyle w:val="CommentReference"/>
        </w:rPr>
        <w:annotationRef/>
      </w:r>
      <w:r>
        <w:t>ref</w:t>
      </w:r>
    </w:p>
  </w:comment>
  <w:comment w:id="288" w:author="rishika.chaudhary@icloud.com" w:date="2020-09-22T21:02:00Z" w:initials="r">
    <w:p w14:paraId="235E989A" w14:textId="7EECDEDE" w:rsidR="009A4932" w:rsidRDefault="009A4932" w:rsidP="009A4932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</w:pPr>
      <w:r>
        <w:rPr>
          <w:rStyle w:val="CommentReference"/>
        </w:rPr>
        <w:annotationRef/>
      </w:r>
      <w:r w:rsidRPr="009A493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 </w:t>
      </w:r>
      <w:r w:rsidR="00B43798"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 xml:space="preserve">Surgery could stimulate cell growth, concentric growth of the edges, bridging of </w:t>
      </w:r>
      <w:proofErr w:type="spellStart"/>
      <w:r w:rsidR="00B43798"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>neuroretinal</w:t>
      </w:r>
      <w:proofErr w:type="spellEnd"/>
      <w:r w:rsidR="00B43798"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 xml:space="preserve"> tissue over the macular hole. P</w:t>
      </w:r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 xml:space="preserve">ossibility of </w:t>
      </w:r>
      <w:r w:rsidR="00B43798"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>delayed</w:t>
      </w:r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 xml:space="preserve"> glial </w:t>
      </w:r>
      <w:r w:rsidR="00B43798"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 xml:space="preserve">cell </w:t>
      </w:r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>proliferation</w:t>
      </w:r>
      <w:r w:rsidR="00D336B3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>?</w:t>
      </w:r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 xml:space="preserve"> However why it takes a long period </w:t>
      </w:r>
      <w:r w:rsidRPr="009A493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to occur or what incites it after such a long time still remains unanswered.</w:t>
      </w:r>
    </w:p>
    <w:p w14:paraId="30A29977" w14:textId="68E649D6" w:rsidR="00B43798" w:rsidRDefault="00B43798" w:rsidP="009A4932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</w:pPr>
    </w:p>
    <w:p w14:paraId="57D27D62" w14:textId="77777777" w:rsidR="00B43798" w:rsidRPr="00B43798" w:rsidRDefault="00B43798" w:rsidP="00B43798">
      <w:pP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en-GB"/>
        </w:rPr>
      </w:pPr>
      <w:proofErr w:type="gramStart"/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Also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 xml:space="preserve"> may want to include a sentence on late closure being something to consider when re-operating early on failed closures. Schumann et al. suggests waiting 6 weeks before re-</w:t>
      </w:r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 xml:space="preserve">operating. </w:t>
      </w:r>
      <w:bookmarkStart w:id="289" w:name="_Hlk52638187"/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 xml:space="preserve">Schumann RG, </w:t>
      </w:r>
      <w:proofErr w:type="spellStart"/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>Rohleder</w:t>
      </w:r>
      <w:proofErr w:type="spellEnd"/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 xml:space="preserve"> M, </w:t>
      </w:r>
      <w:proofErr w:type="spellStart"/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>Schaumberger</w:t>
      </w:r>
      <w:proofErr w:type="spellEnd"/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 xml:space="preserve"> MM, </w:t>
      </w:r>
      <w:proofErr w:type="spellStart"/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>Haritoglou</w:t>
      </w:r>
      <w:proofErr w:type="spellEnd"/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 xml:space="preserve"> C, </w:t>
      </w:r>
      <w:proofErr w:type="spellStart"/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>Kampik</w:t>
      </w:r>
      <w:proofErr w:type="spellEnd"/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 xml:space="preserve"> A, </w:t>
      </w:r>
      <w:proofErr w:type="spellStart"/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>Gandorfer</w:t>
      </w:r>
      <w:proofErr w:type="spellEnd"/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 xml:space="preserve"> A: Idiopathic macular holes: ultrastructural aspects of surgical failure. Retina </w:t>
      </w:r>
      <w:proofErr w:type="gramStart"/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>2008;28:340</w:t>
      </w:r>
      <w:proofErr w:type="gramEnd"/>
      <w:r w:rsidRPr="00B43798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  <w:lang w:eastAsia="en-GB"/>
        </w:rPr>
        <w:t>–349.</w:t>
      </w:r>
      <w:bookmarkEnd w:id="289"/>
    </w:p>
    <w:p w14:paraId="65AB8E40" w14:textId="4120EE18" w:rsidR="00B43798" w:rsidRDefault="00B43798" w:rsidP="009A4932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</w:pPr>
    </w:p>
    <w:p w14:paraId="4982DED6" w14:textId="3CAB8871" w:rsidR="00B43798" w:rsidRDefault="00B43798" w:rsidP="009A4932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</w:pPr>
    </w:p>
    <w:p w14:paraId="1B9E2295" w14:textId="77777777" w:rsidR="00B43798" w:rsidRPr="009A4932" w:rsidRDefault="00B43798" w:rsidP="009A4932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</w:pPr>
    </w:p>
    <w:p w14:paraId="7C53C3D3" w14:textId="7F11196B" w:rsidR="009A4932" w:rsidRDefault="009A4932">
      <w:pPr>
        <w:pStyle w:val="CommentText"/>
      </w:pPr>
    </w:p>
  </w:comment>
  <w:comment w:id="292" w:author="Diya Baker" w:date="2020-10-03T16:57:00Z" w:initials="DB">
    <w:p w14:paraId="7A42CE2E" w14:textId="77777777" w:rsidR="007B36BB" w:rsidRDefault="007B36BB" w:rsidP="007B36BB">
      <w:pPr>
        <w:pStyle w:val="CommentText"/>
      </w:pPr>
      <w:r>
        <w:rPr>
          <w:rStyle w:val="CommentReference"/>
        </w:rPr>
        <w:annotationRef/>
      </w:r>
    </w:p>
  </w:comment>
  <w:comment w:id="301" w:author="rishika.chaudhary@icloud.com" w:date="2020-09-22T21:39:00Z" w:initials="r">
    <w:p w14:paraId="257EB5B1" w14:textId="10FAFB1D" w:rsidR="00C76A95" w:rsidRDefault="00C76A95">
      <w:pPr>
        <w:pStyle w:val="CommentText"/>
      </w:pPr>
      <w:r>
        <w:rPr>
          <w:rStyle w:val="CommentReference"/>
        </w:rPr>
        <w:annotationRef/>
      </w:r>
      <w:r>
        <w:t>We are not talking about re-opening in this case. Probably best to remove this point.</w:t>
      </w:r>
    </w:p>
  </w:comment>
  <w:comment w:id="302" w:author="rishika.chaudhary@icloud.com" w:date="2020-09-22T21:17:00Z" w:initials="r">
    <w:p w14:paraId="0E3CC607" w14:textId="218D5A86" w:rsidR="00B43798" w:rsidRDefault="00B43798">
      <w:pPr>
        <w:pStyle w:val="CommentText"/>
      </w:pPr>
      <w:r>
        <w:rPr>
          <w:rStyle w:val="CommentReference"/>
        </w:rPr>
        <w:annotationRef/>
      </w:r>
      <w:r>
        <w:t>May want to abbreviate throughout report</w:t>
      </w:r>
    </w:p>
  </w:comment>
  <w:comment w:id="299" w:author="rishika.chaudhary@icloud.com" w:date="2020-09-22T21:43:00Z" w:initials="r">
    <w:p w14:paraId="5C847DD9" w14:textId="1730C2B8" w:rsidR="00C76A95" w:rsidRDefault="00C76A95">
      <w:pPr>
        <w:pStyle w:val="CommentText"/>
      </w:pPr>
      <w:r>
        <w:rPr>
          <w:rStyle w:val="CommentReference"/>
        </w:rPr>
        <w:annotationRef/>
      </w:r>
      <w:r>
        <w:t xml:space="preserve">You need to make these points more specific to the case. These will be based on why you are reporting the case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0E78797" w15:done="1"/>
  <w15:commentEx w15:paraId="71862F07" w15:paraIdParent="00E78797" w15:done="1"/>
  <w15:commentEx w15:paraId="37C51C55" w15:paraIdParent="00E78797" w15:done="1"/>
  <w15:commentEx w15:paraId="52CD5F11" w15:done="1"/>
  <w15:commentEx w15:paraId="7EF2B71C" w15:done="0"/>
  <w15:commentEx w15:paraId="534DB3DC" w15:done="1"/>
  <w15:commentEx w15:paraId="7A586465" w15:done="1"/>
  <w15:commentEx w15:paraId="0EAC521C" w15:paraIdParent="7A586465" w15:done="1"/>
  <w15:commentEx w15:paraId="3F55EE65" w15:done="1"/>
  <w15:commentEx w15:paraId="5A04D54D" w15:done="1"/>
  <w15:commentEx w15:paraId="3886A180" w15:done="1"/>
  <w15:commentEx w15:paraId="292373F7" w15:done="1"/>
  <w15:commentEx w15:paraId="6E556A6E" w15:done="1"/>
  <w15:commentEx w15:paraId="009CF5F9" w15:done="1"/>
  <w15:commentEx w15:paraId="767FE526" w15:done="1"/>
  <w15:commentEx w15:paraId="7C53C3D3" w15:done="1"/>
  <w15:commentEx w15:paraId="7A42CE2E" w15:done="1"/>
  <w15:commentEx w15:paraId="257EB5B1" w15:done="0"/>
  <w15:commentEx w15:paraId="0E3CC607" w15:done="0"/>
  <w15:commentEx w15:paraId="5C847DD9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314D85F" w16cex:dateUtc="2020-09-22T19:09:00Z"/>
  <w16cex:commentExtensible w16cex:durableId="232307CB" w16cex:dateUtc="2020-10-03T13:23:00Z"/>
  <w16cex:commentExtensible w16cex:durableId="2323260E" w16cex:dateUtc="2020-10-03T15:32:00Z"/>
  <w16cex:commentExtensible w16cex:durableId="2314D7D7" w16cex:dateUtc="2020-09-22T19:06:00Z"/>
  <w16cex:commentExtensible w16cex:durableId="2314DB5C" w16cex:dateUtc="2020-09-22T19:21:00Z"/>
  <w16cex:commentExtensible w16cex:durableId="2314D88F" w16cex:dateUtc="2020-09-22T19:09:00Z"/>
  <w16cex:commentExtensible w16cex:durableId="2314D8BE" w16cex:dateUtc="2020-09-22T19:10:00Z"/>
  <w16cex:commentExtensible w16cex:durableId="23234C18" w16cex:dateUtc="2020-10-03T18:14:00Z"/>
  <w16cex:commentExtensible w16cex:durableId="2314DBF0" w16cex:dateUtc="2020-09-22T19:24:00Z"/>
  <w16cex:commentExtensible w16cex:durableId="2314DC4B" w16cex:dateUtc="2020-09-22T19:25:00Z"/>
  <w16cex:commentExtensible w16cex:durableId="2314DE50" w16cex:dateUtc="2020-09-22T19:34:00Z"/>
  <w16cex:commentExtensible w16cex:durableId="2314DCE6" w16cex:dateUtc="2020-09-22T19:28:00Z"/>
  <w16cex:commentExtensible w16cex:durableId="2314DF22" w16cex:dateUtc="2020-09-22T19:37:00Z"/>
  <w16cex:commentExtensible w16cex:durableId="2314DE6F" w16cex:dateUtc="2020-09-22T19:34:00Z"/>
  <w16cex:commentExtensible w16cex:durableId="2314DF7D" w16cex:dateUtc="2020-09-22T19:39:00Z"/>
  <w16cex:commentExtensible w16cex:durableId="2314E4E8" w16cex:dateUtc="2020-09-22T20:02:00Z"/>
  <w16cex:commentExtensible w16cex:durableId="23232BDF" w16cex:dateUtc="2020-10-03T15:57:00Z"/>
  <w16cex:commentExtensible w16cex:durableId="2314EDA7" w16cex:dateUtc="2020-09-22T20:39:00Z"/>
  <w16cex:commentExtensible w16cex:durableId="2314E857" w16cex:dateUtc="2020-09-22T20:17:00Z"/>
  <w16cex:commentExtensible w16cex:durableId="2314EE74" w16cex:dateUtc="2020-09-22T20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E78797" w16cid:durableId="2314D85F"/>
  <w16cid:commentId w16cid:paraId="71862F07" w16cid:durableId="232307CB"/>
  <w16cid:commentId w16cid:paraId="37C51C55" w16cid:durableId="2323260E"/>
  <w16cid:commentId w16cid:paraId="52CD5F11" w16cid:durableId="2314D7D7"/>
  <w16cid:commentId w16cid:paraId="7EF2B71C" w16cid:durableId="2314DB5C"/>
  <w16cid:commentId w16cid:paraId="534DB3DC" w16cid:durableId="2314D88F"/>
  <w16cid:commentId w16cid:paraId="7A586465" w16cid:durableId="2314D8BE"/>
  <w16cid:commentId w16cid:paraId="0EAC521C" w16cid:durableId="23234C18"/>
  <w16cid:commentId w16cid:paraId="3F55EE65" w16cid:durableId="2314DBF0"/>
  <w16cid:commentId w16cid:paraId="5A04D54D" w16cid:durableId="2314DC4B"/>
  <w16cid:commentId w16cid:paraId="3886A180" w16cid:durableId="2314DE50"/>
  <w16cid:commentId w16cid:paraId="292373F7" w16cid:durableId="2314DCE6"/>
  <w16cid:commentId w16cid:paraId="6E556A6E" w16cid:durableId="2314DF22"/>
  <w16cid:commentId w16cid:paraId="009CF5F9" w16cid:durableId="2314DE6F"/>
  <w16cid:commentId w16cid:paraId="767FE526" w16cid:durableId="2314DF7D"/>
  <w16cid:commentId w16cid:paraId="7C53C3D3" w16cid:durableId="2314E4E8"/>
  <w16cid:commentId w16cid:paraId="7A42CE2E" w16cid:durableId="23232BDF"/>
  <w16cid:commentId w16cid:paraId="257EB5B1" w16cid:durableId="2314EDA7"/>
  <w16cid:commentId w16cid:paraId="0E3CC607" w16cid:durableId="2314E857"/>
  <w16cid:commentId w16cid:paraId="5C847DD9" w16cid:durableId="2314EE7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B76FD"/>
    <w:multiLevelType w:val="hybridMultilevel"/>
    <w:tmpl w:val="1130BA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230D8"/>
    <w:multiLevelType w:val="hybridMultilevel"/>
    <w:tmpl w:val="0D3278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1060D"/>
    <w:multiLevelType w:val="hybridMultilevel"/>
    <w:tmpl w:val="9356B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ishika.chaudhary@icloud.com">
    <w15:presenceInfo w15:providerId="Windows Live" w15:userId="5239b1e91fa3e8e5"/>
  </w15:person>
  <w15:person w15:author="Diya Baker">
    <w15:presenceInfo w15:providerId="Windows Live" w15:userId="3b9f3d8641f9bb3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703"/>
    <w:rsid w:val="0000675F"/>
    <w:rsid w:val="000B7945"/>
    <w:rsid w:val="000D5C70"/>
    <w:rsid w:val="001E48A8"/>
    <w:rsid w:val="00262B65"/>
    <w:rsid w:val="0034417E"/>
    <w:rsid w:val="003767BD"/>
    <w:rsid w:val="003C337B"/>
    <w:rsid w:val="00404510"/>
    <w:rsid w:val="0042002F"/>
    <w:rsid w:val="0042426B"/>
    <w:rsid w:val="004346A5"/>
    <w:rsid w:val="00455C94"/>
    <w:rsid w:val="004C63E7"/>
    <w:rsid w:val="004E7227"/>
    <w:rsid w:val="005312AC"/>
    <w:rsid w:val="005F565E"/>
    <w:rsid w:val="00651CB3"/>
    <w:rsid w:val="006C446C"/>
    <w:rsid w:val="00707689"/>
    <w:rsid w:val="00730046"/>
    <w:rsid w:val="00765985"/>
    <w:rsid w:val="007710CE"/>
    <w:rsid w:val="007974D6"/>
    <w:rsid w:val="007B36BB"/>
    <w:rsid w:val="007C068D"/>
    <w:rsid w:val="0081101C"/>
    <w:rsid w:val="00896975"/>
    <w:rsid w:val="00997703"/>
    <w:rsid w:val="009A4932"/>
    <w:rsid w:val="009E6FEF"/>
    <w:rsid w:val="009F5F1E"/>
    <w:rsid w:val="00B43798"/>
    <w:rsid w:val="00B5514F"/>
    <w:rsid w:val="00BC177C"/>
    <w:rsid w:val="00BD0B08"/>
    <w:rsid w:val="00BE127B"/>
    <w:rsid w:val="00C6714C"/>
    <w:rsid w:val="00C76A95"/>
    <w:rsid w:val="00CB48CC"/>
    <w:rsid w:val="00D20785"/>
    <w:rsid w:val="00D336B3"/>
    <w:rsid w:val="00D90BFB"/>
    <w:rsid w:val="00E06D7F"/>
    <w:rsid w:val="00EC3E1D"/>
    <w:rsid w:val="00F20774"/>
    <w:rsid w:val="00F457D6"/>
    <w:rsid w:val="00F90A8B"/>
    <w:rsid w:val="00FB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75FD1"/>
  <w15:docId w15:val="{A3425828-5DF8-4E6F-A36A-4CA8526A5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7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977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77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770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7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70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9770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977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7703"/>
    <w:rPr>
      <w:color w:val="0000FF"/>
      <w:u w:val="single"/>
    </w:rPr>
  </w:style>
  <w:style w:type="table" w:styleId="TableGrid">
    <w:name w:val="Table Grid"/>
    <w:basedOn w:val="TableNormal"/>
    <w:uiPriority w:val="59"/>
    <w:rsid w:val="00F90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90BFB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0D5C70"/>
    <w:rPr>
      <w:i/>
      <w:iCs/>
    </w:rPr>
  </w:style>
  <w:style w:type="character" w:customStyle="1" w:styleId="ref-journal">
    <w:name w:val="ref-journal"/>
    <w:basedOn w:val="DefaultParagraphFont"/>
    <w:rsid w:val="0042426B"/>
  </w:style>
  <w:style w:type="character" w:customStyle="1" w:styleId="ref-vol">
    <w:name w:val="ref-vol"/>
    <w:basedOn w:val="DefaultParagraphFont"/>
    <w:rsid w:val="0042426B"/>
  </w:style>
  <w:style w:type="character" w:styleId="UnresolvedMention">
    <w:name w:val="Unresolved Mention"/>
    <w:basedOn w:val="DefaultParagraphFont"/>
    <w:uiPriority w:val="99"/>
    <w:semiHidden/>
    <w:unhideWhenUsed/>
    <w:rsid w:val="0042426B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06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068D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9A4932"/>
  </w:style>
  <w:style w:type="paragraph" w:styleId="Revision">
    <w:name w:val="Revision"/>
    <w:hidden/>
    <w:uiPriority w:val="99"/>
    <w:semiHidden/>
    <w:rsid w:val="008969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8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8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81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4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2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87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60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80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467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455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1752879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39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2290</Words>
  <Characters>13058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Sandwell &amp; West Birmingham Hospitals NHS Trust</Company>
  <LinksUpToDate>false</LinksUpToDate>
  <CharactersWithSpaces>15318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Baker .Diya</dc:creator>
  <cp:lastModifiedBy>Diya Baker</cp:lastModifiedBy>
  <cp:revision>4</cp:revision>
  <dcterms:created xsi:type="dcterms:W3CDTF">2020-10-03T18:14:00Z</dcterms:created>
  <dcterms:modified xsi:type="dcterms:W3CDTF">2021-12-31T11:29:00Z</dcterms:modified>
</cp:coreProperties>
</file>