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041497" w:rsidRDefault="00B3082B" w:rsidP="00041497">
      <w:pPr>
        <w:spacing w:line="480" w:lineRule="auto"/>
        <w:jc w:val="center"/>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b/>
          <w:color w:val="000000"/>
          <w:sz w:val="24"/>
          <w:szCs w:val="20"/>
          <w:lang w:val="en-GB"/>
        </w:rPr>
        <w:t>Abstract Title:</w:t>
      </w:r>
      <w:r w:rsidRPr="00041497">
        <w:rPr>
          <w:rFonts w:ascii="Times New Roman" w:eastAsia="Arial Unicode MS" w:hAnsi="Times New Roman" w:cs="Times New Roman"/>
          <w:color w:val="000000"/>
          <w:sz w:val="24"/>
          <w:szCs w:val="20"/>
          <w:lang w:val="en-GB"/>
        </w:rPr>
        <w:t xml:space="preserve"> </w:t>
      </w:r>
      <w:r w:rsidR="00041497" w:rsidRPr="00041497">
        <w:rPr>
          <w:rFonts w:ascii="Times New Roman" w:eastAsia="Arial Unicode MS" w:hAnsi="Times New Roman" w:cs="Times New Roman"/>
          <w:color w:val="000000"/>
          <w:sz w:val="24"/>
          <w:szCs w:val="20"/>
          <w:lang w:val="en-GB"/>
        </w:rPr>
        <w:t>Avoiding Neurological Complications of Elbow Arthroscopy</w:t>
      </w:r>
    </w:p>
    <w:p w:rsidR="00384BDE" w:rsidRPr="00384BDE" w:rsidRDefault="00384BDE" w:rsidP="00384BDE">
      <w:pPr>
        <w:spacing w:line="240" w:lineRule="auto"/>
        <w:ind w:firstLine="720"/>
        <w:jc w:val="center"/>
        <w:rPr>
          <w:rFonts w:ascii="Times New Roman" w:eastAsia="Arial Unicode MS" w:hAnsi="Times New Roman" w:cs="Times New Roman"/>
          <w:color w:val="000000"/>
          <w:sz w:val="24"/>
          <w:szCs w:val="20"/>
          <w:lang w:val="en-GB"/>
        </w:rPr>
      </w:pPr>
      <w:r w:rsidRPr="00384BDE">
        <w:rPr>
          <w:rFonts w:ascii="Times New Roman" w:eastAsia="Arial Unicode MS" w:hAnsi="Times New Roman" w:cs="Times New Roman"/>
          <w:color w:val="000000"/>
          <w:sz w:val="24"/>
          <w:szCs w:val="20"/>
          <w:lang w:val="en-GB"/>
        </w:rPr>
        <w:t>William B. Stetson, M.D.,</w:t>
      </w:r>
      <w:r w:rsidRPr="00384BDE">
        <w:rPr>
          <w:rFonts w:ascii="Times New Roman" w:eastAsia="Arial Unicode MS" w:hAnsi="Times New Roman" w:cs="Times New Roman"/>
          <w:color w:val="000000"/>
          <w:sz w:val="24"/>
          <w:szCs w:val="20"/>
          <w:vertAlign w:val="superscript"/>
          <w:lang w:val="en-GB"/>
        </w:rPr>
        <w:t>1,2</w:t>
      </w:r>
      <w:r w:rsidRPr="00384BDE">
        <w:rPr>
          <w:rFonts w:ascii="Times New Roman" w:eastAsia="Arial Unicode MS" w:hAnsi="Times New Roman" w:cs="Times New Roman"/>
          <w:color w:val="000000"/>
          <w:sz w:val="24"/>
          <w:szCs w:val="20"/>
          <w:lang w:val="en-GB"/>
        </w:rPr>
        <w:t>, Stephanie A. Morgan, MPAP, PA-C,</w:t>
      </w:r>
      <w:r w:rsidRPr="00384BDE">
        <w:rPr>
          <w:rFonts w:ascii="Times New Roman" w:eastAsia="Arial Unicode MS" w:hAnsi="Times New Roman" w:cs="Times New Roman"/>
          <w:color w:val="000000"/>
          <w:sz w:val="24"/>
          <w:szCs w:val="20"/>
          <w:vertAlign w:val="superscript"/>
          <w:lang w:val="en-GB"/>
        </w:rPr>
        <w:t>1</w:t>
      </w:r>
      <w:r w:rsidRPr="00384BDE">
        <w:rPr>
          <w:rFonts w:ascii="Times New Roman" w:eastAsia="Arial Unicode MS" w:hAnsi="Times New Roman" w:cs="Times New Roman"/>
          <w:color w:val="000000"/>
          <w:sz w:val="24"/>
          <w:szCs w:val="20"/>
          <w:lang w:val="en-GB"/>
        </w:rPr>
        <w:t xml:space="preserve"> Samuel Polinsky, B.A.</w:t>
      </w:r>
      <w:r>
        <w:rPr>
          <w:rFonts w:ascii="Times New Roman" w:eastAsia="Arial Unicode MS" w:hAnsi="Times New Roman" w:cs="Times New Roman"/>
          <w:color w:val="000000"/>
          <w:sz w:val="24"/>
          <w:szCs w:val="20"/>
          <w:vertAlign w:val="superscript"/>
          <w:lang w:val="en-GB"/>
        </w:rPr>
        <w:t>1</w:t>
      </w:r>
      <w:r w:rsidRPr="00384BDE">
        <w:rPr>
          <w:rFonts w:ascii="Times New Roman" w:eastAsia="Arial Unicode MS" w:hAnsi="Times New Roman" w:cs="Times New Roman"/>
          <w:color w:val="000000"/>
          <w:sz w:val="24"/>
          <w:szCs w:val="20"/>
          <w:lang w:val="en-GB"/>
        </w:rPr>
        <w:t>, Brian Chung , B.S.</w:t>
      </w:r>
      <w:r w:rsidRPr="00384BDE">
        <w:rPr>
          <w:rFonts w:ascii="Times New Roman" w:eastAsia="Arial Unicode MS" w:hAnsi="Times New Roman" w:cs="Times New Roman"/>
          <w:color w:val="000000"/>
          <w:sz w:val="24"/>
          <w:szCs w:val="20"/>
          <w:vertAlign w:val="superscript"/>
          <w:lang w:val="en-GB"/>
        </w:rPr>
        <w:t xml:space="preserve"> 1</w:t>
      </w:r>
    </w:p>
    <w:p w:rsidR="00384BDE" w:rsidRPr="00384BDE" w:rsidRDefault="00384BDE" w:rsidP="00384BDE">
      <w:pPr>
        <w:spacing w:line="240" w:lineRule="auto"/>
        <w:rPr>
          <w:rFonts w:ascii="Times New Roman" w:eastAsia="Arial Unicode MS" w:hAnsi="Times New Roman" w:cs="Times New Roman"/>
          <w:color w:val="000000"/>
          <w:sz w:val="24"/>
          <w:szCs w:val="20"/>
          <w:lang w:val="en-GB"/>
        </w:rPr>
      </w:pPr>
    </w:p>
    <w:p w:rsidR="00384BDE" w:rsidRPr="00384BDE" w:rsidRDefault="00384BDE" w:rsidP="00384BDE">
      <w:pPr>
        <w:spacing w:line="240" w:lineRule="auto"/>
        <w:rPr>
          <w:rFonts w:ascii="Times New Roman" w:eastAsia="Arial Unicode MS" w:hAnsi="Times New Roman" w:cs="Times New Roman"/>
          <w:color w:val="000000"/>
          <w:sz w:val="24"/>
          <w:szCs w:val="20"/>
          <w:lang w:val="en-GB"/>
        </w:rPr>
      </w:pPr>
      <w:r w:rsidRPr="00384BDE">
        <w:rPr>
          <w:rFonts w:ascii="Times New Roman" w:eastAsia="Arial Unicode MS" w:hAnsi="Times New Roman" w:cs="Times New Roman"/>
          <w:color w:val="000000"/>
          <w:sz w:val="24"/>
          <w:szCs w:val="20"/>
          <w:vertAlign w:val="superscript"/>
          <w:lang w:val="en-GB"/>
        </w:rPr>
        <w:t>1</w:t>
      </w:r>
      <w:r w:rsidRPr="00384BDE">
        <w:rPr>
          <w:rFonts w:ascii="Times New Roman" w:eastAsia="Arial Unicode MS" w:hAnsi="Times New Roman" w:cs="Times New Roman"/>
          <w:color w:val="000000"/>
          <w:sz w:val="24"/>
          <w:szCs w:val="20"/>
          <w:lang w:val="en-GB"/>
        </w:rPr>
        <w:t>Stetson Powell Orthopedics and Sports Medicine, Burbank, CA, USA</w:t>
      </w:r>
    </w:p>
    <w:p w:rsidR="00384BDE" w:rsidRPr="00384BDE" w:rsidRDefault="00384BDE" w:rsidP="00384BDE">
      <w:pPr>
        <w:spacing w:line="240" w:lineRule="auto"/>
        <w:rPr>
          <w:rFonts w:ascii="Times New Roman" w:eastAsia="Arial Unicode MS" w:hAnsi="Times New Roman" w:cs="Times New Roman"/>
          <w:color w:val="000000"/>
          <w:sz w:val="24"/>
          <w:szCs w:val="20"/>
          <w:lang w:val="en-GB"/>
        </w:rPr>
      </w:pPr>
      <w:r w:rsidRPr="00384BDE">
        <w:rPr>
          <w:rFonts w:ascii="Times New Roman" w:eastAsia="Arial Unicode MS" w:hAnsi="Times New Roman" w:cs="Times New Roman"/>
          <w:color w:val="000000"/>
          <w:sz w:val="24"/>
          <w:szCs w:val="20"/>
          <w:vertAlign w:val="superscript"/>
          <w:lang w:val="en-GB"/>
        </w:rPr>
        <w:t>2</w:t>
      </w:r>
      <w:r w:rsidRPr="00384BDE">
        <w:rPr>
          <w:rFonts w:ascii="Times New Roman" w:eastAsia="Arial Unicode MS" w:hAnsi="Times New Roman" w:cs="Times New Roman"/>
          <w:color w:val="000000"/>
          <w:sz w:val="24"/>
          <w:szCs w:val="20"/>
          <w:lang w:val="en-GB"/>
        </w:rPr>
        <w:t>Keck School of Medicine, University of Southern California, Department of Orthopaedic Surgery</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 xml:space="preserve">Elbow arthroscopy is an increasingly common procedure performed in orthopaedic surgery. However, due to the presence of several major neurovascular structures in close proximity to the operative portals it can have potentially devastating complications. The largest series of elbow arthroscopies to date described a 2.5% rate of neurological injury after elbow arthroscopy. All of these injuries were transient nerve injuries and resolved without intervention. A recent report of major nerve injuries after elbow arthroscopy demonstrated that these injuries are likely under-reported in the literature. </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A retrospective review of the medical records was performed at our institutions for patients who had undergone elbow arthroscopy and had documented neurological deficits post-operatively. Charts were analyzed for the original indication for elbow arthroscopy, the documented neurological injury, and any additional surgeries undertaken to address these injuries.</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A review of our records from 1998 to 2014 revealed six patients who had undergone elbow arthroscopy and developed neurological injury post-operatively. Four out of the six patients (66%) had a documented permanent posterior interosseous nerve (PIN) palsy. Two out of six patients (33%) developed a permanent ulnar nerve palsy.</w:t>
      </w:r>
    </w:p>
    <w:p w:rsidR="00041497" w:rsidRPr="00041497" w:rsidRDefault="00041497" w:rsidP="00041497">
      <w:pPr>
        <w:spacing w:line="240" w:lineRule="auto"/>
        <w:ind w:firstLine="720"/>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While complications after elbow arthroscopy are rare, the most common permanent nerve palsy post-operatively is the posterior interosseous nerve (PIN) followed by the ulnar nerve. Because of the surrounding neurovascular structures, familiarity with the normal elbow anatomy and portals will decrease the risk of damage to important structures. With a sound understanding of the important bony anatomic landmarks, sensory nerves, and neurovascular structures, elbow arthroscopy can provide both diagnostic and therapeutic intervention with little morbidity.</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41497" w:rsidRPr="00041497">
        <w:rPr>
          <w:rFonts w:ascii="Times New Roman" w:hAnsi="Times New Roman" w:cs="Times New Roman"/>
        </w:rPr>
        <w:t xml:space="preserve"> </w:t>
      </w:r>
      <w:r w:rsidR="00041497" w:rsidRPr="00041497">
        <w:rPr>
          <w:rFonts w:ascii="Times New Roman" w:hAnsi="Times New Roman" w:cs="Times New Roman"/>
          <w:sz w:val="24"/>
        </w:rPr>
        <w:t>Elbow Arthroscopy, neurological complications, posterior interosseous nerve palsy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041497">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000000" w:rsidRDefault="00041497">
      <w:pPr>
        <w:spacing w:after="0"/>
        <w:jc w:val="both"/>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Dr. Stetson attended the </w:t>
      </w:r>
      <w:r w:rsidR="0000049A" w:rsidRPr="00041497">
        <w:rPr>
          <w:rFonts w:ascii="Times New Roman" w:eastAsia="Arial Unicode MS" w:hAnsi="Times New Roman" w:cs="Times New Roman"/>
          <w:color w:val="000000"/>
          <w:sz w:val="24"/>
          <w:szCs w:val="20"/>
          <w:lang w:val="en-GB"/>
        </w:rPr>
        <w:fldChar w:fldCharType="begin"/>
      </w:r>
      <w:r w:rsidRPr="00041497">
        <w:rPr>
          <w:rFonts w:ascii="Times New Roman" w:eastAsia="Arial Unicode MS" w:hAnsi="Times New Roman" w:cs="Times New Roman"/>
          <w:color w:val="000000"/>
          <w:sz w:val="24"/>
          <w:szCs w:val="20"/>
          <w:lang w:val="en-GB"/>
        </w:rPr>
        <w:instrText xml:space="preserve"> HYPERLINK "http://www.usc.edu/" \t "_blank" </w:instrText>
      </w:r>
      <w:r w:rsidR="0000049A" w:rsidRPr="00041497">
        <w:rPr>
          <w:rFonts w:ascii="Times New Roman" w:eastAsia="Arial Unicode MS" w:hAnsi="Times New Roman" w:cs="Times New Roman"/>
          <w:color w:val="000000"/>
          <w:sz w:val="24"/>
          <w:szCs w:val="20"/>
          <w:lang w:val="en-GB"/>
        </w:rPr>
        <w:fldChar w:fldCharType="separate"/>
      </w:r>
      <w:r w:rsidRPr="00041497">
        <w:rPr>
          <w:rFonts w:ascii="Times New Roman" w:eastAsia="Arial Unicode MS" w:hAnsi="Times New Roman" w:cs="Times New Roman"/>
          <w:color w:val="000000"/>
          <w:sz w:val="24"/>
          <w:szCs w:val="20"/>
          <w:lang w:val="en-GB"/>
        </w:rPr>
        <w:t>University of Southern California</w:t>
      </w:r>
      <w:r w:rsidR="0000049A" w:rsidRPr="00041497">
        <w:rPr>
          <w:rFonts w:ascii="Times New Roman" w:eastAsia="Arial Unicode MS" w:hAnsi="Times New Roman" w:cs="Times New Roman"/>
          <w:color w:val="000000"/>
          <w:sz w:val="24"/>
          <w:szCs w:val="20"/>
          <w:lang w:val="en-GB"/>
        </w:rPr>
        <w:fldChar w:fldCharType="end"/>
      </w:r>
      <w:r w:rsidRPr="00041497">
        <w:rPr>
          <w:rFonts w:ascii="Times New Roman" w:eastAsia="Arial Unicode MS" w:hAnsi="Times New Roman" w:cs="Times New Roman"/>
          <w:color w:val="000000"/>
          <w:sz w:val="24"/>
          <w:szCs w:val="20"/>
          <w:lang w:val="en-GB"/>
        </w:rPr>
        <w:t> </w:t>
      </w:r>
      <w:ins w:id="0" w:author="Bill Stetson" w:date="2020-01-04T13:16:00Z">
        <w:r w:rsidR="00DD2D77">
          <w:rPr>
            <w:rFonts w:ascii="Times New Roman" w:eastAsia="Arial Unicode MS" w:hAnsi="Times New Roman" w:cs="Times New Roman"/>
            <w:color w:val="000000"/>
            <w:sz w:val="24"/>
            <w:szCs w:val="20"/>
            <w:lang w:val="en-GB"/>
          </w:rPr>
          <w:t xml:space="preserve">USC) </w:t>
        </w:r>
      </w:ins>
      <w:r w:rsidRPr="00041497">
        <w:rPr>
          <w:rFonts w:ascii="Times New Roman" w:eastAsia="Arial Unicode MS" w:hAnsi="Times New Roman" w:cs="Times New Roman"/>
          <w:color w:val="000000"/>
          <w:sz w:val="24"/>
          <w:szCs w:val="20"/>
          <w:lang w:val="en-GB"/>
        </w:rPr>
        <w:t>on an athletic scholarship where he was a two-time N</w:t>
      </w:r>
      <w:r>
        <w:rPr>
          <w:rFonts w:ascii="Times New Roman" w:eastAsia="Arial Unicode MS" w:hAnsi="Times New Roman" w:cs="Times New Roman"/>
          <w:color w:val="000000"/>
          <w:sz w:val="24"/>
          <w:szCs w:val="20"/>
          <w:lang w:val="en-GB"/>
        </w:rPr>
        <w:t>CAA All-American in volleyball</w:t>
      </w:r>
      <w:r w:rsidRPr="00041497">
        <w:rPr>
          <w:rFonts w:ascii="Times New Roman" w:eastAsia="Arial Unicode MS" w:hAnsi="Times New Roman" w:cs="Times New Roman"/>
          <w:color w:val="000000"/>
          <w:sz w:val="24"/>
          <w:szCs w:val="20"/>
          <w:lang w:val="en-GB"/>
        </w:rPr>
        <w:t xml:space="preserve"> and graduated Phi Beta Kappa. He attended the </w:t>
      </w:r>
      <w:r w:rsidR="0000049A" w:rsidRPr="00041497">
        <w:rPr>
          <w:rFonts w:ascii="Times New Roman" w:eastAsia="Arial Unicode MS" w:hAnsi="Times New Roman" w:cs="Times New Roman"/>
          <w:color w:val="000000"/>
          <w:sz w:val="24"/>
          <w:szCs w:val="20"/>
          <w:lang w:val="en-GB"/>
        </w:rPr>
        <w:fldChar w:fldCharType="begin"/>
      </w:r>
      <w:r w:rsidRPr="00041497">
        <w:rPr>
          <w:rFonts w:ascii="Times New Roman" w:eastAsia="Arial Unicode MS" w:hAnsi="Times New Roman" w:cs="Times New Roman"/>
          <w:color w:val="000000"/>
          <w:sz w:val="24"/>
          <w:szCs w:val="20"/>
          <w:lang w:val="en-GB"/>
        </w:rPr>
        <w:instrText xml:space="preserve"> HYPERLINK "http://keck.usc.edu/" \t "_blank" </w:instrText>
      </w:r>
      <w:r w:rsidR="0000049A" w:rsidRPr="00041497">
        <w:rPr>
          <w:rFonts w:ascii="Times New Roman" w:eastAsia="Arial Unicode MS" w:hAnsi="Times New Roman" w:cs="Times New Roman"/>
          <w:color w:val="000000"/>
          <w:sz w:val="24"/>
          <w:szCs w:val="20"/>
          <w:lang w:val="en-GB"/>
        </w:rPr>
        <w:fldChar w:fldCharType="separate"/>
      </w:r>
      <w:r w:rsidRPr="00041497">
        <w:rPr>
          <w:rFonts w:ascii="Times New Roman" w:eastAsia="Arial Unicode MS" w:hAnsi="Times New Roman" w:cs="Times New Roman"/>
          <w:color w:val="000000"/>
          <w:sz w:val="24"/>
          <w:szCs w:val="20"/>
          <w:lang w:val="en-GB"/>
        </w:rPr>
        <w:t>USC Keck School of Medicine</w:t>
      </w:r>
      <w:r w:rsidR="0000049A" w:rsidRPr="00041497">
        <w:rPr>
          <w:rFonts w:ascii="Times New Roman" w:eastAsia="Arial Unicode MS" w:hAnsi="Times New Roman" w:cs="Times New Roman"/>
          <w:color w:val="000000"/>
          <w:sz w:val="24"/>
          <w:szCs w:val="20"/>
          <w:lang w:val="en-GB"/>
        </w:rPr>
        <w:fldChar w:fldCharType="end"/>
      </w:r>
      <w:r w:rsidRPr="00041497">
        <w:rPr>
          <w:rFonts w:ascii="Times New Roman" w:eastAsia="Arial Unicode MS" w:hAnsi="Times New Roman" w:cs="Times New Roman"/>
          <w:color w:val="000000"/>
          <w:sz w:val="24"/>
          <w:szCs w:val="20"/>
          <w:lang w:val="en-GB"/>
        </w:rPr>
        <w:t xml:space="preserve"> and completed his Residency at Los Angeles County-USC Medical </w:t>
      </w:r>
      <w:proofErr w:type="spellStart"/>
      <w:r w:rsidRPr="00041497">
        <w:rPr>
          <w:rFonts w:ascii="Times New Roman" w:eastAsia="Arial Unicode MS" w:hAnsi="Times New Roman" w:cs="Times New Roman"/>
          <w:color w:val="000000"/>
          <w:sz w:val="24"/>
          <w:szCs w:val="20"/>
          <w:lang w:val="en-GB"/>
        </w:rPr>
        <w:t>Center</w:t>
      </w:r>
      <w:proofErr w:type="spellEnd"/>
      <w:r w:rsidRPr="00041497">
        <w:rPr>
          <w:rFonts w:ascii="Times New Roman" w:eastAsia="Arial Unicode MS" w:hAnsi="Times New Roman" w:cs="Times New Roman"/>
          <w:color w:val="000000"/>
          <w:sz w:val="24"/>
          <w:szCs w:val="20"/>
          <w:lang w:val="en-GB"/>
        </w:rPr>
        <w:t xml:space="preserve">. He completed his Fellowship in Sports Medicine at the Southern California </w:t>
      </w:r>
      <w:proofErr w:type="spellStart"/>
      <w:r w:rsidRPr="00041497">
        <w:rPr>
          <w:rFonts w:ascii="Times New Roman" w:eastAsia="Arial Unicode MS" w:hAnsi="Times New Roman" w:cs="Times New Roman"/>
          <w:color w:val="000000"/>
          <w:sz w:val="24"/>
          <w:szCs w:val="20"/>
          <w:lang w:val="en-GB"/>
        </w:rPr>
        <w:t>Orthopedi</w:t>
      </w:r>
      <w:r>
        <w:rPr>
          <w:rFonts w:ascii="Times New Roman" w:eastAsia="Arial Unicode MS" w:hAnsi="Times New Roman" w:cs="Times New Roman"/>
          <w:color w:val="000000"/>
          <w:sz w:val="24"/>
          <w:szCs w:val="20"/>
          <w:lang w:val="en-GB"/>
        </w:rPr>
        <w:t>c</w:t>
      </w:r>
      <w:proofErr w:type="spellEnd"/>
      <w:r>
        <w:rPr>
          <w:rFonts w:ascii="Times New Roman" w:eastAsia="Arial Unicode MS" w:hAnsi="Times New Roman" w:cs="Times New Roman"/>
          <w:color w:val="000000"/>
          <w:sz w:val="24"/>
          <w:szCs w:val="20"/>
          <w:lang w:val="en-GB"/>
        </w:rPr>
        <w:t xml:space="preserve"> Institute </w:t>
      </w:r>
      <w:r w:rsidRPr="00041497">
        <w:rPr>
          <w:rFonts w:ascii="Times New Roman" w:eastAsia="Arial Unicode MS" w:hAnsi="Times New Roman" w:cs="Times New Roman"/>
          <w:color w:val="000000"/>
          <w:sz w:val="24"/>
          <w:szCs w:val="20"/>
          <w:lang w:val="en-GB"/>
        </w:rPr>
        <w:t>and has been in private practice since 1995</w:t>
      </w:r>
      <w:ins w:id="1" w:author="Bill Stetson" w:date="2020-01-04T13:16:00Z">
        <w:r w:rsidR="00DD2D77">
          <w:rPr>
            <w:rFonts w:ascii="Times New Roman" w:eastAsia="Arial Unicode MS" w:hAnsi="Times New Roman" w:cs="Times New Roman"/>
            <w:color w:val="000000"/>
            <w:sz w:val="24"/>
            <w:szCs w:val="20"/>
            <w:lang w:val="en-GB"/>
          </w:rPr>
          <w:t xml:space="preserve">.  He is currently a voluntary professor at the USC Keck School of Medicine where he teaches the residents arthroscopic and orthopaedic surgery.  </w:t>
        </w:r>
      </w:ins>
    </w:p>
    <w:p w:rsidR="00000000" w:rsidRDefault="00DE5CE8">
      <w:pPr>
        <w:spacing w:after="0"/>
        <w:jc w:val="both"/>
        <w:rPr>
          <w:rFonts w:ascii="Times New Roman" w:eastAsia="Arial Unicode MS" w:hAnsi="Times New Roman" w:cs="Times New Roman"/>
          <w:color w:val="000000"/>
          <w:sz w:val="24"/>
          <w:szCs w:val="20"/>
          <w:lang w:val="en-GB"/>
        </w:rPr>
      </w:pPr>
    </w:p>
    <w:p w:rsidR="00000000" w:rsidRDefault="00041497">
      <w:pPr>
        <w:spacing w:after="0"/>
        <w:jc w:val="both"/>
        <w:rPr>
          <w:rFonts w:ascii="Times New Roman" w:eastAsia="Arial Unicode MS" w:hAnsi="Times New Roman" w:cs="Times New Roman"/>
          <w:color w:val="000000"/>
          <w:sz w:val="24"/>
          <w:szCs w:val="20"/>
          <w:lang w:val="en-GB"/>
        </w:rPr>
      </w:pPr>
      <w:r w:rsidRPr="00041497">
        <w:rPr>
          <w:rFonts w:ascii="Times New Roman" w:eastAsia="Arial Unicode MS" w:hAnsi="Times New Roman" w:cs="Times New Roman"/>
          <w:color w:val="000000"/>
          <w:sz w:val="24"/>
          <w:szCs w:val="20"/>
          <w:lang w:val="en-GB"/>
        </w:rPr>
        <w:t>Dr. Ste</w:t>
      </w:r>
      <w:bookmarkStart w:id="2" w:name="_GoBack"/>
      <w:bookmarkEnd w:id="2"/>
      <w:r w:rsidRPr="00041497">
        <w:rPr>
          <w:rFonts w:ascii="Times New Roman" w:eastAsia="Arial Unicode MS" w:hAnsi="Times New Roman" w:cs="Times New Roman"/>
          <w:color w:val="000000"/>
          <w:sz w:val="24"/>
          <w:szCs w:val="20"/>
          <w:lang w:val="en-GB"/>
        </w:rPr>
        <w:t xml:space="preserve">tson is passionate about education and sharing his knowledge of orthopedic medicine. He instructs young orthopedic surgeons on the latest techniques of arthroscopic surgery. In addition to his local </w:t>
      </w:r>
      <w:ins w:id="3" w:author="Bill Stetson" w:date="2020-01-04T13:15:00Z">
        <w:r w:rsidR="00DD2D77" w:rsidRPr="00041497">
          <w:rPr>
            <w:rFonts w:ascii="Times New Roman" w:eastAsia="Arial Unicode MS" w:hAnsi="Times New Roman" w:cs="Times New Roman"/>
            <w:color w:val="000000"/>
            <w:sz w:val="24"/>
            <w:szCs w:val="20"/>
            <w:lang w:val="en-GB"/>
          </w:rPr>
          <w:t>en</w:t>
        </w:r>
        <w:r w:rsidR="00DD2D77">
          <w:rPr>
            <w:rFonts w:ascii="Times New Roman" w:eastAsia="Arial Unicode MS" w:hAnsi="Times New Roman" w:cs="Times New Roman"/>
            <w:color w:val="000000"/>
            <w:sz w:val="24"/>
            <w:szCs w:val="20"/>
            <w:lang w:val="en-GB"/>
          </w:rPr>
          <w:t>deavours</w:t>
        </w:r>
      </w:ins>
      <w:ins w:id="4" w:author="Bill Stetson" w:date="2020-01-04T13:10:00Z">
        <w:r w:rsidR="00DD2D77">
          <w:rPr>
            <w:rFonts w:ascii="Times New Roman" w:eastAsia="Arial Unicode MS" w:hAnsi="Times New Roman" w:cs="Times New Roman"/>
            <w:color w:val="000000"/>
            <w:sz w:val="24"/>
            <w:szCs w:val="20"/>
            <w:lang w:val="en-GB"/>
          </w:rPr>
          <w:t>,</w:t>
        </w:r>
      </w:ins>
      <w:r w:rsidRPr="00041497">
        <w:rPr>
          <w:rFonts w:ascii="Times New Roman" w:eastAsia="Arial Unicode MS" w:hAnsi="Times New Roman" w:cs="Times New Roman"/>
          <w:color w:val="000000"/>
          <w:sz w:val="24"/>
          <w:szCs w:val="20"/>
          <w:lang w:val="en-GB"/>
        </w:rPr>
        <w:t> Dr. Stetson has traveled throughout the world including Romania, Vietnam, Haiti and Cuba</w:t>
      </w:r>
      <w:ins w:id="5" w:author="Bill Stetson" w:date="2020-01-04T13:10:00Z">
        <w:r w:rsidR="00DD2D77">
          <w:rPr>
            <w:rFonts w:ascii="Times New Roman" w:eastAsia="Arial Unicode MS" w:hAnsi="Times New Roman" w:cs="Times New Roman"/>
            <w:color w:val="000000"/>
            <w:sz w:val="24"/>
            <w:szCs w:val="20"/>
            <w:lang w:val="en-GB"/>
          </w:rPr>
          <w:t xml:space="preserve"> teaching arthroscopy and orthopaedic surgery</w:t>
        </w:r>
      </w:ins>
      <w:r w:rsidRPr="00041497">
        <w:rPr>
          <w:rFonts w:ascii="Times New Roman" w:eastAsia="Arial Unicode MS" w:hAnsi="Times New Roman" w:cs="Times New Roman"/>
          <w:color w:val="000000"/>
          <w:sz w:val="24"/>
          <w:szCs w:val="20"/>
          <w:lang w:val="en-GB"/>
        </w:rPr>
        <w:t xml:space="preserve">. </w:t>
      </w:r>
      <w:ins w:id="6" w:author="Bill Stetson" w:date="2020-01-04T13:11:00Z">
        <w:r w:rsidR="00DD2D77">
          <w:rPr>
            <w:rFonts w:ascii="Times New Roman" w:eastAsia="Arial Unicode MS" w:hAnsi="Times New Roman" w:cs="Times New Roman"/>
            <w:color w:val="000000"/>
            <w:sz w:val="24"/>
            <w:szCs w:val="20"/>
            <w:lang w:val="en-GB"/>
          </w:rPr>
          <w:t>Over the last 6 years, he has travelled to</w:t>
        </w:r>
      </w:ins>
      <w:r w:rsidRPr="00041497">
        <w:rPr>
          <w:rFonts w:ascii="Times New Roman" w:eastAsia="Arial Unicode MS" w:hAnsi="Times New Roman" w:cs="Times New Roman"/>
          <w:color w:val="000000"/>
          <w:sz w:val="24"/>
          <w:szCs w:val="20"/>
          <w:lang w:val="en-GB"/>
        </w:rPr>
        <w:t xml:space="preserve"> Romania</w:t>
      </w:r>
      <w:ins w:id="7" w:author="Bill Stetson" w:date="2020-01-04T13:12:00Z">
        <w:r w:rsidR="00DD2D77">
          <w:rPr>
            <w:rFonts w:ascii="Times New Roman" w:eastAsia="Arial Unicode MS" w:hAnsi="Times New Roman" w:cs="Times New Roman"/>
            <w:color w:val="000000"/>
            <w:sz w:val="24"/>
            <w:szCs w:val="20"/>
            <w:lang w:val="en-GB"/>
          </w:rPr>
          <w:t xml:space="preserve"> multiple times</w:t>
        </w:r>
      </w:ins>
      <w:ins w:id="8" w:author="Bill Stetson" w:date="2020-01-04T13:11:00Z">
        <w:r w:rsidR="00DD2D77">
          <w:rPr>
            <w:rFonts w:ascii="Times New Roman" w:eastAsia="Arial Unicode MS" w:hAnsi="Times New Roman" w:cs="Times New Roman"/>
            <w:color w:val="000000"/>
            <w:sz w:val="24"/>
            <w:szCs w:val="20"/>
            <w:lang w:val="en-GB"/>
          </w:rPr>
          <w:t xml:space="preserve"> </w:t>
        </w:r>
      </w:ins>
      <w:r w:rsidRPr="00041497">
        <w:rPr>
          <w:rFonts w:ascii="Times New Roman" w:eastAsia="Arial Unicode MS" w:hAnsi="Times New Roman" w:cs="Times New Roman"/>
          <w:color w:val="000000"/>
          <w:sz w:val="24"/>
          <w:szCs w:val="20"/>
          <w:lang w:val="en-GB"/>
        </w:rPr>
        <w:t xml:space="preserve">where he </w:t>
      </w:r>
      <w:ins w:id="9" w:author="Bill Stetson" w:date="2020-01-04T13:12:00Z">
        <w:r w:rsidR="00DD2D77">
          <w:rPr>
            <w:rFonts w:ascii="Times New Roman" w:eastAsia="Arial Unicode MS" w:hAnsi="Times New Roman" w:cs="Times New Roman"/>
            <w:color w:val="000000"/>
            <w:sz w:val="24"/>
            <w:szCs w:val="20"/>
            <w:lang w:val="en-GB"/>
          </w:rPr>
          <w:t>and his col</w:t>
        </w:r>
      </w:ins>
      <w:ins w:id="10" w:author="Bill Stetson" w:date="2020-01-04T13:13:00Z">
        <w:r w:rsidR="00DD2D77">
          <w:rPr>
            <w:rFonts w:ascii="Times New Roman" w:eastAsia="Arial Unicode MS" w:hAnsi="Times New Roman" w:cs="Times New Roman"/>
            <w:color w:val="000000"/>
            <w:sz w:val="24"/>
            <w:szCs w:val="20"/>
            <w:lang w:val="en-GB"/>
          </w:rPr>
          <w:t>l</w:t>
        </w:r>
      </w:ins>
      <w:ins w:id="11" w:author="Bill Stetson" w:date="2020-01-04T13:12:00Z">
        <w:r w:rsidR="00DD2D77">
          <w:rPr>
            <w:rFonts w:ascii="Times New Roman" w:eastAsia="Arial Unicode MS" w:hAnsi="Times New Roman" w:cs="Times New Roman"/>
            <w:color w:val="000000"/>
            <w:sz w:val="24"/>
            <w:szCs w:val="20"/>
            <w:lang w:val="en-GB"/>
          </w:rPr>
          <w:t xml:space="preserve">eagues are bringing modern techniques of shoulder </w:t>
        </w:r>
      </w:ins>
      <w:ins w:id="12" w:author="Bill Stetson" w:date="2020-01-04T13:13:00Z">
        <w:r w:rsidR="00DD2D77">
          <w:rPr>
            <w:rFonts w:ascii="Times New Roman" w:eastAsia="Arial Unicode MS" w:hAnsi="Times New Roman" w:cs="Times New Roman"/>
            <w:color w:val="000000"/>
            <w:sz w:val="24"/>
            <w:szCs w:val="20"/>
            <w:lang w:val="en-GB"/>
          </w:rPr>
          <w:t xml:space="preserve">surgery to their Romanian colleagues. </w:t>
        </w:r>
      </w:ins>
      <w:ins w:id="13" w:author="Bill Stetson" w:date="2020-01-04T13:15:00Z">
        <w:r w:rsidR="00DD2D77">
          <w:rPr>
            <w:rFonts w:ascii="Times New Roman" w:eastAsia="Arial Unicode MS" w:hAnsi="Times New Roman" w:cs="Times New Roman"/>
            <w:color w:val="000000"/>
            <w:sz w:val="24"/>
            <w:szCs w:val="20"/>
            <w:lang w:val="en-GB"/>
          </w:rPr>
          <w:t xml:space="preserve">In addition, </w:t>
        </w:r>
      </w:ins>
      <w:r w:rsidRPr="00041497">
        <w:rPr>
          <w:rFonts w:ascii="Times New Roman" w:eastAsia="Arial Unicode MS" w:hAnsi="Times New Roman" w:cs="Times New Roman"/>
          <w:color w:val="000000"/>
          <w:sz w:val="24"/>
          <w:szCs w:val="20"/>
          <w:lang w:val="en-GB"/>
        </w:rPr>
        <w:t>Dr. Stetson has started a non-profit organization, Operation</w:t>
      </w:r>
      <w:ins w:id="14" w:author="Bill Stetson" w:date="2020-01-04T13:14:00Z">
        <w:r w:rsidR="00DD2D77">
          <w:rPr>
            <w:rFonts w:ascii="Times New Roman" w:eastAsia="Arial Unicode MS" w:hAnsi="Times New Roman" w:cs="Times New Roman"/>
            <w:color w:val="000000"/>
            <w:sz w:val="24"/>
            <w:szCs w:val="20"/>
            <w:lang w:val="en-GB"/>
          </w:rPr>
          <w:t xml:space="preserve"> </w:t>
        </w:r>
      </w:ins>
      <w:r w:rsidRPr="00041497">
        <w:rPr>
          <w:rFonts w:ascii="Times New Roman" w:eastAsia="Arial Unicode MS" w:hAnsi="Times New Roman" w:cs="Times New Roman"/>
          <w:color w:val="000000"/>
          <w:sz w:val="24"/>
          <w:szCs w:val="20"/>
          <w:lang w:val="en-GB"/>
        </w:rPr>
        <w:t>Arthroscopy </w:t>
      </w:r>
      <w:r w:rsidR="0000049A" w:rsidRPr="00041497">
        <w:rPr>
          <w:rFonts w:ascii="Times New Roman" w:eastAsia="Arial Unicode MS" w:hAnsi="Times New Roman" w:cs="Times New Roman"/>
          <w:color w:val="000000"/>
          <w:sz w:val="24"/>
          <w:szCs w:val="20"/>
          <w:lang w:val="en-GB"/>
        </w:rPr>
        <w:fldChar w:fldCharType="begin"/>
      </w:r>
      <w:r w:rsidRPr="00041497">
        <w:rPr>
          <w:rFonts w:ascii="Times New Roman" w:eastAsia="Arial Unicode MS" w:hAnsi="Times New Roman" w:cs="Times New Roman"/>
          <w:color w:val="000000"/>
          <w:sz w:val="24"/>
          <w:szCs w:val="20"/>
          <w:lang w:val="en-GB"/>
        </w:rPr>
        <w:instrText xml:space="preserve"> HYPERLINK "http://www.operationarthroscopy.org/" \t "_blank" </w:instrText>
      </w:r>
      <w:r w:rsidR="0000049A" w:rsidRPr="00041497">
        <w:rPr>
          <w:rFonts w:ascii="Times New Roman" w:eastAsia="Arial Unicode MS" w:hAnsi="Times New Roman" w:cs="Times New Roman"/>
          <w:color w:val="000000"/>
          <w:sz w:val="24"/>
          <w:szCs w:val="20"/>
          <w:lang w:val="en-GB"/>
        </w:rPr>
        <w:fldChar w:fldCharType="separate"/>
      </w:r>
      <w:r w:rsidRPr="00041497">
        <w:rPr>
          <w:rFonts w:ascii="Times New Roman" w:eastAsia="Arial Unicode MS" w:hAnsi="Times New Roman" w:cs="Times New Roman"/>
          <w:color w:val="000000"/>
          <w:sz w:val="24"/>
          <w:szCs w:val="20"/>
          <w:lang w:val="en-GB"/>
        </w:rPr>
        <w:t>www.operationarthroscopy.org</w:t>
      </w:r>
      <w:r w:rsidR="0000049A" w:rsidRPr="00041497">
        <w:rPr>
          <w:rFonts w:ascii="Times New Roman" w:eastAsia="Arial Unicode MS" w:hAnsi="Times New Roman" w:cs="Times New Roman"/>
          <w:color w:val="000000"/>
          <w:sz w:val="24"/>
          <w:szCs w:val="20"/>
          <w:lang w:val="en-GB"/>
        </w:rPr>
        <w:fldChar w:fldCharType="end"/>
      </w:r>
      <w:r w:rsidRPr="00041497">
        <w:rPr>
          <w:rFonts w:ascii="Times New Roman" w:eastAsia="Arial Unicode MS" w:hAnsi="Times New Roman" w:cs="Times New Roman"/>
          <w:color w:val="000000"/>
          <w:sz w:val="24"/>
          <w:szCs w:val="20"/>
          <w:lang w:val="en-GB"/>
        </w:rPr>
        <w:t>, whose mission is to bring orthopaedic surgery and arthroscopy to countries and communities in need.</w:t>
      </w:r>
    </w:p>
    <w:p w:rsidR="00041497" w:rsidRPr="00041497" w:rsidRDefault="00041497" w:rsidP="00041497">
      <w:pPr>
        <w:spacing w:after="0"/>
        <w:rPr>
          <w:rFonts w:ascii="Times New Roman" w:eastAsia="Arial Unicode MS" w:hAnsi="Times New Roman" w:cs="Times New Roman"/>
          <w:color w:val="000000"/>
          <w:sz w:val="24"/>
          <w:szCs w:val="20"/>
          <w:lang w:val="en-GB"/>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41497"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1854078" cy="2349500"/>
            <wp:effectExtent l="25400" t="0" r="122" b="0"/>
            <wp:docPr id="1" name="Picture 0" descr="Screen Shot 2020-01-03 at 4.06.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0-01-03 at 4.06.08 PM.png"/>
                    <pic:cNvPicPr/>
                  </pic:nvPicPr>
                  <pic:blipFill>
                    <a:blip r:embed="rId6"/>
                    <a:stretch>
                      <a:fillRect/>
                    </a:stretch>
                  </pic:blipFill>
                  <pic:spPr>
                    <a:xfrm>
                      <a:off x="0" y="0"/>
                      <a:ext cx="1854423" cy="2349937"/>
                    </a:xfrm>
                    <a:prstGeom prst="rect">
                      <a:avLst/>
                    </a:prstGeom>
                  </pic:spPr>
                </pic:pic>
              </a:graphicData>
            </a:graphic>
          </wp:inline>
        </w:drawing>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41497">
        <w:rPr>
          <w:rFonts w:ascii="Times New Roman" w:hAnsi="Times New Roman" w:cs="Times New Roman"/>
          <w:iCs/>
          <w:sz w:val="24"/>
        </w:rPr>
        <w:t>wbstetsonmd@gmail.com</w:t>
      </w:r>
    </w:p>
    <w:p w:rsidR="00DF04E3" w:rsidRPr="00495C76" w:rsidRDefault="00DF04E3" w:rsidP="002350BC">
      <w:pPr>
        <w:rPr>
          <w:rFonts w:ascii="Times New Roman" w:hAnsi="Times New Roman" w:cs="Times New Roman"/>
          <w:b/>
          <w:sz w:val="24"/>
          <w:szCs w:val="24"/>
        </w:rPr>
      </w:pPr>
    </w:p>
    <w:sectPr w:rsidR="00DF04E3" w:rsidRPr="00495C76" w:rsidSect="00801C05">
      <w:headerReference w:type="default" r:id="rId7"/>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BCD" w:rsidRDefault="00E46BCD" w:rsidP="00495C76">
      <w:pPr>
        <w:spacing w:after="0" w:line="240" w:lineRule="auto"/>
      </w:pPr>
      <w:r>
        <w:separator/>
      </w:r>
    </w:p>
  </w:endnote>
  <w:endnote w:type="continuationSeparator" w:id="0">
    <w:p w:rsidR="00E46BCD" w:rsidRDefault="00E46BC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Arial"/>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BCD" w:rsidRDefault="00E46BCD" w:rsidP="00495C76">
      <w:pPr>
        <w:spacing w:after="0" w:line="240" w:lineRule="auto"/>
      </w:pPr>
      <w:r>
        <w:separator/>
      </w:r>
    </w:p>
  </w:footnote>
  <w:footnote w:type="continuationSeparator" w:id="0">
    <w:p w:rsidR="00E46BCD" w:rsidRDefault="00E46BCD" w:rsidP="00495C76">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97" w:rsidRDefault="00041497"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041497" w:rsidRDefault="00041497">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ill Stetson">
    <w15:presenceInfo w15:providerId="Windows Live" w15:userId="4bd0f6e00476839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495C76"/>
    <w:rsid w:val="0000049A"/>
    <w:rsid w:val="00041497"/>
    <w:rsid w:val="000A4C22"/>
    <w:rsid w:val="002350BC"/>
    <w:rsid w:val="0028059F"/>
    <w:rsid w:val="002F4DF0"/>
    <w:rsid w:val="00333E31"/>
    <w:rsid w:val="00372296"/>
    <w:rsid w:val="0038483D"/>
    <w:rsid w:val="00384BDE"/>
    <w:rsid w:val="00435234"/>
    <w:rsid w:val="00495C76"/>
    <w:rsid w:val="00627419"/>
    <w:rsid w:val="00801C05"/>
    <w:rsid w:val="008D3592"/>
    <w:rsid w:val="00A1712C"/>
    <w:rsid w:val="00B3082B"/>
    <w:rsid w:val="00B6703B"/>
    <w:rsid w:val="00BA654F"/>
    <w:rsid w:val="00CE511D"/>
    <w:rsid w:val="00D939D2"/>
    <w:rsid w:val="00DD2D77"/>
    <w:rsid w:val="00DE5CE8"/>
    <w:rsid w:val="00DF04E3"/>
    <w:rsid w:val="00E46BCD"/>
  </w:rsids>
  <m:mathPr>
    <m:mathFont m:val="Absolute Pink - Personal Use"/>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C0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Strong">
    <w:name w:val="Strong"/>
    <w:basedOn w:val="DefaultParagraphFont"/>
    <w:uiPriority w:val="22"/>
    <w:rsid w:val="00041497"/>
    <w:rPr>
      <w:b/>
    </w:rPr>
  </w:style>
  <w:style w:type="character" w:styleId="Hyperlink">
    <w:name w:val="Hyperlink"/>
    <w:basedOn w:val="DefaultParagraphFont"/>
    <w:uiPriority w:val="99"/>
    <w:rsid w:val="00041497"/>
    <w:rPr>
      <w:color w:val="0000FF"/>
      <w:u w:val="single"/>
    </w:rPr>
  </w:style>
</w:styles>
</file>

<file path=word/webSettings.xml><?xml version="1.0" encoding="utf-8"?>
<w:webSettings xmlns:r="http://schemas.openxmlformats.org/officeDocument/2006/relationships" xmlns:w="http://schemas.openxmlformats.org/wordprocessingml/2006/main">
  <w:divs>
    <w:div w:id="94911576">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9389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people" Target="people.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556</Words>
  <Characters>3173</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Stephanie Morgan</cp:lastModifiedBy>
  <cp:revision>2</cp:revision>
  <dcterms:created xsi:type="dcterms:W3CDTF">2020-01-04T21:42:00Z</dcterms:created>
  <dcterms:modified xsi:type="dcterms:W3CDTF">2020-01-04T21:42:00Z</dcterms:modified>
</cp:coreProperties>
</file>