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DF6058" w14:textId="77777777" w:rsidR="00D945DB" w:rsidRDefault="00D945DB" w:rsidP="00D63DDC">
      <w:pPr>
        <w:pStyle w:val="EmotionsTtulo0"/>
        <w:rPr>
          <w:rFonts w:ascii="Times New Roman" w:hAnsi="Times New Roman"/>
          <w:b/>
        </w:rPr>
      </w:pPr>
    </w:p>
    <w:p w14:paraId="356A852F" w14:textId="77777777" w:rsidR="00D945DB" w:rsidRDefault="00D945DB" w:rsidP="00D63DDC">
      <w:pPr>
        <w:pStyle w:val="EmotionsTtulo0"/>
        <w:rPr>
          <w:rFonts w:ascii="Times New Roman" w:hAnsi="Times New Roman"/>
          <w:b/>
        </w:rPr>
      </w:pPr>
    </w:p>
    <w:p w14:paraId="78762DEF" w14:textId="307FE46A" w:rsidR="00D63DDC" w:rsidRPr="00D60BF8" w:rsidRDefault="00B3082B" w:rsidP="00D63DDC">
      <w:pPr>
        <w:pStyle w:val="EmotionsTtulo0"/>
        <w:rPr>
          <w:color w:val="000000"/>
          <w:kern w:val="36"/>
          <w:lang w:val="en-US"/>
        </w:rPr>
      </w:pPr>
      <w:r>
        <w:rPr>
          <w:rFonts w:ascii="Times New Roman" w:hAnsi="Times New Roman"/>
          <w:b/>
        </w:rPr>
        <w:t xml:space="preserve">Abstract </w:t>
      </w:r>
      <w:proofErr w:type="spellStart"/>
      <w:r>
        <w:rPr>
          <w:rFonts w:ascii="Times New Roman" w:hAnsi="Times New Roman"/>
          <w:b/>
        </w:rPr>
        <w:t>Title</w:t>
      </w:r>
      <w:proofErr w:type="spellEnd"/>
      <w:r>
        <w:rPr>
          <w:rFonts w:ascii="Times New Roman" w:hAnsi="Times New Roman"/>
          <w:b/>
        </w:rPr>
        <w:t xml:space="preserve">: </w:t>
      </w:r>
      <w:r w:rsidR="00D63DDC" w:rsidRPr="00D60BF8">
        <w:rPr>
          <w:color w:val="000000"/>
          <w:kern w:val="36"/>
          <w:lang w:val="en-US"/>
        </w:rPr>
        <w:t xml:space="preserve">Emotions and synesthetic perceptions elicited by music </w:t>
      </w:r>
    </w:p>
    <w:p w14:paraId="310B2448" w14:textId="5BCEE28F" w:rsidR="0028059F" w:rsidRDefault="00526E18" w:rsidP="00DF04E3">
      <w:pPr>
        <w:pStyle w:val="Pr-formataoHTML"/>
        <w:rPr>
          <w:rFonts w:ascii="Times New Roman" w:hAnsi="Times New Roman" w:cs="Times New Roman"/>
          <w:kern w:val="36"/>
          <w:sz w:val="24"/>
          <w:szCs w:val="24"/>
          <w:vertAlign w:val="superscript"/>
          <w:lang w:val="en-US"/>
        </w:rPr>
      </w:pPr>
      <w:r w:rsidRPr="00526E18">
        <w:rPr>
          <w:rFonts w:ascii="Times New Roman" w:hAnsi="Times New Roman" w:cs="Times New Roman"/>
          <w:kern w:val="36"/>
          <w:sz w:val="24"/>
          <w:szCs w:val="24"/>
          <w:lang w:val="en-US"/>
        </w:rPr>
        <w:t>Guilherme F. Francisco Bragança</w:t>
      </w:r>
      <w:r>
        <w:rPr>
          <w:rFonts w:ascii="Times New Roman" w:hAnsi="Times New Roman" w:cs="Times New Roman"/>
          <w:kern w:val="36"/>
          <w:sz w:val="24"/>
          <w:szCs w:val="24"/>
          <w:vertAlign w:val="superscript"/>
          <w:lang w:val="en-US"/>
        </w:rPr>
        <w:t>1</w:t>
      </w:r>
      <w:r w:rsidRPr="00526E18">
        <w:rPr>
          <w:rFonts w:ascii="Times New Roman" w:hAnsi="Times New Roman" w:cs="Times New Roman"/>
          <w:kern w:val="36"/>
          <w:sz w:val="24"/>
          <w:szCs w:val="24"/>
          <w:lang w:val="en-US"/>
        </w:rPr>
        <w:t>, João Gabriel Marques Fonseca</w:t>
      </w:r>
      <w:r>
        <w:rPr>
          <w:rFonts w:ascii="Times New Roman" w:hAnsi="Times New Roman" w:cs="Times New Roman"/>
          <w:kern w:val="36"/>
          <w:sz w:val="24"/>
          <w:szCs w:val="24"/>
          <w:vertAlign w:val="superscript"/>
          <w:lang w:val="en-US"/>
        </w:rPr>
        <w:t>2</w:t>
      </w:r>
      <w:r w:rsidRPr="00526E18">
        <w:rPr>
          <w:rFonts w:ascii="Times New Roman" w:hAnsi="Times New Roman" w:cs="Times New Roman"/>
          <w:kern w:val="36"/>
          <w:sz w:val="24"/>
          <w:szCs w:val="24"/>
          <w:lang w:val="en-US"/>
        </w:rPr>
        <w:t>, Paulo Caramelli</w:t>
      </w:r>
      <w:r>
        <w:rPr>
          <w:rFonts w:ascii="Times New Roman" w:hAnsi="Times New Roman" w:cs="Times New Roman"/>
          <w:kern w:val="36"/>
          <w:sz w:val="24"/>
          <w:szCs w:val="24"/>
          <w:vertAlign w:val="superscript"/>
          <w:lang w:val="en-US"/>
        </w:rPr>
        <w:t>3</w:t>
      </w:r>
    </w:p>
    <w:p w14:paraId="2AD66337" w14:textId="77777777" w:rsidR="008C6024" w:rsidRPr="00526E18" w:rsidRDefault="008C6024" w:rsidP="00DF04E3">
      <w:pPr>
        <w:pStyle w:val="Pr-formataoHTML"/>
        <w:rPr>
          <w:rFonts w:ascii="Times New Roman" w:hAnsi="Times New Roman" w:cs="Times New Roman"/>
          <w:i/>
          <w:iCs/>
          <w:sz w:val="24"/>
          <w:szCs w:val="24"/>
          <w:vertAlign w:val="superscript"/>
        </w:rPr>
      </w:pPr>
    </w:p>
    <w:p w14:paraId="137BAA70" w14:textId="4DAA9A57" w:rsidR="00DF04E3" w:rsidRPr="00435234" w:rsidRDefault="00DF04E3" w:rsidP="00435234">
      <w:pPr>
        <w:pStyle w:val="Pr-formataoHTML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8C6024">
        <w:rPr>
          <w:rFonts w:ascii="Times New Roman" w:hAnsi="Times New Roman" w:cs="Times New Roman"/>
          <w:i/>
          <w:iCs/>
          <w:sz w:val="24"/>
        </w:rPr>
        <w:t xml:space="preserve">Legislative analyst </w:t>
      </w:r>
      <w:proofErr w:type="gramStart"/>
      <w:r w:rsidR="008C6024">
        <w:rPr>
          <w:rFonts w:ascii="Times New Roman" w:hAnsi="Times New Roman" w:cs="Times New Roman"/>
          <w:i/>
          <w:iCs/>
          <w:sz w:val="24"/>
        </w:rPr>
        <w:t>a</w:t>
      </w:r>
      <w:r w:rsidR="00435234" w:rsidRPr="00435234">
        <w:rPr>
          <w:rFonts w:ascii="Times New Roman" w:hAnsi="Times New Roman" w:cs="Times New Roman"/>
          <w:i/>
          <w:iCs/>
          <w:sz w:val="24"/>
        </w:rPr>
        <w:t xml:space="preserve">t </w:t>
      </w:r>
      <w:r w:rsidR="008C6024">
        <w:rPr>
          <w:color w:val="111111"/>
          <w:sz w:val="17"/>
          <w:szCs w:val="17"/>
          <w:shd w:val="clear" w:color="auto" w:fill="FFFFFF"/>
        </w:rPr>
        <w:t> </w:t>
      </w:r>
      <w:r w:rsidR="008C6024" w:rsidRPr="008C6024">
        <w:rPr>
          <w:rFonts w:ascii="Times New Roman" w:hAnsi="Times New Roman" w:cs="Times New Roman"/>
          <w:i/>
          <w:iCs/>
          <w:color w:val="111111"/>
          <w:sz w:val="24"/>
          <w:szCs w:val="24"/>
          <w:shd w:val="clear" w:color="auto" w:fill="FFFFFF"/>
        </w:rPr>
        <w:t>Legislative</w:t>
      </w:r>
      <w:proofErr w:type="gramEnd"/>
      <w:r w:rsidR="008C6024" w:rsidRPr="008C6024">
        <w:rPr>
          <w:rFonts w:ascii="Times New Roman" w:hAnsi="Times New Roman" w:cs="Times New Roman"/>
          <w:i/>
          <w:iCs/>
          <w:color w:val="111111"/>
          <w:sz w:val="24"/>
          <w:szCs w:val="24"/>
          <w:shd w:val="clear" w:color="auto" w:fill="FFFFFF"/>
        </w:rPr>
        <w:t xml:space="preserve"> School of the Legislative Assembly of Minas Gerais</w:t>
      </w:r>
      <w:r w:rsidR="008C6024">
        <w:rPr>
          <w:rFonts w:ascii="Times New Roman" w:hAnsi="Times New Roman" w:cs="Times New Roman"/>
          <w:i/>
          <w:iCs/>
          <w:color w:val="111111"/>
          <w:sz w:val="24"/>
          <w:szCs w:val="24"/>
          <w:shd w:val="clear" w:color="auto" w:fill="FFFFFF"/>
        </w:rPr>
        <w:t>, Brazil.</w:t>
      </w:r>
    </w:p>
    <w:p w14:paraId="0A463AB8" w14:textId="7DA8F198" w:rsidR="00DF04E3" w:rsidRPr="00435234" w:rsidRDefault="00DF04E3" w:rsidP="00DF04E3">
      <w:pPr>
        <w:pStyle w:val="Pr-formataoHTML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8C6024" w:rsidRPr="008C6024">
        <w:rPr>
          <w:rFonts w:ascii="Arial" w:hAnsi="Arial" w:cs="Arial"/>
        </w:rPr>
        <w:t xml:space="preserve"> </w:t>
      </w:r>
      <w:r w:rsidR="008C6024" w:rsidRPr="008C6024">
        <w:rPr>
          <w:rFonts w:ascii="Times New Roman" w:hAnsi="Times New Roman" w:cs="Times New Roman"/>
          <w:i/>
          <w:iCs/>
          <w:sz w:val="24"/>
          <w:szCs w:val="24"/>
        </w:rPr>
        <w:t xml:space="preserve">MD, PhD, Department of Internal Medicine, </w:t>
      </w:r>
      <w:r w:rsidR="008C6024" w:rsidRPr="008C6024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Faculty of Medicine, and Department of General Theory of Music, Music School, The Federal University of Minas Gerais, Brazil.</w:t>
      </w:r>
      <w:r w:rsidR="008C6024" w:rsidRPr="00435234">
        <w:rPr>
          <w:rFonts w:ascii="Times New Roman" w:hAnsi="Times New Roman" w:cs="Times New Roman"/>
          <w:i/>
          <w:iCs/>
          <w:sz w:val="24"/>
        </w:rPr>
        <w:t xml:space="preserve"> </w:t>
      </w:r>
    </w:p>
    <w:p w14:paraId="434768E1" w14:textId="24EFD4C6" w:rsidR="0028059F" w:rsidRPr="008C6024" w:rsidRDefault="0028059F" w:rsidP="0028059F">
      <w:pPr>
        <w:pStyle w:val="Pr-formataoHTML"/>
        <w:rPr>
          <w:rFonts w:ascii="Times New Roman" w:hAnsi="Times New Roman" w:cs="Times New Roman"/>
          <w:i/>
          <w:iCs/>
          <w:sz w:val="24"/>
          <w:szCs w:val="24"/>
        </w:rPr>
      </w:pPr>
      <w:r w:rsidRPr="0028059F"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r w:rsidR="008C6024" w:rsidRPr="008C6024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MD, PhD, Neuroscience Program, The Federal University of Minas Gerais, Belo Horizonte, MG, Brazil; and MD, PhD, Department of Internal Medicine, Faculty of Medicine, The Federal University of Minas Gerais, Belo Horizonte, MG, Brazil</w:t>
      </w:r>
      <w:r w:rsidR="008C6024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.</w:t>
      </w:r>
      <w:r w:rsidR="008C6024" w:rsidRPr="008C602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258F56E2" w14:textId="77777777" w:rsidR="0028059F" w:rsidRPr="0028059F" w:rsidRDefault="0028059F" w:rsidP="00DF04E3">
      <w:pPr>
        <w:pStyle w:val="Pr-formataoHTML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14:paraId="0704D919" w14:textId="52842B46" w:rsidR="00DF04E3" w:rsidRDefault="00DF04E3" w:rsidP="00DF04E3">
      <w:pPr>
        <w:pStyle w:val="Pr-formataoHTML"/>
        <w:rPr>
          <w:rFonts w:ascii="Times New Roman" w:hAnsi="Times New Roman" w:cs="Times New Roman"/>
          <w:i/>
          <w:iCs/>
          <w:sz w:val="24"/>
        </w:rPr>
      </w:pPr>
    </w:p>
    <w:p w14:paraId="337CF60C" w14:textId="77777777" w:rsidR="00D945DB" w:rsidRDefault="00D945DB" w:rsidP="00DF04E3">
      <w:pPr>
        <w:pStyle w:val="Pr-formataoHTML"/>
        <w:rPr>
          <w:rFonts w:ascii="Times New Roman" w:hAnsi="Times New Roman" w:cs="Times New Roman"/>
          <w:i/>
          <w:iCs/>
          <w:sz w:val="24"/>
        </w:rPr>
      </w:pPr>
    </w:p>
    <w:p w14:paraId="60094203" w14:textId="77777777" w:rsidR="00DF04E3" w:rsidRPr="00DF04E3" w:rsidRDefault="00DF04E3" w:rsidP="00DF04E3">
      <w:pPr>
        <w:pStyle w:val="Pr-formataoHTML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14:paraId="5E365431" w14:textId="77777777" w:rsidR="00DF04E3" w:rsidRDefault="00DF04E3" w:rsidP="00DF04E3">
      <w:pPr>
        <w:pStyle w:val="Pr-formataoHTML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14:paraId="6548B33D" w14:textId="22920ECF" w:rsidR="0028059F" w:rsidRDefault="009A6658" w:rsidP="00DF04E3">
      <w:pPr>
        <w:pStyle w:val="Pr-formataoHTML"/>
        <w:jc w:val="both"/>
        <w:rPr>
          <w:rFonts w:ascii="Times New Roman" w:hAnsi="Times New Roman" w:cs="Times New Roman"/>
          <w:sz w:val="24"/>
        </w:rPr>
      </w:pPr>
      <w:r w:rsidRPr="009A6658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 xml:space="preserve">This presentation aims to show a study on the relationship between the stimulation of sensations and emotions by listening to pieces of music and their musical structure, comparing the perception of musicians and non-musicians. The literature was reviewed on sensation, perception, </w:t>
      </w:r>
      <w:r w:rsidRPr="009A6658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>synaesthesia</w:t>
      </w:r>
      <w:r w:rsidRPr="009A6658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 xml:space="preserve">, and emotions aroused in listening to musical excerpts, reinforcing the idea of ​​the existence of latent </w:t>
      </w:r>
      <w:r w:rsidRPr="009A6658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>synaesthesia</w:t>
      </w:r>
      <w:r w:rsidRPr="009A6658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 xml:space="preserve">, which may influence the creative process and perception. Perception tests were conducted with 68 volunteers, equally distributed among musicians and non-musicians, to investigate the existence of convergence in the choice of synesthetic adjectives, the manifestation of emotional states and the assignment of </w:t>
      </w:r>
      <w:r w:rsidR="00CA5FC6" w:rsidRPr="009A6658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>colours</w:t>
      </w:r>
      <w:r w:rsidRPr="009A6658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 xml:space="preserve"> to eight musical excerpts. The musical parameters of the excerpts used in the research were </w:t>
      </w:r>
      <w:r w:rsidRPr="009A6658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>analysed</w:t>
      </w:r>
      <w:r w:rsidRPr="009A6658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 xml:space="preserve"> to understand the relationship between musical structure and perceptions. There was convergence in the perception of sensations, emotions and </w:t>
      </w:r>
      <w:r w:rsidR="00CA5FC6" w:rsidRPr="009A6658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>colours</w:t>
      </w:r>
      <w:r w:rsidRPr="009A6658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 xml:space="preserve"> for the same pieces of music in each group of musicians and non-musicians, and globally. We found a clear association between sensations, emotions, and </w:t>
      </w:r>
      <w:r w:rsidR="00CA5FC6" w:rsidRPr="009A6658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>colours</w:t>
      </w:r>
      <w:r w:rsidRPr="009A6658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</w:rPr>
        <w:t>. Such convergence of results suggests that musical structure plays a major role in inducing sensations and emotions when compared to subjective factors. Influence of temporal parameters (tempo, pulse, rhythm, and metric) on energy, and the combination of rhythm and height-related parameters (scale, harmonic complexity, melodic structure, recordings) on valence characterization. Although musicians and non-musicians noticed the same emotions in each piece of music, it can be noted that musicians scored a little more strongly than non-musicians, which may indicate the influence of better knowledge of the musical language on the intensity of musical enjoyment.</w:t>
      </w:r>
      <w:r w:rsidR="002350BC" w:rsidRPr="002350BC">
        <w:rPr>
          <w:rFonts w:ascii="Times New Roman" w:hAnsi="Times New Roman" w:cs="Times New Roman"/>
          <w:sz w:val="24"/>
        </w:rPr>
        <w:t xml:space="preserve"> </w:t>
      </w:r>
      <w:bookmarkStart w:id="0" w:name="_GoBack"/>
      <w:bookmarkEnd w:id="0"/>
    </w:p>
    <w:p w14:paraId="31112A64" w14:textId="77777777" w:rsidR="002350BC" w:rsidRPr="008238EC" w:rsidRDefault="002350BC" w:rsidP="00DF04E3">
      <w:pPr>
        <w:pStyle w:val="Pr-formataoHTML"/>
        <w:jc w:val="both"/>
        <w:rPr>
          <w:rFonts w:ascii="Times New Roman" w:hAnsi="Times New Roman" w:cs="Times New Roman"/>
          <w:sz w:val="24"/>
          <w:szCs w:val="24"/>
        </w:rPr>
      </w:pPr>
    </w:p>
    <w:p w14:paraId="7A940223" w14:textId="38B68FDD" w:rsidR="0028059F" w:rsidRPr="008238EC" w:rsidRDefault="0028059F" w:rsidP="00DF04E3">
      <w:pPr>
        <w:pStyle w:val="Pr-formataoHTML"/>
        <w:jc w:val="both"/>
        <w:rPr>
          <w:rFonts w:ascii="Times New Roman" w:hAnsi="Times New Roman" w:cs="Times New Roman"/>
          <w:sz w:val="24"/>
          <w:szCs w:val="24"/>
        </w:rPr>
      </w:pPr>
      <w:r w:rsidRPr="008238EC">
        <w:rPr>
          <w:rFonts w:ascii="Times New Roman" w:hAnsi="Times New Roman" w:cs="Times New Roman"/>
          <w:sz w:val="24"/>
          <w:szCs w:val="24"/>
        </w:rPr>
        <w:t>Keywords—</w:t>
      </w:r>
      <w:r w:rsidR="00D66A7F" w:rsidRPr="008238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6A7F" w:rsidRPr="008238EC">
        <w:rPr>
          <w:rFonts w:ascii="Times New Roman" w:hAnsi="Times New Roman" w:cs="Times New Roman"/>
          <w:sz w:val="24"/>
          <w:szCs w:val="24"/>
        </w:rPr>
        <w:t>synesthesia</w:t>
      </w:r>
      <w:proofErr w:type="spellEnd"/>
      <w:r w:rsidR="00D66A7F" w:rsidRPr="008238EC">
        <w:rPr>
          <w:rFonts w:ascii="Times New Roman" w:hAnsi="Times New Roman" w:cs="Times New Roman"/>
          <w:sz w:val="24"/>
          <w:szCs w:val="24"/>
        </w:rPr>
        <w:t xml:space="preserve">, cross-modal association, </w:t>
      </w:r>
      <w:del w:id="1" w:author="Author" w:date="2016-02-17T16:31:00Z">
        <w:r w:rsidR="00D66A7F" w:rsidRPr="008238EC" w:rsidDel="006018DC">
          <w:rPr>
            <w:rFonts w:ascii="Times New Roman" w:hAnsi="Times New Roman" w:cs="Times New Roman"/>
            <w:sz w:val="24"/>
            <w:szCs w:val="24"/>
          </w:rPr>
          <w:delText>s</w:delText>
        </w:r>
      </w:del>
      <w:r w:rsidR="00D66A7F" w:rsidRPr="008238EC">
        <w:rPr>
          <w:rFonts w:ascii="Times New Roman" w:hAnsi="Times New Roman" w:cs="Times New Roman"/>
          <w:sz w:val="24"/>
          <w:szCs w:val="24"/>
        </w:rPr>
        <w:t>perception, music</w:t>
      </w:r>
    </w:p>
    <w:p w14:paraId="1B22E151" w14:textId="77777777" w:rsidR="00DF04E3" w:rsidRDefault="00DF04E3" w:rsidP="00DF04E3">
      <w:pPr>
        <w:pStyle w:val="Pr-formataoHTML"/>
        <w:jc w:val="both"/>
        <w:rPr>
          <w:rFonts w:ascii="Times New Roman" w:hAnsi="Times New Roman" w:cs="Times New Roman"/>
          <w:sz w:val="24"/>
        </w:rPr>
      </w:pPr>
    </w:p>
    <w:p w14:paraId="242AA9C8" w14:textId="5BF7E720" w:rsidR="00DF04E3" w:rsidRDefault="00DF04E3" w:rsidP="00DF04E3">
      <w:pPr>
        <w:pStyle w:val="Pr-formataoHTML"/>
        <w:jc w:val="both"/>
        <w:rPr>
          <w:rFonts w:ascii="Times New Roman" w:hAnsi="Times New Roman" w:cs="Times New Roman"/>
          <w:i/>
          <w:iCs/>
          <w:sz w:val="24"/>
        </w:rPr>
      </w:pPr>
    </w:p>
    <w:p w14:paraId="506A9C60" w14:textId="77777777" w:rsidR="00D945DB" w:rsidRDefault="00D945DB" w:rsidP="00DF04E3">
      <w:pPr>
        <w:pStyle w:val="Pr-formataoHTML"/>
        <w:jc w:val="both"/>
        <w:rPr>
          <w:rFonts w:ascii="Times New Roman" w:hAnsi="Times New Roman" w:cs="Times New Roman"/>
          <w:i/>
          <w:iCs/>
          <w:sz w:val="24"/>
        </w:rPr>
      </w:pPr>
    </w:p>
    <w:p w14:paraId="13C030D4" w14:textId="77777777" w:rsidR="00DF04E3" w:rsidRDefault="0028059F" w:rsidP="00DF04E3">
      <w:pPr>
        <w:pStyle w:val="Pr-formatao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14:paraId="4F1E0051" w14:textId="77777777" w:rsidR="00DF04E3" w:rsidRDefault="00DF04E3" w:rsidP="00DF04E3">
      <w:pPr>
        <w:pStyle w:val="Pr-formataoHTML"/>
        <w:jc w:val="both"/>
        <w:rPr>
          <w:rFonts w:ascii="Times New Roman" w:hAnsi="Times New Roman" w:cs="Times New Roman"/>
          <w:b/>
          <w:iCs/>
          <w:sz w:val="24"/>
        </w:rPr>
      </w:pPr>
    </w:p>
    <w:p w14:paraId="4CFF1252" w14:textId="40E18828" w:rsidR="00DF04E3" w:rsidRDefault="00E02901" w:rsidP="00DF04E3">
      <w:pPr>
        <w:pStyle w:val="Pr-formataoHTML"/>
        <w:jc w:val="both"/>
        <w:rPr>
          <w:rFonts w:ascii="Times New Roman" w:hAnsi="Times New Roman" w:cs="Times New Roman"/>
          <w:iCs/>
          <w:sz w:val="24"/>
        </w:rPr>
      </w:pPr>
      <w:r w:rsidRPr="00E02901">
        <w:rPr>
          <w:rFonts w:ascii="Times New Roman" w:hAnsi="Times New Roman" w:cs="Times New Roman"/>
          <w:iCs/>
          <w:sz w:val="24"/>
        </w:rPr>
        <w:t xml:space="preserve">Guilherme </w:t>
      </w:r>
      <w:proofErr w:type="spellStart"/>
      <w:r w:rsidRPr="00E02901">
        <w:rPr>
          <w:rFonts w:ascii="Times New Roman" w:hAnsi="Times New Roman" w:cs="Times New Roman"/>
          <w:iCs/>
          <w:sz w:val="24"/>
        </w:rPr>
        <w:t>Bragança</w:t>
      </w:r>
      <w:proofErr w:type="spellEnd"/>
      <w:r w:rsidRPr="00E02901">
        <w:rPr>
          <w:rFonts w:ascii="Times New Roman" w:hAnsi="Times New Roman" w:cs="Times New Roman"/>
          <w:iCs/>
          <w:sz w:val="24"/>
        </w:rPr>
        <w:t xml:space="preserve"> has completed his Ph.D. in Neuroscience from the Federal Universit</w:t>
      </w:r>
      <w:r>
        <w:rPr>
          <w:rFonts w:ascii="Times New Roman" w:hAnsi="Times New Roman" w:cs="Times New Roman"/>
          <w:iCs/>
          <w:sz w:val="24"/>
        </w:rPr>
        <w:t>y</w:t>
      </w:r>
      <w:r w:rsidRPr="00E02901">
        <w:rPr>
          <w:rFonts w:ascii="Times New Roman" w:hAnsi="Times New Roman" w:cs="Times New Roman"/>
          <w:iCs/>
          <w:sz w:val="24"/>
        </w:rPr>
        <w:t xml:space="preserve"> of Minas Gerais (UFMG) in 2015. He has an undergraduate degree in music composition and a </w:t>
      </w:r>
      <w:r w:rsidRPr="00E02901">
        <w:rPr>
          <w:rFonts w:ascii="Times New Roman" w:hAnsi="Times New Roman" w:cs="Times New Roman"/>
          <w:iCs/>
          <w:sz w:val="24"/>
        </w:rPr>
        <w:lastRenderedPageBreak/>
        <w:t xml:space="preserve">master's degree in musicology from UFMG. </w:t>
      </w:r>
      <w:proofErr w:type="spellStart"/>
      <w:r w:rsidRPr="00E02901">
        <w:rPr>
          <w:rFonts w:ascii="Times New Roman" w:hAnsi="Times New Roman" w:cs="Times New Roman"/>
          <w:iCs/>
          <w:sz w:val="24"/>
        </w:rPr>
        <w:t>Bragança</w:t>
      </w:r>
      <w:proofErr w:type="spellEnd"/>
      <w:r w:rsidRPr="00E02901">
        <w:rPr>
          <w:rFonts w:ascii="Times New Roman" w:hAnsi="Times New Roman" w:cs="Times New Roman"/>
          <w:iCs/>
          <w:sz w:val="24"/>
        </w:rPr>
        <w:t xml:space="preserve"> works as a legislative analyst at Legislative School of Legislative Assembly of Minas Gerais </w:t>
      </w:r>
      <w:r w:rsidR="00011128" w:rsidRPr="00E02901">
        <w:rPr>
          <w:rFonts w:ascii="Times New Roman" w:hAnsi="Times New Roman" w:cs="Times New Roman"/>
          <w:iCs/>
          <w:sz w:val="24"/>
        </w:rPr>
        <w:t>and</w:t>
      </w:r>
      <w:r w:rsidRPr="00E02901">
        <w:rPr>
          <w:rFonts w:ascii="Times New Roman" w:hAnsi="Times New Roman" w:cs="Times New Roman"/>
          <w:iCs/>
          <w:sz w:val="24"/>
        </w:rPr>
        <w:t xml:space="preserve"> </w:t>
      </w:r>
      <w:r w:rsidR="0030362B">
        <w:rPr>
          <w:rFonts w:ascii="Times New Roman" w:hAnsi="Times New Roman" w:cs="Times New Roman"/>
          <w:iCs/>
          <w:sz w:val="24"/>
        </w:rPr>
        <w:t xml:space="preserve">his is </w:t>
      </w:r>
      <w:r w:rsidRPr="00E02901">
        <w:rPr>
          <w:rFonts w:ascii="Times New Roman" w:hAnsi="Times New Roman" w:cs="Times New Roman"/>
          <w:iCs/>
          <w:sz w:val="24"/>
        </w:rPr>
        <w:t xml:space="preserve">a chorus conductor from </w:t>
      </w:r>
      <w:r w:rsidR="003F3C31">
        <w:rPr>
          <w:rFonts w:ascii="Times New Roman" w:hAnsi="Times New Roman" w:cs="Times New Roman"/>
          <w:iCs/>
          <w:sz w:val="24"/>
        </w:rPr>
        <w:t xml:space="preserve">amateur </w:t>
      </w:r>
      <w:r w:rsidRPr="00E02901">
        <w:rPr>
          <w:rFonts w:ascii="Times New Roman" w:hAnsi="Times New Roman" w:cs="Times New Roman"/>
          <w:iCs/>
          <w:sz w:val="24"/>
        </w:rPr>
        <w:t>choirs.</w:t>
      </w:r>
    </w:p>
    <w:p w14:paraId="706EA708" w14:textId="77777777" w:rsidR="00B3082B" w:rsidRDefault="00B3082B" w:rsidP="00DF04E3">
      <w:pPr>
        <w:pStyle w:val="Pr-formataoHTML"/>
        <w:jc w:val="both"/>
        <w:rPr>
          <w:rFonts w:ascii="Times New Roman" w:hAnsi="Times New Roman" w:cs="Times New Roman"/>
          <w:iCs/>
          <w:sz w:val="24"/>
        </w:rPr>
      </w:pPr>
    </w:p>
    <w:p w14:paraId="600AD68A" w14:textId="77777777" w:rsidR="00B3082B" w:rsidRDefault="00B3082B" w:rsidP="00DF04E3">
      <w:pPr>
        <w:pStyle w:val="Pr-formataoHTML"/>
        <w:jc w:val="both"/>
        <w:rPr>
          <w:rFonts w:ascii="Times New Roman" w:hAnsi="Times New Roman" w:cs="Times New Roman"/>
          <w:iCs/>
          <w:sz w:val="24"/>
        </w:rPr>
      </w:pPr>
    </w:p>
    <w:p w14:paraId="1AD5570F" w14:textId="46D96A63" w:rsidR="00B3082B" w:rsidRDefault="00F14C4C" w:rsidP="00B3082B">
      <w:pPr>
        <w:pStyle w:val="Pr-formatao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noProof/>
          <w:sz w:val="24"/>
        </w:rPr>
        <w:drawing>
          <wp:inline distT="0" distB="0" distL="0" distR="0" wp14:anchorId="6410A00E" wp14:editId="52F9C55D">
            <wp:extent cx="1323975" cy="2353847"/>
            <wp:effectExtent l="0" t="0" r="0" b="8890"/>
            <wp:docPr id="1" name="Imagem 1" descr="Uma imagem contendo grama, ao ar livre, céu, homem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-20200111-WA0004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4915" cy="2426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</w:p>
    <w:p w14:paraId="057995A5" w14:textId="77777777" w:rsidR="00B3082B" w:rsidRDefault="00B3082B" w:rsidP="00DF04E3">
      <w:pPr>
        <w:pStyle w:val="Pr-formataoHTML"/>
        <w:jc w:val="both"/>
        <w:rPr>
          <w:rFonts w:ascii="Times New Roman" w:hAnsi="Times New Roman" w:cs="Times New Roman"/>
          <w:iCs/>
          <w:sz w:val="24"/>
        </w:rPr>
      </w:pPr>
    </w:p>
    <w:p w14:paraId="246EA173" w14:textId="453B738C" w:rsidR="00B3082B" w:rsidRPr="00DF04E3" w:rsidRDefault="00B3082B" w:rsidP="00B3082B">
      <w:pPr>
        <w:pStyle w:val="Pr-formataoHTML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E02901">
        <w:rPr>
          <w:rFonts w:ascii="Times New Roman" w:hAnsi="Times New Roman" w:cs="Times New Roman"/>
          <w:iCs/>
          <w:sz w:val="24"/>
        </w:rPr>
        <w:t>guifrancisco@gmail.com</w:t>
      </w:r>
    </w:p>
    <w:p w14:paraId="43348FB2" w14:textId="77777777"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DF04E3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44E3FA" w14:textId="77777777" w:rsidR="00E66D02" w:rsidRDefault="00E66D02" w:rsidP="00495C76">
      <w:pPr>
        <w:spacing w:after="0" w:line="240" w:lineRule="auto"/>
      </w:pPr>
      <w:r>
        <w:separator/>
      </w:r>
    </w:p>
  </w:endnote>
  <w:endnote w:type="continuationSeparator" w:id="0">
    <w:p w14:paraId="22142365" w14:textId="77777777" w:rsidR="00E66D02" w:rsidRDefault="00E66D02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65440B" w14:textId="77777777" w:rsidR="00E66D02" w:rsidRDefault="00E66D02" w:rsidP="00495C76">
      <w:pPr>
        <w:spacing w:after="0" w:line="240" w:lineRule="auto"/>
      </w:pPr>
      <w:r>
        <w:separator/>
      </w:r>
    </w:p>
  </w:footnote>
  <w:footnote w:type="continuationSeparator" w:id="0">
    <w:p w14:paraId="266BF124" w14:textId="77777777" w:rsidR="00E66D02" w:rsidRDefault="00E66D02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D15859" w14:textId="77777777" w:rsidR="00495C76" w:rsidRDefault="00495C76" w:rsidP="00495C76">
    <w:pPr>
      <w:pStyle w:val="Cabealho"/>
      <w:jc w:val="center"/>
    </w:pPr>
    <w:r>
      <w:rPr>
        <w:noProof/>
        <w:lang w:eastAsia="en-IN"/>
      </w:rPr>
      <w:drawing>
        <wp:inline distT="0" distB="0" distL="0" distR="0" wp14:anchorId="7638B478" wp14:editId="78704844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D373642" w14:textId="77777777" w:rsidR="00495C76" w:rsidRDefault="00495C7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5C76"/>
    <w:rsid w:val="00011128"/>
    <w:rsid w:val="000A4C22"/>
    <w:rsid w:val="00193ADB"/>
    <w:rsid w:val="00201BE5"/>
    <w:rsid w:val="002350BC"/>
    <w:rsid w:val="0028059F"/>
    <w:rsid w:val="002F4DF0"/>
    <w:rsid w:val="0030362B"/>
    <w:rsid w:val="00333E31"/>
    <w:rsid w:val="0038483D"/>
    <w:rsid w:val="003F3C31"/>
    <w:rsid w:val="00431203"/>
    <w:rsid w:val="00435234"/>
    <w:rsid w:val="00495C76"/>
    <w:rsid w:val="00526E18"/>
    <w:rsid w:val="00627419"/>
    <w:rsid w:val="006E48C9"/>
    <w:rsid w:val="007D2409"/>
    <w:rsid w:val="007E671A"/>
    <w:rsid w:val="008238EC"/>
    <w:rsid w:val="00894664"/>
    <w:rsid w:val="008C6024"/>
    <w:rsid w:val="008F5938"/>
    <w:rsid w:val="009A6658"/>
    <w:rsid w:val="00AF6BE2"/>
    <w:rsid w:val="00B3082B"/>
    <w:rsid w:val="00B44385"/>
    <w:rsid w:val="00B45A5E"/>
    <w:rsid w:val="00B6703B"/>
    <w:rsid w:val="00BA654F"/>
    <w:rsid w:val="00BF24FF"/>
    <w:rsid w:val="00CA5FC6"/>
    <w:rsid w:val="00CE511D"/>
    <w:rsid w:val="00D24A40"/>
    <w:rsid w:val="00D63DDC"/>
    <w:rsid w:val="00D66A7F"/>
    <w:rsid w:val="00D945DB"/>
    <w:rsid w:val="00DB55A7"/>
    <w:rsid w:val="00DF04E3"/>
    <w:rsid w:val="00E02901"/>
    <w:rsid w:val="00E66D02"/>
    <w:rsid w:val="00EA5CED"/>
    <w:rsid w:val="00F14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A25E54"/>
  <w15:docId w15:val="{89752A95-DFDE-445A-91EF-EFBF7586B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95C76"/>
  </w:style>
  <w:style w:type="paragraph" w:styleId="Rodap">
    <w:name w:val="footer"/>
    <w:basedOn w:val="Normal"/>
    <w:link w:val="Rodap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95C76"/>
  </w:style>
  <w:style w:type="paragraph" w:styleId="Pr-formataoHTML">
    <w:name w:val="HTML Preformatted"/>
    <w:basedOn w:val="Normal"/>
    <w:link w:val="Pr-formataoHTMLChar"/>
    <w:uiPriority w:val="99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customStyle="1" w:styleId="EmotionsTtulo0">
    <w:name w:val="Emotions Título 0"/>
    <w:basedOn w:val="Normal"/>
    <w:qFormat/>
    <w:rsid w:val="00D63DDC"/>
    <w:pPr>
      <w:spacing w:after="240" w:line="240" w:lineRule="auto"/>
      <w:contextualSpacing/>
      <w:jc w:val="both"/>
      <w:outlineLvl w:val="0"/>
    </w:pPr>
    <w:rPr>
      <w:rFonts w:ascii="Arial" w:eastAsia="Times New Roman" w:hAnsi="Arial" w:cs="Times New Roman"/>
      <w:sz w:val="24"/>
      <w:szCs w:val="24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8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966</TotalTime>
  <Pages>2</Pages>
  <Words>473</Words>
  <Characters>2559</Characters>
  <Application>Microsoft Office Word</Application>
  <DocSecurity>0</DocSecurity>
  <Lines>21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GUILHERME BRAGANÇA</cp:lastModifiedBy>
  <cp:revision>24</cp:revision>
  <dcterms:created xsi:type="dcterms:W3CDTF">2020-01-09T15:12:00Z</dcterms:created>
  <dcterms:modified xsi:type="dcterms:W3CDTF">2020-01-11T14:34:00Z</dcterms:modified>
</cp:coreProperties>
</file>