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C2083" w14:textId="2C472D0C" w:rsidR="00680C6C" w:rsidRDefault="00EE6581">
      <w:r>
        <w:t>Reactive extrusion of Polypropylene-</w:t>
      </w:r>
      <w:r>
        <w:rPr>
          <w:i/>
          <w:iCs/>
        </w:rPr>
        <w:t>graft–</w:t>
      </w:r>
      <w:r>
        <w:t xml:space="preserve">Maleic Anhydride with branched polyethyleneimine </w:t>
      </w:r>
      <w:del w:id="0" w:author="Julie M. Goddard" w:date="2023-01-11T17:16:00Z">
        <w:r w:rsidDel="00FC4329">
          <w:delText xml:space="preserve">for an antimicrobial </w:delText>
        </w:r>
      </w:del>
      <w:ins w:id="1" w:author="Julie M. Goddard" w:date="2023-01-11T17:16:00Z">
        <w:r w:rsidR="00FC4329">
          <w:t xml:space="preserve">as an </w:t>
        </w:r>
      </w:ins>
      <w:r>
        <w:t>active packaging material</w:t>
      </w:r>
    </w:p>
    <w:p w14:paraId="00F96553" w14:textId="7AB0C9FC" w:rsidR="00EE6581" w:rsidRDefault="00EE6581"/>
    <w:p w14:paraId="6B41C886" w14:textId="5BFB364C" w:rsidR="00EE6581" w:rsidRDefault="00EE6581">
      <w:r>
        <w:t>Authors: Ian P. Kay, Julie M. Goddard</w:t>
      </w:r>
    </w:p>
    <w:p w14:paraId="4F5EF61F" w14:textId="0914EE6A" w:rsidR="00EE6581" w:rsidRDefault="00EE6581"/>
    <w:p w14:paraId="7FCB5D21" w14:textId="03FFE74E" w:rsidR="00EE6581" w:rsidRDefault="00EE6581" w:rsidP="00EE6581">
      <w:pPr>
        <w:spacing w:line="480" w:lineRule="auto"/>
      </w:pPr>
      <w:r>
        <w:t>Abstract:</w:t>
      </w:r>
    </w:p>
    <w:p w14:paraId="3DF21406" w14:textId="6B6C6B8B" w:rsidR="00EE6581" w:rsidRPr="00CF1FAB" w:rsidRDefault="00B4185A" w:rsidP="00EE6581">
      <w:pPr>
        <w:spacing w:line="480" w:lineRule="auto"/>
      </w:pPr>
      <w:r>
        <w:t xml:space="preserve">Food </w:t>
      </w:r>
      <w:r w:rsidR="00116412">
        <w:t>waste</w:t>
      </w:r>
      <w:r w:rsidR="005A143F">
        <w:t xml:space="preserve"> is a</w:t>
      </w:r>
      <w:r w:rsidR="00116412">
        <w:t xml:space="preserve"> </w:t>
      </w:r>
      <w:r w:rsidR="005A143F">
        <w:t>global issue</w:t>
      </w:r>
      <w:r w:rsidR="007470D3">
        <w:t xml:space="preserve"> </w:t>
      </w:r>
      <w:r w:rsidR="003D3886">
        <w:t>that burden</w:t>
      </w:r>
      <w:r w:rsidR="005A143F">
        <w:t>s</w:t>
      </w:r>
      <w:r w:rsidR="003D3886">
        <w:t xml:space="preserve"> the </w:t>
      </w:r>
      <w:r w:rsidR="004C7F9B">
        <w:t>world’s</w:t>
      </w:r>
      <w:r w:rsidR="003D3886">
        <w:t xml:space="preserve"> economy and</w:t>
      </w:r>
      <w:r w:rsidR="004C7F9B">
        <w:t xml:space="preserve"> its</w:t>
      </w:r>
      <w:r w:rsidR="003D3886">
        <w:t xml:space="preserve"> </w:t>
      </w:r>
      <w:r w:rsidR="00F20478">
        <w:t>natural resources.</w:t>
      </w:r>
      <w:r w:rsidR="007C44E8">
        <w:t xml:space="preserve"> </w:t>
      </w:r>
      <w:r w:rsidR="008E50AB">
        <w:t xml:space="preserve">Oxidative degradation and microbial growth are two of the most prominent ways food is wasted. </w:t>
      </w:r>
      <w:r w:rsidR="00990661">
        <w:t>Consumer</w:t>
      </w:r>
      <w:r w:rsidR="009C10E8">
        <w:t xml:space="preserve"> trends towards more clean label food</w:t>
      </w:r>
      <w:r w:rsidR="00F10CBB">
        <w:t xml:space="preserve">s </w:t>
      </w:r>
      <w:r w:rsidR="002C7B7F">
        <w:t xml:space="preserve">with fewer </w:t>
      </w:r>
      <w:r w:rsidR="007C78C1">
        <w:t xml:space="preserve">preservatives and additives </w:t>
      </w:r>
      <w:del w:id="2" w:author="Julie M. Goddard" w:date="2023-01-11T17:14:00Z">
        <w:r w:rsidR="00834776" w:rsidDel="00FC4329">
          <w:delText>are inadvertently reducing</w:delText>
        </w:r>
        <w:r w:rsidR="00AA5E76" w:rsidDel="00FC4329">
          <w:delText xml:space="preserve"> </w:delText>
        </w:r>
        <w:r w:rsidR="00CD6F4B" w:rsidDel="00FC4329">
          <w:delText>product shelf life.</w:delText>
        </w:r>
      </w:del>
      <w:ins w:id="3" w:author="Julie M. Goddard" w:date="2023-01-11T17:14:00Z">
        <w:r w:rsidR="00FC4329">
          <w:t xml:space="preserve">could </w:t>
        </w:r>
      </w:ins>
      <w:ins w:id="4" w:author="Julie M. Goddard" w:date="2023-01-11T17:15:00Z">
        <w:r w:rsidR="00FC4329">
          <w:t>have an unintended consequence of further reducing product shelf life.</w:t>
        </w:r>
      </w:ins>
      <w:r w:rsidR="00CD6F4B">
        <w:t xml:space="preserve"> </w:t>
      </w:r>
      <w:ins w:id="5" w:author="Julie M. Goddard" w:date="2023-01-11T17:15:00Z">
        <w:r w:rsidR="00FC4329">
          <w:t xml:space="preserve"> </w:t>
        </w:r>
      </w:ins>
      <w:r w:rsidR="00EF4718">
        <w:t>Non-migratory a</w:t>
      </w:r>
      <w:r w:rsidR="00B50E9A">
        <w:t xml:space="preserve">ctive packaging is a technology that follows the clean label trend while </w:t>
      </w:r>
      <w:r w:rsidR="00A455EF">
        <w:t>maintaining or improving current shelf life of foods</w:t>
      </w:r>
      <w:r w:rsidR="00726340">
        <w:t xml:space="preserve"> by adding preservative functionality to the </w:t>
      </w:r>
      <w:r w:rsidR="00CA3708">
        <w:t>packaging material.</w:t>
      </w:r>
      <w:r w:rsidR="00EF4718">
        <w:t xml:space="preserve"> </w:t>
      </w:r>
      <w:r w:rsidR="00C8689C">
        <w:t xml:space="preserve">The active ligands are bonded to the polymer backbone, </w:t>
      </w:r>
      <w:del w:id="6" w:author="Julie M. Goddard" w:date="2023-01-11T17:15:00Z">
        <w:r w:rsidR="00C8689C" w:rsidDel="00FC4329">
          <w:delText xml:space="preserve">meaning there is no </w:delText>
        </w:r>
      </w:del>
      <w:ins w:id="7" w:author="Julie M. Goddard" w:date="2023-01-11T17:15:00Z">
        <w:r w:rsidR="00FC4329">
          <w:t xml:space="preserve">preventing </w:t>
        </w:r>
      </w:ins>
      <w:r w:rsidR="00C8689C">
        <w:t xml:space="preserve">migration of the preservative </w:t>
      </w:r>
      <w:r w:rsidR="00A96781">
        <w:t xml:space="preserve">into the foodstuff. </w:t>
      </w:r>
      <w:del w:id="8" w:author="Ian Kay" w:date="2023-01-11T21:47:00Z">
        <w:r w:rsidR="00C04BCC" w:rsidDel="00150C44">
          <w:delText>The</w:delText>
        </w:r>
        <w:r w:rsidR="004450DE" w:rsidDel="00150C44">
          <w:delText xml:space="preserve"> preservatives are therefore regulated as food contact</w:delText>
        </w:r>
        <w:r w:rsidR="00443CC2" w:rsidDel="00150C44">
          <w:delText xml:space="preserve"> materials</w:delText>
        </w:r>
        <w:r w:rsidR="004450DE" w:rsidDel="00150C44">
          <w:delText xml:space="preserve"> instead of food additive</w:delText>
        </w:r>
        <w:r w:rsidR="00443CC2" w:rsidDel="00150C44">
          <w:delText>s</w:delText>
        </w:r>
        <w:r w:rsidR="00262676" w:rsidDel="00150C44">
          <w:delText>,</w:delText>
        </w:r>
        <w:r w:rsidR="00443CC2" w:rsidDel="00150C44">
          <w:delText xml:space="preserve"> </w:delText>
        </w:r>
        <w:r w:rsidR="00262676" w:rsidDel="00150C44">
          <w:delText>allowing</w:delText>
        </w:r>
        <w:r w:rsidR="00443CC2" w:rsidDel="00150C44">
          <w:delText xml:space="preserve"> researchers to </w:delText>
        </w:r>
        <w:r w:rsidR="009E1D2E" w:rsidDel="00150C44">
          <w:delText xml:space="preserve">utilize antimicrobials and antioxidants that </w:delText>
        </w:r>
        <w:r w:rsidR="008438BC" w:rsidDel="00150C44">
          <w:delText>would otherwise be prohibited.</w:delText>
        </w:r>
        <w:r w:rsidR="00BA27EC" w:rsidDel="00150C44">
          <w:delText xml:space="preserve"> </w:delText>
        </w:r>
      </w:del>
      <w:r w:rsidR="00BA27EC">
        <w:t xml:space="preserve">Here we present </w:t>
      </w:r>
      <w:r w:rsidR="007E56DB">
        <w:t xml:space="preserve">the synthesis of a non-migratory active packaging </w:t>
      </w:r>
      <w:r w:rsidR="00E34127">
        <w:t>material through</w:t>
      </w:r>
      <w:r w:rsidR="007E56DB">
        <w:t xml:space="preserve"> the reactive extrusion of</w:t>
      </w:r>
      <w:r w:rsidR="00B2423D">
        <w:t xml:space="preserve"> the antimicrobial</w:t>
      </w:r>
      <w:r w:rsidR="007E56DB">
        <w:t xml:space="preserve"> branched polyethyleneimine</w:t>
      </w:r>
      <w:r w:rsidR="007A35E5">
        <w:t xml:space="preserve"> (PEI)</w:t>
      </w:r>
      <w:r w:rsidR="007E56DB">
        <w:t xml:space="preserve"> </w:t>
      </w:r>
      <w:r w:rsidR="00FA02FB">
        <w:t>with polypropylene</w:t>
      </w:r>
      <w:r w:rsidR="00A771DB">
        <w:t>-</w:t>
      </w:r>
      <w:r w:rsidR="00A771DB">
        <w:rPr>
          <w:i/>
          <w:iCs/>
        </w:rPr>
        <w:t>graft-</w:t>
      </w:r>
      <w:r w:rsidR="00A771DB">
        <w:t>maleic anhydride</w:t>
      </w:r>
      <w:r w:rsidR="007A35E5">
        <w:t xml:space="preserve"> (PP-</w:t>
      </w:r>
      <w:r w:rsidR="007A35E5">
        <w:rPr>
          <w:i/>
          <w:iCs/>
        </w:rPr>
        <w:t>g-</w:t>
      </w:r>
      <w:r w:rsidR="007A35E5">
        <w:t>MA)</w:t>
      </w:r>
      <w:r w:rsidR="00A771DB">
        <w:t>.</w:t>
      </w:r>
      <w:r w:rsidR="00D92B78">
        <w:t xml:space="preserve"> </w:t>
      </w:r>
      <w:r w:rsidR="00270298">
        <w:t xml:space="preserve">The grafting was achieved through a condensation reaction between the </w:t>
      </w:r>
      <w:r w:rsidR="00F34F9C">
        <w:t>primary amines of PEI and the maleic anhydride groups of PP-</w:t>
      </w:r>
      <w:r w:rsidR="00F34F9C">
        <w:rPr>
          <w:i/>
          <w:iCs/>
        </w:rPr>
        <w:t>g</w:t>
      </w:r>
      <w:r w:rsidR="00F34F9C">
        <w:t>-MA.</w:t>
      </w:r>
      <w:r w:rsidR="00BB7F87">
        <w:t xml:space="preserve"> The reaction was confirmed using </w:t>
      </w:r>
      <w:del w:id="9" w:author="Julie M. Goddard" w:date="2023-01-11T17:17:00Z">
        <w:r w:rsidR="00B2430D" w:rsidDel="00FC4329">
          <w:delText xml:space="preserve">the AO7 </w:delText>
        </w:r>
      </w:del>
      <w:ins w:id="10" w:author="Julie M. Goddard" w:date="2023-01-11T17:17:00Z">
        <w:r w:rsidR="00FC4329">
          <w:t xml:space="preserve">a colorimetric </w:t>
        </w:r>
      </w:ins>
      <w:r w:rsidR="00B2430D">
        <w:t>amine density assay</w:t>
      </w:r>
      <w:r w:rsidR="00645A24">
        <w:t xml:space="preserve"> (AO7)</w:t>
      </w:r>
      <w:r w:rsidR="00170999">
        <w:t xml:space="preserve"> and </w:t>
      </w:r>
      <w:del w:id="11" w:author="Julie M. Goddard" w:date="2023-01-11T17:17:00Z">
        <w:r w:rsidR="00170999" w:rsidDel="00FC4329">
          <w:delText>ATR-</w:delText>
        </w:r>
      </w:del>
      <w:ins w:id="12" w:author="Julie M. Goddard" w:date="2023-01-11T17:17:00Z">
        <w:r w:rsidR="00FC4329">
          <w:t>Fourier transform infrared spectroscopy (FTIR)</w:t>
        </w:r>
      </w:ins>
      <w:del w:id="13" w:author="Julie M. Goddard" w:date="2023-01-11T17:17:00Z">
        <w:r w:rsidR="00170999" w:rsidDel="00FC4329">
          <w:delText>FTIR analysis</w:delText>
        </w:r>
      </w:del>
      <w:r w:rsidR="00170999">
        <w:t xml:space="preserve">. The FTIR data showed </w:t>
      </w:r>
      <w:r w:rsidR="00C05D4B">
        <w:t>a reduction of the</w:t>
      </w:r>
      <w:r w:rsidR="00A219C9">
        <w:t xml:space="preserve"> maleic anhydride</w:t>
      </w:r>
      <w:r w:rsidR="002A2B46">
        <w:t xml:space="preserve"> carbonyl peak at 1780</w:t>
      </w:r>
      <w:r w:rsidR="005B1211">
        <w:t xml:space="preserve"> cm</w:t>
      </w:r>
      <w:r w:rsidR="005B1211">
        <w:rPr>
          <w:vertAlign w:val="superscript"/>
        </w:rPr>
        <w:t>-1</w:t>
      </w:r>
      <w:r w:rsidR="00E516B5">
        <w:t xml:space="preserve"> and the emergence of the </w:t>
      </w:r>
      <w:r w:rsidR="009F3E1A">
        <w:t>maleimide carbonyl peak at 170</w:t>
      </w:r>
      <w:r w:rsidR="00CF1FAB">
        <w:t>2 cm</w:t>
      </w:r>
      <w:r w:rsidR="00CF1FAB">
        <w:rPr>
          <w:vertAlign w:val="superscript"/>
        </w:rPr>
        <w:t>-1</w:t>
      </w:r>
      <w:r w:rsidR="006066D2">
        <w:t xml:space="preserve">. The AO7 </w:t>
      </w:r>
      <w:del w:id="14" w:author="Julie M. Goddard" w:date="2023-01-11T17:17:00Z">
        <w:r w:rsidR="006066D2" w:rsidDel="00FC4329">
          <w:delText xml:space="preserve">data </w:delText>
        </w:r>
      </w:del>
      <w:ins w:id="15" w:author="Julie M. Goddard" w:date="2023-01-11T17:17:00Z">
        <w:r w:rsidR="00FC4329">
          <w:t xml:space="preserve">amine assay </w:t>
        </w:r>
      </w:ins>
      <w:del w:id="16" w:author="Julie M. Goddard" w:date="2023-01-11T17:17:00Z">
        <w:r w:rsidR="006066D2" w:rsidDel="00FC4329">
          <w:delText xml:space="preserve">further </w:delText>
        </w:r>
      </w:del>
      <w:r w:rsidR="006066D2">
        <w:t>confirmed th</w:t>
      </w:r>
      <w:r w:rsidR="00B96A2D">
        <w:t>e reaction</w:t>
      </w:r>
      <w:r w:rsidR="006066D2">
        <w:t xml:space="preserve"> </w:t>
      </w:r>
      <w:r w:rsidR="006324F5">
        <w:t>through</w:t>
      </w:r>
      <w:r w:rsidR="006066D2">
        <w:t xml:space="preserve"> </w:t>
      </w:r>
      <w:del w:id="17" w:author="Julie M. Goddard" w:date="2023-01-11T17:17:00Z">
        <w:r w:rsidR="006066D2" w:rsidDel="00FC4329">
          <w:delText xml:space="preserve">retention of </w:delText>
        </w:r>
      </w:del>
      <w:ins w:id="18" w:author="Julie M. Goddard" w:date="2023-01-11T17:17:00Z">
        <w:r w:rsidR="00FC4329">
          <w:t>introduction</w:t>
        </w:r>
      </w:ins>
      <w:ins w:id="19" w:author="Ian Kay" w:date="2023-01-11T22:06:00Z">
        <w:r w:rsidR="005B1987">
          <w:t xml:space="preserve"> of 7.29 nmol/cm</w:t>
        </w:r>
        <w:r w:rsidR="005B1987" w:rsidRPr="007A7F4D">
          <w:rPr>
            <w:vertAlign w:val="superscript"/>
            <w:rPrChange w:id="20" w:author="Ian Kay" w:date="2023-01-11T22:14:00Z">
              <w:rPr/>
            </w:rPrChange>
          </w:rPr>
          <w:t>2</w:t>
        </w:r>
      </w:ins>
      <w:ins w:id="21" w:author="Ian Kay" w:date="2023-01-11T22:07:00Z">
        <w:r w:rsidR="007A7F4D">
          <w:t xml:space="preserve"> primary</w:t>
        </w:r>
      </w:ins>
      <w:ins w:id="22" w:author="Julie M. Goddard" w:date="2023-01-11T17:17:00Z">
        <w:del w:id="23" w:author="Ian Kay" w:date="2023-01-11T22:06:00Z">
          <w:r w:rsidR="00FC4329" w:rsidDel="005B1987">
            <w:delText xml:space="preserve"> of xxxxx </w:delText>
          </w:r>
        </w:del>
      </w:ins>
      <w:del w:id="24" w:author="Ian Kay" w:date="2023-01-11T22:06:00Z">
        <w:r w:rsidR="006066D2" w:rsidDel="005B1987">
          <w:delText>primary</w:delText>
        </w:r>
      </w:del>
      <w:r w:rsidR="006066D2">
        <w:t xml:space="preserve"> amine</w:t>
      </w:r>
      <w:ins w:id="25" w:author="Ian Kay" w:date="2023-01-11T22:07:00Z">
        <w:r w:rsidR="007A7F4D">
          <w:t xml:space="preserve"> density</w:t>
        </w:r>
      </w:ins>
      <w:ins w:id="26" w:author="Julie M. Goddard" w:date="2023-01-11T17:17:00Z">
        <w:del w:id="27" w:author="Ian Kay" w:date="2023-01-11T22:07:00Z">
          <w:r w:rsidR="00FC4329" w:rsidDel="007A7F4D">
            <w:delText>s</w:delText>
          </w:r>
        </w:del>
      </w:ins>
      <w:del w:id="28" w:author="Ian Kay" w:date="2023-01-11T22:07:00Z">
        <w:r w:rsidR="006066D2" w:rsidDel="007A7F4D">
          <w:delText xml:space="preserve"> </w:delText>
        </w:r>
      </w:del>
      <w:del w:id="29" w:author="Julie M. Goddard" w:date="2023-01-11T17:17:00Z">
        <w:r w:rsidR="006066D2" w:rsidDel="00FC4329">
          <w:delText xml:space="preserve">density </w:delText>
        </w:r>
        <w:r w:rsidR="00B96A2D" w:rsidDel="00FC4329">
          <w:delText xml:space="preserve">on the films </w:delText>
        </w:r>
        <w:r w:rsidR="006066D2" w:rsidDel="00FC4329">
          <w:delText>after excessive washing</w:delText>
        </w:r>
      </w:del>
      <w:r w:rsidR="006066D2">
        <w:t>.</w:t>
      </w:r>
      <w:ins w:id="30" w:author="Ian Kay" w:date="2023-01-11T22:08:00Z">
        <w:r w:rsidR="007A7F4D">
          <w:t xml:space="preserve"> Antioxidant activity was confirmed using the ABTS colorimetric assay with</w:t>
        </w:r>
      </w:ins>
      <w:ins w:id="31" w:author="Ian Kay" w:date="2023-01-11T22:13:00Z">
        <w:r w:rsidR="007A7F4D">
          <w:t xml:space="preserve"> </w:t>
        </w:r>
      </w:ins>
      <w:ins w:id="32" w:author="Ian Kay" w:date="2023-01-11T22:14:00Z">
        <w:r w:rsidR="007A7F4D">
          <w:t xml:space="preserve">.820 nmol </w:t>
        </w:r>
      </w:ins>
      <w:ins w:id="33" w:author="Ian Kay" w:date="2023-01-11T22:16:00Z">
        <w:r w:rsidR="007A7F4D">
          <w:t>Trolox</w:t>
        </w:r>
      </w:ins>
      <w:ins w:id="34" w:author="Ian Kay" w:date="2023-01-11T22:14:00Z">
        <w:r w:rsidR="007A7F4D">
          <w:t xml:space="preserve"> equivalence / cm</w:t>
        </w:r>
        <w:r w:rsidR="007A7F4D">
          <w:rPr>
            <w:vertAlign w:val="superscript"/>
          </w:rPr>
          <w:t>2</w:t>
        </w:r>
      </w:ins>
      <w:r w:rsidR="0060111C">
        <w:t xml:space="preserve"> after one hour incubation</w:t>
      </w:r>
      <w:ins w:id="35" w:author="Ian Kay" w:date="2023-01-11T22:15:00Z">
        <w:r w:rsidR="007A7F4D">
          <w:t>. These results</w:t>
        </w:r>
      </w:ins>
      <w:del w:id="36" w:author="Ian Kay" w:date="2023-01-11T22:15:00Z">
        <w:r w:rsidR="006066D2" w:rsidDel="007A7F4D">
          <w:delText xml:space="preserve"> </w:delText>
        </w:r>
        <w:r w:rsidR="00784C46" w:rsidDel="007A7F4D">
          <w:delText>These results</w:delText>
        </w:r>
      </w:del>
      <w:r w:rsidR="00784C46">
        <w:t xml:space="preserve"> indicate the </w:t>
      </w:r>
      <w:r w:rsidR="006A5F25">
        <w:t xml:space="preserve">condensation reaction was successful </w:t>
      </w:r>
      <w:del w:id="37" w:author="Julie M. Goddard" w:date="2023-01-11T17:18:00Z">
        <w:r w:rsidR="00EF2695" w:rsidDel="00FC4329">
          <w:delText>and formed a maleimide group at the reaction site</w:delText>
        </w:r>
      </w:del>
      <w:ins w:id="38" w:author="Julie M. Goddard" w:date="2023-01-11T17:18:00Z">
        <w:r w:rsidR="00FC4329">
          <w:t>during reactive extrusion producing a thermoplastic polymer with antioxidant activity</w:t>
        </w:r>
      </w:ins>
      <w:r w:rsidR="00EF2695">
        <w:t xml:space="preserve">. </w:t>
      </w:r>
      <w:r w:rsidR="00AE026D">
        <w:t>Th</w:t>
      </w:r>
      <w:ins w:id="39" w:author="Julie M. Goddard" w:date="2023-01-11T17:18:00Z">
        <w:r w:rsidR="00FC4329">
          <w:t>e re</w:t>
        </w:r>
      </w:ins>
      <w:ins w:id="40" w:author="Julie M. Goddard" w:date="2023-01-11T17:19:00Z">
        <w:r w:rsidR="00FC4329">
          <w:t xml:space="preserve">ported active </w:t>
        </w:r>
      </w:ins>
      <w:del w:id="41" w:author="Julie M. Goddard" w:date="2023-01-11T17:18:00Z">
        <w:r w:rsidR="00AE026D" w:rsidDel="00FC4329">
          <w:delText xml:space="preserve">is novel </w:delText>
        </w:r>
      </w:del>
      <w:r w:rsidR="00AE026D">
        <w:t xml:space="preserve">packaging </w:t>
      </w:r>
      <w:r w:rsidR="00AE026D">
        <w:lastRenderedPageBreak/>
        <w:t xml:space="preserve">material </w:t>
      </w:r>
      <w:del w:id="42" w:author="Julie M. Goddard" w:date="2023-01-11T17:19:00Z">
        <w:r w:rsidR="00B736AB" w:rsidDel="00FC4329">
          <w:delText xml:space="preserve">gives </w:delText>
        </w:r>
      </w:del>
      <w:ins w:id="43" w:author="Julie M. Goddard" w:date="2023-01-11T17:19:00Z">
        <w:r w:rsidR="00FC4329">
          <w:t xml:space="preserve">offers </w:t>
        </w:r>
      </w:ins>
      <w:r w:rsidR="00B736AB">
        <w:t xml:space="preserve">industry and consumers another tool for extending the shelf life of foods while </w:t>
      </w:r>
      <w:del w:id="44" w:author="Julie M. Goddard" w:date="2023-01-11T17:19:00Z">
        <w:r w:rsidR="00B736AB" w:rsidDel="00FC4329">
          <w:delText xml:space="preserve">adhering to the </w:delText>
        </w:r>
      </w:del>
      <w:ins w:id="45" w:author="Julie M. Goddard" w:date="2023-01-11T17:19:00Z">
        <w:r w:rsidR="00FC4329">
          <w:t xml:space="preserve">addressing </w:t>
        </w:r>
      </w:ins>
      <w:r w:rsidR="00B736AB">
        <w:t xml:space="preserve">clean label </w:t>
      </w:r>
      <w:r w:rsidR="00D50A60">
        <w:t xml:space="preserve">market </w:t>
      </w:r>
      <w:r w:rsidR="00B736AB">
        <w:t>demands</w:t>
      </w:r>
      <w:r w:rsidR="00D50A60">
        <w:t>.</w:t>
      </w:r>
      <w:r w:rsidR="001F62B9">
        <w:t xml:space="preserve"> </w:t>
      </w:r>
      <w:r w:rsidR="001F62B9" w:rsidRPr="001F62B9">
        <w:t>This will help decrease food waste by reducing losses post retail due to oxidative degradation and microbial growth</w:t>
      </w:r>
      <w:r w:rsidR="001F62B9">
        <w:rPr>
          <w:rFonts w:ascii="Arial" w:hAnsi="Arial" w:cs="Arial"/>
          <w:color w:val="333333"/>
          <w:sz w:val="20"/>
          <w:szCs w:val="20"/>
          <w:shd w:val="clear" w:color="auto" w:fill="FFFFFF"/>
        </w:rPr>
        <w:t>. </w:t>
      </w:r>
    </w:p>
    <w:sectPr w:rsidR="00EE6581" w:rsidRPr="00CF1FAB" w:rsidSect="008E0B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Julie M. Goddard">
    <w15:presenceInfo w15:providerId="AD" w15:userId="S::jmg26@cornell.edu::f9379869-3322-4811-866c-01b7bc943cde"/>
  </w15:person>
  <w15:person w15:author="Ian Kay">
    <w15:presenceInfo w15:providerId="Windows Live" w15:userId="acf37ec21504ec1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581"/>
    <w:rsid w:val="0008690D"/>
    <w:rsid w:val="000A4138"/>
    <w:rsid w:val="000E5EE8"/>
    <w:rsid w:val="00100B59"/>
    <w:rsid w:val="001071C3"/>
    <w:rsid w:val="00116412"/>
    <w:rsid w:val="001225AF"/>
    <w:rsid w:val="00147CD9"/>
    <w:rsid w:val="00150C44"/>
    <w:rsid w:val="001622AC"/>
    <w:rsid w:val="0016710E"/>
    <w:rsid w:val="00170999"/>
    <w:rsid w:val="001826CB"/>
    <w:rsid w:val="00185AE0"/>
    <w:rsid w:val="00194C80"/>
    <w:rsid w:val="001979B2"/>
    <w:rsid w:val="001A1556"/>
    <w:rsid w:val="001D51A8"/>
    <w:rsid w:val="001D68E5"/>
    <w:rsid w:val="001F62B9"/>
    <w:rsid w:val="00261AB7"/>
    <w:rsid w:val="00262676"/>
    <w:rsid w:val="00270298"/>
    <w:rsid w:val="002A2B46"/>
    <w:rsid w:val="002A3D21"/>
    <w:rsid w:val="002C3C41"/>
    <w:rsid w:val="002C7B7F"/>
    <w:rsid w:val="002F0E83"/>
    <w:rsid w:val="0031766C"/>
    <w:rsid w:val="003335D8"/>
    <w:rsid w:val="0033399A"/>
    <w:rsid w:val="0038173E"/>
    <w:rsid w:val="00383011"/>
    <w:rsid w:val="003D3886"/>
    <w:rsid w:val="003F1D93"/>
    <w:rsid w:val="003F5CE4"/>
    <w:rsid w:val="004304EC"/>
    <w:rsid w:val="00443CC2"/>
    <w:rsid w:val="004450DE"/>
    <w:rsid w:val="00452E80"/>
    <w:rsid w:val="00492E60"/>
    <w:rsid w:val="004C7F9B"/>
    <w:rsid w:val="00507A9D"/>
    <w:rsid w:val="0051052D"/>
    <w:rsid w:val="00527EDA"/>
    <w:rsid w:val="0058285F"/>
    <w:rsid w:val="005919ED"/>
    <w:rsid w:val="005A143F"/>
    <w:rsid w:val="005B1211"/>
    <w:rsid w:val="005B1987"/>
    <w:rsid w:val="0060111C"/>
    <w:rsid w:val="006066D2"/>
    <w:rsid w:val="00630568"/>
    <w:rsid w:val="006324F5"/>
    <w:rsid w:val="006353EB"/>
    <w:rsid w:val="00640D7A"/>
    <w:rsid w:val="00645A24"/>
    <w:rsid w:val="0065492E"/>
    <w:rsid w:val="0066426D"/>
    <w:rsid w:val="006A5F25"/>
    <w:rsid w:val="006B6377"/>
    <w:rsid w:val="006F6DB9"/>
    <w:rsid w:val="00713983"/>
    <w:rsid w:val="00726340"/>
    <w:rsid w:val="007470D3"/>
    <w:rsid w:val="007607FC"/>
    <w:rsid w:val="00784958"/>
    <w:rsid w:val="00784C46"/>
    <w:rsid w:val="00790100"/>
    <w:rsid w:val="007A2423"/>
    <w:rsid w:val="007A35E5"/>
    <w:rsid w:val="007A7F4D"/>
    <w:rsid w:val="007C44E8"/>
    <w:rsid w:val="007C78C1"/>
    <w:rsid w:val="007E56DB"/>
    <w:rsid w:val="007F4C07"/>
    <w:rsid w:val="00814324"/>
    <w:rsid w:val="008159E8"/>
    <w:rsid w:val="00834776"/>
    <w:rsid w:val="008438BC"/>
    <w:rsid w:val="008624B7"/>
    <w:rsid w:val="00865C59"/>
    <w:rsid w:val="008A0B4B"/>
    <w:rsid w:val="008A3E45"/>
    <w:rsid w:val="008D5CB9"/>
    <w:rsid w:val="008E0B79"/>
    <w:rsid w:val="008E50AB"/>
    <w:rsid w:val="008F63E4"/>
    <w:rsid w:val="00906AFE"/>
    <w:rsid w:val="00916C1B"/>
    <w:rsid w:val="00924C6A"/>
    <w:rsid w:val="0096233D"/>
    <w:rsid w:val="00985567"/>
    <w:rsid w:val="00990661"/>
    <w:rsid w:val="009913C1"/>
    <w:rsid w:val="009B22D7"/>
    <w:rsid w:val="009C10E8"/>
    <w:rsid w:val="009C1B5F"/>
    <w:rsid w:val="009D1B05"/>
    <w:rsid w:val="009E1D2E"/>
    <w:rsid w:val="009F3E1A"/>
    <w:rsid w:val="00A2024E"/>
    <w:rsid w:val="00A219C9"/>
    <w:rsid w:val="00A304AB"/>
    <w:rsid w:val="00A36D11"/>
    <w:rsid w:val="00A455EF"/>
    <w:rsid w:val="00A5676B"/>
    <w:rsid w:val="00A770D0"/>
    <w:rsid w:val="00A771DB"/>
    <w:rsid w:val="00A96781"/>
    <w:rsid w:val="00AA5E76"/>
    <w:rsid w:val="00AD37BB"/>
    <w:rsid w:val="00AE026D"/>
    <w:rsid w:val="00B06A5D"/>
    <w:rsid w:val="00B2423D"/>
    <w:rsid w:val="00B2430D"/>
    <w:rsid w:val="00B4185A"/>
    <w:rsid w:val="00B50E9A"/>
    <w:rsid w:val="00B570A0"/>
    <w:rsid w:val="00B736AB"/>
    <w:rsid w:val="00B77549"/>
    <w:rsid w:val="00B80770"/>
    <w:rsid w:val="00B96A2D"/>
    <w:rsid w:val="00BA27EC"/>
    <w:rsid w:val="00BB7F87"/>
    <w:rsid w:val="00BF49BE"/>
    <w:rsid w:val="00C045B2"/>
    <w:rsid w:val="00C04BCC"/>
    <w:rsid w:val="00C05D4B"/>
    <w:rsid w:val="00C07512"/>
    <w:rsid w:val="00C134AA"/>
    <w:rsid w:val="00C428AC"/>
    <w:rsid w:val="00C6542A"/>
    <w:rsid w:val="00C8689C"/>
    <w:rsid w:val="00CA3708"/>
    <w:rsid w:val="00CB1940"/>
    <w:rsid w:val="00CB4671"/>
    <w:rsid w:val="00CC7AFE"/>
    <w:rsid w:val="00CD6F4B"/>
    <w:rsid w:val="00CF1FAB"/>
    <w:rsid w:val="00D2693F"/>
    <w:rsid w:val="00D27989"/>
    <w:rsid w:val="00D50A60"/>
    <w:rsid w:val="00D569B6"/>
    <w:rsid w:val="00D656FE"/>
    <w:rsid w:val="00D92B78"/>
    <w:rsid w:val="00DD10DB"/>
    <w:rsid w:val="00DD51CA"/>
    <w:rsid w:val="00E24E5E"/>
    <w:rsid w:val="00E26AA9"/>
    <w:rsid w:val="00E34127"/>
    <w:rsid w:val="00E45ADC"/>
    <w:rsid w:val="00E516B5"/>
    <w:rsid w:val="00E64AB2"/>
    <w:rsid w:val="00E837D0"/>
    <w:rsid w:val="00E90FDC"/>
    <w:rsid w:val="00EB4800"/>
    <w:rsid w:val="00EE3DF7"/>
    <w:rsid w:val="00EE6581"/>
    <w:rsid w:val="00EF2695"/>
    <w:rsid w:val="00EF4718"/>
    <w:rsid w:val="00EF4AD1"/>
    <w:rsid w:val="00EF7C9E"/>
    <w:rsid w:val="00F06ACC"/>
    <w:rsid w:val="00F10CBB"/>
    <w:rsid w:val="00F20478"/>
    <w:rsid w:val="00F34F9C"/>
    <w:rsid w:val="00FA02FB"/>
    <w:rsid w:val="00FA5188"/>
    <w:rsid w:val="00FC4329"/>
    <w:rsid w:val="00FD6079"/>
    <w:rsid w:val="00FE5AF8"/>
    <w:rsid w:val="00FF0A5C"/>
    <w:rsid w:val="00FF1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F8C8B"/>
  <w14:defaultImageDpi w14:val="32767"/>
  <w15:chartTrackingRefBased/>
  <w15:docId w15:val="{F521654B-4E8F-294E-BB06-6C5E00DF4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FC4329"/>
  </w:style>
  <w:style w:type="character" w:styleId="CommentReference">
    <w:name w:val="annotation reference"/>
    <w:basedOn w:val="DefaultParagraphFont"/>
    <w:uiPriority w:val="99"/>
    <w:semiHidden/>
    <w:unhideWhenUsed/>
    <w:rsid w:val="00FC43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C432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C432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43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4329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C432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FC43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Patrick Kay</dc:creator>
  <cp:keywords/>
  <dc:description/>
  <cp:lastModifiedBy>Ian Patrick Kay</cp:lastModifiedBy>
  <cp:revision>4</cp:revision>
  <dcterms:created xsi:type="dcterms:W3CDTF">2023-01-12T19:36:00Z</dcterms:created>
  <dcterms:modified xsi:type="dcterms:W3CDTF">2023-01-23T20:32:00Z</dcterms:modified>
</cp:coreProperties>
</file>