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EF9" w:rsidRPr="00FF5B25" w:rsidRDefault="002B4EF9" w:rsidP="002B4EF9">
      <w:pPr>
        <w:pStyle w:val="NoSpacing"/>
        <w:rPr>
          <w:rFonts w:ascii="Times New Roman" w:eastAsiaTheme="majorEastAsia" w:hAnsi="Times New Roman" w:cs="Times New Roman"/>
          <w:b w:val="0"/>
          <w:bCs/>
          <w:color w:val="auto"/>
          <w:sz w:val="28"/>
          <w:szCs w:val="28"/>
          <w:highlight w:val="yellow"/>
        </w:rPr>
      </w:pPr>
      <w:bookmarkStart w:id="0" w:name="_Toc511687608"/>
      <w:bookmarkStart w:id="1" w:name="_Toc513492847"/>
    </w:p>
    <w:p w:rsidR="002B4EF9" w:rsidRDefault="008B046B" w:rsidP="002B4EF9">
      <w:pPr>
        <w:jc w:val="center"/>
        <w:rPr>
          <w:rFonts w:ascii="Times New Roman" w:hAnsi="Times New Roman" w:cs="Times New Roman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Treatment of Car Wash Wastewater Using Crushed Glass as Granular Filter Media</w:t>
      </w:r>
    </w:p>
    <w:p w:rsidR="002B4EF9" w:rsidRDefault="002B4EF9" w:rsidP="002B4EF9">
      <w:pPr>
        <w:rPr>
          <w:rFonts w:ascii="Times New Roman" w:hAnsi="Times New Roman" w:cs="Times New Roman"/>
        </w:rPr>
      </w:pPr>
    </w:p>
    <w:p w:rsidR="00593F44" w:rsidRDefault="008B046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Marie Rose Farah, Tonia Jabbour, Sophia Ghanimeh</w:t>
      </w:r>
    </w:p>
    <w:p w:rsidR="00593F44" w:rsidRDefault="009702F4">
      <w:pPr>
        <w:jc w:val="center"/>
        <w:rPr>
          <w:rFonts w:ascii="Times New Roman" w:hAnsi="Times New Roman" w:cs="Times New Roman"/>
          <w:i/>
          <w:iCs/>
        </w:rPr>
      </w:pPr>
      <w:r w:rsidRPr="009702F4">
        <w:rPr>
          <w:rFonts w:ascii="Times New Roman" w:hAnsi="Times New Roman" w:cs="Times New Roman"/>
          <w:i/>
          <w:iCs/>
        </w:rPr>
        <w:t>Department of Civil and Environmental Engineering, Notre Dame University – Louaize, Lebanon</w:t>
      </w:r>
    </w:p>
    <w:p w:rsidR="005B61D9" w:rsidRDefault="002B4EF9">
      <w:pPr>
        <w:pStyle w:val="Heading1"/>
        <w:numPr>
          <w:ilvl w:val="0"/>
          <w:numId w:val="24"/>
        </w:numPr>
        <w:rPr>
          <w:rFonts w:asciiTheme="majorBidi" w:hAnsiTheme="majorBidi"/>
          <w:color w:val="000000" w:themeColor="text1"/>
        </w:rPr>
      </w:pPr>
      <w:bookmarkStart w:id="2" w:name="_Toc511687604"/>
      <w:bookmarkStart w:id="3" w:name="_Toc513492843"/>
      <w:bookmarkStart w:id="4" w:name="_Toc527221086"/>
      <w:r w:rsidRPr="00896610">
        <w:rPr>
          <w:rFonts w:asciiTheme="majorBidi" w:hAnsiTheme="majorBidi"/>
          <w:color w:val="000000" w:themeColor="text1"/>
        </w:rPr>
        <w:t>ABSTRACT</w:t>
      </w:r>
      <w:bookmarkEnd w:id="2"/>
      <w:bookmarkEnd w:id="3"/>
      <w:bookmarkEnd w:id="4"/>
    </w:p>
    <w:p w:rsidR="008B046B" w:rsidRPr="00D7785D" w:rsidRDefault="008B046B" w:rsidP="00D7785D"/>
    <w:p w:rsidR="002B4EF9" w:rsidRDefault="008B046B" w:rsidP="00D85C58">
      <w:pPr>
        <w:spacing w:line="480" w:lineRule="auto"/>
        <w:jc w:val="lowKashida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Considering the aggravating water scarcity and the high associated risks in developing countries, water resources diversification becomes a must for sustainable water supply. In this context, the proposed</w:t>
      </w:r>
      <w:r w:rsidR="000833E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article</w:t>
      </w:r>
      <w:r w:rsidR="000833E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seeks a viable low-cost low-tech</w:t>
      </w:r>
      <w:r w:rsidR="002B4EF9" w:rsidRPr="0020006E">
        <w:rPr>
          <w:rFonts w:asciiTheme="majorBidi" w:hAnsiTheme="majorBidi" w:cstheme="majorBidi"/>
        </w:rPr>
        <w:t xml:space="preserve"> treatment process suitable for car wash wastewater</w:t>
      </w:r>
      <w:r w:rsidR="002B4EF9">
        <w:rPr>
          <w:rFonts w:asciiTheme="majorBidi" w:hAnsiTheme="majorBidi" w:cstheme="majorBidi"/>
        </w:rPr>
        <w:t>(CWW)</w:t>
      </w:r>
      <w:r w:rsidR="009C0C76">
        <w:rPr>
          <w:rFonts w:asciiTheme="majorBidi" w:hAnsiTheme="majorBidi" w:cstheme="majorBidi"/>
        </w:rPr>
        <w:t xml:space="preserve"> with the purpose of generating a reusable effluent. The tested system</w:t>
      </w:r>
      <w:r w:rsidR="002B4EF9" w:rsidRPr="0020006E">
        <w:rPr>
          <w:rFonts w:asciiTheme="majorBidi" w:hAnsiTheme="majorBidi" w:cstheme="majorBidi"/>
        </w:rPr>
        <w:t>us</w:t>
      </w:r>
      <w:r w:rsidR="009C0C76">
        <w:rPr>
          <w:rFonts w:asciiTheme="majorBidi" w:hAnsiTheme="majorBidi" w:cstheme="majorBidi"/>
        </w:rPr>
        <w:t>es</w:t>
      </w:r>
      <w:r w:rsidR="002B4EF9" w:rsidRPr="0020006E">
        <w:rPr>
          <w:rFonts w:asciiTheme="majorBidi" w:hAnsiTheme="majorBidi" w:cstheme="majorBidi"/>
        </w:rPr>
        <w:t xml:space="preserve"> crushed glass waste </w:t>
      </w:r>
      <w:r>
        <w:rPr>
          <w:rFonts w:asciiTheme="majorBidi" w:hAnsiTheme="majorBidi" w:cstheme="majorBidi"/>
        </w:rPr>
        <w:t>to replace</w:t>
      </w:r>
      <w:r w:rsidR="002B4EF9" w:rsidRPr="0020006E">
        <w:rPr>
          <w:rFonts w:asciiTheme="majorBidi" w:hAnsiTheme="majorBidi" w:cstheme="majorBidi"/>
        </w:rPr>
        <w:t xml:space="preserve"> natural sand in the filtration process. The </w:t>
      </w:r>
      <w:r w:rsidR="002B4EF9">
        <w:rPr>
          <w:rFonts w:asciiTheme="majorBidi" w:hAnsiTheme="majorBidi" w:cstheme="majorBidi"/>
        </w:rPr>
        <w:t xml:space="preserve">suggested </w:t>
      </w:r>
      <w:r w:rsidR="009C0C76">
        <w:rPr>
          <w:rFonts w:asciiTheme="majorBidi" w:hAnsiTheme="majorBidi" w:cstheme="majorBidi"/>
        </w:rPr>
        <w:t xml:space="preserve">CWW </w:t>
      </w:r>
      <w:r w:rsidR="002B4EF9" w:rsidRPr="0020006E">
        <w:rPr>
          <w:rFonts w:asciiTheme="majorBidi" w:hAnsiTheme="majorBidi" w:cstheme="majorBidi"/>
        </w:rPr>
        <w:t xml:space="preserve">treatment </w:t>
      </w:r>
      <w:r w:rsidR="002B4EF9">
        <w:rPr>
          <w:rFonts w:asciiTheme="majorBidi" w:hAnsiTheme="majorBidi" w:cstheme="majorBidi"/>
        </w:rPr>
        <w:t>process consists of</w:t>
      </w:r>
      <w:r w:rsidR="002B4EF9" w:rsidRPr="0020006E">
        <w:rPr>
          <w:rFonts w:asciiTheme="majorBidi" w:hAnsiTheme="majorBidi" w:cstheme="majorBidi"/>
        </w:rPr>
        <w:t xml:space="preserve"> four stages including, </w:t>
      </w:r>
      <w:r w:rsidR="002B4EF9">
        <w:rPr>
          <w:rFonts w:asciiTheme="majorBidi" w:hAnsiTheme="majorBidi" w:cstheme="majorBidi"/>
        </w:rPr>
        <w:t>primary s</w:t>
      </w:r>
      <w:r w:rsidR="002B4EF9" w:rsidRPr="0020006E">
        <w:rPr>
          <w:rFonts w:asciiTheme="majorBidi" w:hAnsiTheme="majorBidi" w:cstheme="majorBidi"/>
        </w:rPr>
        <w:t xml:space="preserve">ettling, coagulation and flocculation, </w:t>
      </w:r>
      <w:r w:rsidR="002B4EF9">
        <w:rPr>
          <w:rFonts w:asciiTheme="majorBidi" w:hAnsiTheme="majorBidi" w:cstheme="majorBidi"/>
        </w:rPr>
        <w:t xml:space="preserve">secondary </w:t>
      </w:r>
      <w:r w:rsidR="000833E3">
        <w:rPr>
          <w:rFonts w:asciiTheme="majorBidi" w:hAnsiTheme="majorBidi" w:cstheme="majorBidi"/>
        </w:rPr>
        <w:t>settling</w:t>
      </w:r>
      <w:r w:rsidR="000833E3" w:rsidRPr="0020006E">
        <w:rPr>
          <w:rFonts w:asciiTheme="majorBidi" w:hAnsiTheme="majorBidi" w:cstheme="majorBidi"/>
        </w:rPr>
        <w:t xml:space="preserve"> and</w:t>
      </w:r>
      <w:r w:rsidR="002B4EF9" w:rsidRPr="0020006E">
        <w:rPr>
          <w:rFonts w:asciiTheme="majorBidi" w:hAnsiTheme="majorBidi" w:cstheme="majorBidi"/>
        </w:rPr>
        <w:t xml:space="preserve"> filtration. </w:t>
      </w:r>
      <w:r w:rsidR="009C0C76">
        <w:rPr>
          <w:rFonts w:asciiTheme="majorBidi" w:hAnsiTheme="majorBidi" w:cstheme="majorBidi"/>
        </w:rPr>
        <w:t xml:space="preserve">The </w:t>
      </w:r>
      <w:r w:rsidR="002B4EF9" w:rsidRPr="0020006E">
        <w:rPr>
          <w:rFonts w:asciiTheme="majorBidi" w:hAnsiTheme="majorBidi" w:cstheme="majorBidi"/>
        </w:rPr>
        <w:t>settling column</w:t>
      </w:r>
      <w:r w:rsidR="002B4EF9">
        <w:rPr>
          <w:rFonts w:asciiTheme="majorBidi" w:hAnsiTheme="majorBidi" w:cstheme="majorBidi"/>
        </w:rPr>
        <w:t xml:space="preserve"> test </w:t>
      </w:r>
      <w:r w:rsidR="009C0C76">
        <w:rPr>
          <w:rFonts w:asciiTheme="majorBidi" w:hAnsiTheme="majorBidi" w:cstheme="majorBidi"/>
        </w:rPr>
        <w:t xml:space="preserve">showed that </w:t>
      </w:r>
      <w:r w:rsidR="002B4EF9">
        <w:rPr>
          <w:rFonts w:asciiTheme="majorBidi" w:hAnsiTheme="majorBidi" w:cstheme="majorBidi"/>
        </w:rPr>
        <w:t xml:space="preserve">a retention time of 70 minutes </w:t>
      </w:r>
      <w:r w:rsidR="009C0C76">
        <w:rPr>
          <w:rFonts w:asciiTheme="majorBidi" w:hAnsiTheme="majorBidi" w:cstheme="majorBidi"/>
        </w:rPr>
        <w:t xml:space="preserve">can be </w:t>
      </w:r>
      <w:r w:rsidR="002B4EF9">
        <w:rPr>
          <w:rFonts w:asciiTheme="majorBidi" w:hAnsiTheme="majorBidi" w:cstheme="majorBidi"/>
        </w:rPr>
        <w:t>adopted, with expected</w:t>
      </w:r>
      <w:r w:rsidR="002B4EF9" w:rsidRPr="0020006E">
        <w:rPr>
          <w:rFonts w:asciiTheme="majorBidi" w:hAnsiTheme="majorBidi" w:cstheme="majorBidi"/>
        </w:rPr>
        <w:t xml:space="preserve">43 % </w:t>
      </w:r>
      <w:r w:rsidR="002B4EF9">
        <w:rPr>
          <w:rFonts w:asciiTheme="majorBidi" w:hAnsiTheme="majorBidi" w:cstheme="majorBidi"/>
        </w:rPr>
        <w:t>removal of suspended solids</w:t>
      </w:r>
      <w:r w:rsidR="002B4EF9" w:rsidRPr="0020006E">
        <w:rPr>
          <w:rFonts w:asciiTheme="majorBidi" w:hAnsiTheme="majorBidi" w:cstheme="majorBidi"/>
        </w:rPr>
        <w:t>.</w:t>
      </w:r>
      <w:r w:rsidR="000833E3">
        <w:rPr>
          <w:rFonts w:asciiTheme="majorBidi" w:hAnsiTheme="majorBidi" w:cstheme="majorBidi"/>
        </w:rPr>
        <w:t xml:space="preserve"> </w:t>
      </w:r>
      <w:r w:rsidR="002B4EF9" w:rsidRPr="0020006E">
        <w:rPr>
          <w:rFonts w:asciiTheme="majorBidi" w:hAnsiTheme="majorBidi" w:cstheme="majorBidi"/>
        </w:rPr>
        <w:t>The</w:t>
      </w:r>
      <w:r w:rsidR="002B4EF9">
        <w:rPr>
          <w:rFonts w:asciiTheme="majorBidi" w:hAnsiTheme="majorBidi" w:cstheme="majorBidi"/>
        </w:rPr>
        <w:t xml:space="preserve"> jar test showed that</w:t>
      </w:r>
      <w:r w:rsidR="000833E3">
        <w:rPr>
          <w:rFonts w:asciiTheme="majorBidi" w:hAnsiTheme="majorBidi" w:cstheme="majorBidi"/>
        </w:rPr>
        <w:t xml:space="preserve"> </w:t>
      </w:r>
      <w:r w:rsidR="002B4EF9" w:rsidRPr="0020006E">
        <w:rPr>
          <w:rFonts w:asciiTheme="majorBidi" w:hAnsiTheme="majorBidi" w:cstheme="majorBidi"/>
        </w:rPr>
        <w:t>Ferric Chloride</w:t>
      </w:r>
      <w:r w:rsidR="009C0C76">
        <w:rPr>
          <w:rFonts w:asciiTheme="majorBidi" w:hAnsiTheme="majorBidi" w:cstheme="majorBidi"/>
        </w:rPr>
        <w:t>, at 90g/m</w:t>
      </w:r>
      <w:r w:rsidR="00D85C58">
        <w:rPr>
          <w:rFonts w:asciiTheme="majorBidi" w:hAnsiTheme="majorBidi" w:cstheme="majorBidi"/>
          <w:vertAlign w:val="superscript"/>
        </w:rPr>
        <w:t>3</w:t>
      </w:r>
      <w:r w:rsidR="009C0C76">
        <w:rPr>
          <w:rFonts w:asciiTheme="majorBidi" w:hAnsiTheme="majorBidi" w:cstheme="majorBidi"/>
        </w:rPr>
        <w:t xml:space="preserve"> dosage,</w:t>
      </w:r>
      <w:r w:rsidR="000833E3">
        <w:rPr>
          <w:rFonts w:asciiTheme="majorBidi" w:hAnsiTheme="majorBidi" w:cstheme="majorBidi"/>
        </w:rPr>
        <w:t xml:space="preserve"> </w:t>
      </w:r>
      <w:r w:rsidR="009C0C76">
        <w:rPr>
          <w:rFonts w:asciiTheme="majorBidi" w:hAnsiTheme="majorBidi" w:cstheme="majorBidi"/>
        </w:rPr>
        <w:t>is an efficient coagulant for this type of wastewater</w:t>
      </w:r>
      <w:r w:rsidR="002B4EF9" w:rsidRPr="0020006E">
        <w:rPr>
          <w:rFonts w:asciiTheme="majorBidi" w:hAnsiTheme="majorBidi" w:cstheme="majorBidi"/>
        </w:rPr>
        <w:t xml:space="preserve">. </w:t>
      </w:r>
      <w:r w:rsidR="009C0C76">
        <w:rPr>
          <w:rFonts w:asciiTheme="majorBidi" w:hAnsiTheme="majorBidi" w:cstheme="majorBidi"/>
        </w:rPr>
        <w:t>The c</w:t>
      </w:r>
      <w:r w:rsidR="002B4EF9" w:rsidRPr="0020006E">
        <w:rPr>
          <w:rFonts w:asciiTheme="majorBidi" w:hAnsiTheme="majorBidi" w:cstheme="majorBidi"/>
        </w:rPr>
        <w:t xml:space="preserve">rushed glass </w:t>
      </w:r>
      <w:r w:rsidR="009C0C76">
        <w:rPr>
          <w:rFonts w:asciiTheme="majorBidi" w:hAnsiTheme="majorBidi" w:cstheme="majorBidi"/>
        </w:rPr>
        <w:t>bed particles ranged between</w:t>
      </w:r>
      <w:r w:rsidR="002B4EF9" w:rsidRPr="0020006E">
        <w:rPr>
          <w:rFonts w:asciiTheme="majorBidi" w:hAnsiTheme="majorBidi" w:cstheme="majorBidi"/>
        </w:rPr>
        <w:t xml:space="preserve"> 0.425 to 0.6</w:t>
      </w:r>
      <w:r w:rsidR="00D85C58">
        <w:rPr>
          <w:rFonts w:asciiTheme="majorBidi" w:hAnsiTheme="majorBidi" w:cstheme="majorBidi"/>
        </w:rPr>
        <w:t>00</w:t>
      </w:r>
      <w:r w:rsidR="002B4EF9" w:rsidRPr="0020006E">
        <w:rPr>
          <w:rFonts w:asciiTheme="majorBidi" w:hAnsiTheme="majorBidi" w:cstheme="majorBidi"/>
        </w:rPr>
        <w:t xml:space="preserve"> µm</w:t>
      </w:r>
      <w:r w:rsidR="009C0C76">
        <w:rPr>
          <w:rFonts w:asciiTheme="majorBidi" w:hAnsiTheme="majorBidi" w:cstheme="majorBidi"/>
        </w:rPr>
        <w:t xml:space="preserve"> and </w:t>
      </w:r>
      <w:r w:rsidR="002B4EF9">
        <w:rPr>
          <w:rFonts w:asciiTheme="majorBidi" w:hAnsiTheme="majorBidi" w:cstheme="majorBidi"/>
        </w:rPr>
        <w:t>provided</w:t>
      </w:r>
      <w:ins w:id="5" w:author="User" w:date="2019-01-30T22:49:00Z">
        <w:r w:rsidR="000833E3">
          <w:rPr>
            <w:rFonts w:asciiTheme="majorBidi" w:hAnsiTheme="majorBidi" w:cstheme="majorBidi"/>
          </w:rPr>
          <w:t xml:space="preserve"> </w:t>
        </w:r>
      </w:ins>
      <w:r w:rsidR="002B4EF9" w:rsidRPr="0020006E">
        <w:rPr>
          <w:rFonts w:asciiTheme="majorBidi" w:hAnsiTheme="majorBidi" w:cstheme="majorBidi"/>
        </w:rPr>
        <w:t xml:space="preserve">efficient filtration </w:t>
      </w:r>
      <w:r w:rsidR="009C0C76">
        <w:rPr>
          <w:rFonts w:asciiTheme="majorBidi" w:hAnsiTheme="majorBidi" w:cstheme="majorBidi"/>
        </w:rPr>
        <w:t xml:space="preserve">leading to a drop of </w:t>
      </w:r>
      <w:r w:rsidR="002B4EF9">
        <w:rPr>
          <w:rFonts w:asciiTheme="majorBidi" w:hAnsiTheme="majorBidi" w:cstheme="majorBidi"/>
        </w:rPr>
        <w:t>turbidity drop from 59.3 to</w:t>
      </w:r>
      <w:r w:rsidR="002B4EF9" w:rsidRPr="0020006E">
        <w:rPr>
          <w:rFonts w:asciiTheme="majorBidi" w:hAnsiTheme="majorBidi" w:cstheme="majorBidi"/>
        </w:rPr>
        <w:t xml:space="preserve"> 1.1 NTU. </w:t>
      </w:r>
      <w:r w:rsidR="002B4EF9">
        <w:rPr>
          <w:rFonts w:asciiTheme="majorBidi" w:hAnsiTheme="majorBidi" w:cstheme="majorBidi"/>
        </w:rPr>
        <w:t>The overall</w:t>
      </w:r>
      <w:r w:rsidR="002B4EF9" w:rsidRPr="0020006E">
        <w:rPr>
          <w:rFonts w:asciiTheme="majorBidi" w:hAnsiTheme="majorBidi" w:cstheme="majorBidi"/>
        </w:rPr>
        <w:t xml:space="preserve"> BOD removal </w:t>
      </w:r>
      <w:r w:rsidR="009C0C76">
        <w:rPr>
          <w:rFonts w:asciiTheme="majorBidi" w:hAnsiTheme="majorBidi" w:cstheme="majorBidi"/>
        </w:rPr>
        <w:t>reached</w:t>
      </w:r>
      <w:r w:rsidR="002B4EF9" w:rsidRPr="0020006E">
        <w:rPr>
          <w:rFonts w:asciiTheme="majorBidi" w:hAnsiTheme="majorBidi" w:cstheme="majorBidi"/>
        </w:rPr>
        <w:t xml:space="preserve"> 64.7 %. </w:t>
      </w:r>
    </w:p>
    <w:bookmarkEnd w:id="0"/>
    <w:bookmarkEnd w:id="1"/>
    <w:p w:rsidR="005B61D9" w:rsidRDefault="00204C5B">
      <w:pPr>
        <w:pStyle w:val="ListParagraph"/>
        <w:numPr>
          <w:ilvl w:val="0"/>
          <w:numId w:val="24"/>
        </w:numPr>
        <w:spacing w:line="480" w:lineRule="auto"/>
        <w:jc w:val="lowKashida"/>
        <w:rPr>
          <w:rFonts w:asciiTheme="majorBidi" w:hAnsiTheme="majorBidi" w:cstheme="majorBidi"/>
          <w:b/>
          <w:iCs/>
          <w:sz w:val="28"/>
          <w:szCs w:val="28"/>
        </w:rPr>
      </w:pPr>
      <w:r w:rsidRPr="00204C5B">
        <w:rPr>
          <w:rFonts w:asciiTheme="majorBidi" w:hAnsiTheme="majorBidi" w:cstheme="majorBidi"/>
          <w:b/>
          <w:iCs/>
          <w:sz w:val="28"/>
          <w:szCs w:val="28"/>
        </w:rPr>
        <w:t>I</w:t>
      </w:r>
      <w:r w:rsidR="0075397A">
        <w:rPr>
          <w:rFonts w:asciiTheme="majorBidi" w:hAnsiTheme="majorBidi" w:cstheme="majorBidi"/>
          <w:b/>
          <w:iCs/>
          <w:sz w:val="28"/>
          <w:szCs w:val="28"/>
        </w:rPr>
        <w:t>MAGE</w:t>
      </w:r>
      <w:r w:rsidRPr="00204C5B">
        <w:rPr>
          <w:rFonts w:asciiTheme="majorBidi" w:hAnsiTheme="majorBidi" w:cstheme="majorBidi"/>
          <w:b/>
          <w:iCs/>
          <w:sz w:val="28"/>
          <w:szCs w:val="28"/>
        </w:rPr>
        <w:t>:</w:t>
      </w:r>
    </w:p>
    <w:p w:rsidR="0075397A" w:rsidRDefault="00B8145A" w:rsidP="0075397A">
      <w:pPr>
        <w:pStyle w:val="ListParagraph"/>
        <w:keepNext/>
        <w:spacing w:line="480" w:lineRule="auto"/>
        <w:jc w:val="lowKashida"/>
        <w:rPr>
          <w:ins w:id="6" w:author="User" w:date="2019-01-30T22:35:00Z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>
            <wp:extent cx="5038725" cy="2948707"/>
            <wp:effectExtent l="19050" t="0" r="9525" b="0"/>
            <wp:docPr id="3" name="Picture 6" descr="IMG-20180412-WA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-20180412-WA004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94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1D9" w:rsidRPr="0075397A" w:rsidRDefault="0075397A" w:rsidP="0075397A">
      <w:pPr>
        <w:pStyle w:val="Caption"/>
        <w:jc w:val="center"/>
        <w:rPr>
          <w:b w:val="0"/>
          <w:bCs/>
          <w:i/>
          <w:iCs w:val="0"/>
          <w:sz w:val="28"/>
          <w:szCs w:val="28"/>
        </w:rPr>
      </w:pPr>
      <w:r w:rsidRPr="0075397A">
        <w:rPr>
          <w:b w:val="0"/>
          <w:bCs/>
        </w:rPr>
        <w:t xml:space="preserve">Figure </w:t>
      </w:r>
      <w:r w:rsidR="0004557F" w:rsidRPr="0075397A">
        <w:rPr>
          <w:b w:val="0"/>
          <w:bCs/>
        </w:rPr>
        <w:fldChar w:fldCharType="begin"/>
      </w:r>
      <w:r w:rsidRPr="0075397A">
        <w:rPr>
          <w:b w:val="0"/>
          <w:bCs/>
        </w:rPr>
        <w:instrText xml:space="preserve"> SEQ Figure \* ARABIC </w:instrText>
      </w:r>
      <w:r w:rsidR="0004557F" w:rsidRPr="0075397A">
        <w:rPr>
          <w:b w:val="0"/>
          <w:bCs/>
        </w:rPr>
        <w:fldChar w:fldCharType="separate"/>
      </w:r>
      <w:r w:rsidRPr="0075397A">
        <w:rPr>
          <w:b w:val="0"/>
          <w:bCs/>
          <w:noProof/>
        </w:rPr>
        <w:t>1</w:t>
      </w:r>
      <w:r w:rsidR="0004557F" w:rsidRPr="0075397A">
        <w:rPr>
          <w:b w:val="0"/>
          <w:bCs/>
        </w:rPr>
        <w:fldChar w:fldCharType="end"/>
      </w:r>
      <w:r w:rsidRPr="0075397A">
        <w:rPr>
          <w:b w:val="0"/>
          <w:bCs/>
        </w:rPr>
        <w:t>:</w:t>
      </w:r>
      <w:r w:rsidRPr="0075397A">
        <w:rPr>
          <w:b w:val="0"/>
          <w:bCs/>
          <w:szCs w:val="20"/>
        </w:rPr>
        <w:t xml:space="preserve"> </w:t>
      </w:r>
      <w:r>
        <w:rPr>
          <w:b w:val="0"/>
          <w:bCs/>
          <w:szCs w:val="20"/>
        </w:rPr>
        <w:t>Physical appearance of CWW after each treatment stage</w:t>
      </w:r>
    </w:p>
    <w:p w:rsidR="005B61D9" w:rsidRDefault="005B61D9">
      <w:pPr>
        <w:pStyle w:val="ListParagraph"/>
        <w:spacing w:line="480" w:lineRule="auto"/>
        <w:jc w:val="lowKashida"/>
        <w:rPr>
          <w:rFonts w:asciiTheme="majorBidi" w:hAnsiTheme="majorBidi" w:cstheme="majorBidi"/>
          <w:i/>
          <w:iCs/>
          <w:sz w:val="28"/>
          <w:szCs w:val="28"/>
        </w:rPr>
      </w:pPr>
      <w:bookmarkStart w:id="7" w:name="_GoBack"/>
      <w:bookmarkEnd w:id="7"/>
    </w:p>
    <w:p w:rsidR="00B8145A" w:rsidRDefault="00B8145A">
      <w:pPr>
        <w:pStyle w:val="ListParagraph"/>
        <w:spacing w:line="480" w:lineRule="auto"/>
        <w:jc w:val="lowKashida"/>
        <w:rPr>
          <w:rFonts w:asciiTheme="majorBidi" w:hAnsiTheme="majorBidi" w:cstheme="majorBidi"/>
          <w:i/>
          <w:iCs/>
          <w:sz w:val="28"/>
          <w:szCs w:val="28"/>
        </w:rPr>
      </w:pPr>
    </w:p>
    <w:sectPr w:rsidR="00B8145A" w:rsidSect="00EA7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E010BA" w16cid:durableId="1FF6E541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934"/>
    <w:multiLevelType w:val="hybridMultilevel"/>
    <w:tmpl w:val="68B45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945A6"/>
    <w:multiLevelType w:val="hybridMultilevel"/>
    <w:tmpl w:val="4B8A65E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35D66"/>
    <w:multiLevelType w:val="hybridMultilevel"/>
    <w:tmpl w:val="49FA7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177FF"/>
    <w:multiLevelType w:val="hybridMultilevel"/>
    <w:tmpl w:val="F45AE130"/>
    <w:lvl w:ilvl="0" w:tplc="0D1E8F6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E324F"/>
    <w:multiLevelType w:val="hybridMultilevel"/>
    <w:tmpl w:val="DB84F08E"/>
    <w:lvl w:ilvl="0" w:tplc="5DEE03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91CB5"/>
    <w:multiLevelType w:val="hybridMultilevel"/>
    <w:tmpl w:val="EB628FDC"/>
    <w:lvl w:ilvl="0" w:tplc="1DE43E06">
      <w:start w:val="10"/>
      <w:numFmt w:val="bullet"/>
      <w:lvlText w:val="-"/>
      <w:lvlJc w:val="left"/>
      <w:pPr>
        <w:ind w:left="810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29C82B59"/>
    <w:multiLevelType w:val="hybridMultilevel"/>
    <w:tmpl w:val="A9E8D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CC323E"/>
    <w:multiLevelType w:val="hybridMultilevel"/>
    <w:tmpl w:val="4FCE2AE8"/>
    <w:lvl w:ilvl="0" w:tplc="9B464494">
      <w:start w:val="10"/>
      <w:numFmt w:val="bullet"/>
      <w:lvlText w:val="-"/>
      <w:lvlJc w:val="left"/>
      <w:pPr>
        <w:ind w:left="405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3AAB60D7"/>
    <w:multiLevelType w:val="hybridMultilevel"/>
    <w:tmpl w:val="E230D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3B3F29"/>
    <w:multiLevelType w:val="hybridMultilevel"/>
    <w:tmpl w:val="42D437F0"/>
    <w:lvl w:ilvl="0" w:tplc="A8067E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86AC9"/>
    <w:multiLevelType w:val="hybridMultilevel"/>
    <w:tmpl w:val="ADECB1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73D79"/>
    <w:multiLevelType w:val="hybridMultilevel"/>
    <w:tmpl w:val="A956B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505910"/>
    <w:multiLevelType w:val="hybridMultilevel"/>
    <w:tmpl w:val="FF4497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705D21"/>
    <w:multiLevelType w:val="hybridMultilevel"/>
    <w:tmpl w:val="7D48A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A523D6"/>
    <w:multiLevelType w:val="multilevel"/>
    <w:tmpl w:val="215AB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5C6E35EB"/>
    <w:multiLevelType w:val="hybridMultilevel"/>
    <w:tmpl w:val="4BC88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BC1E35"/>
    <w:multiLevelType w:val="hybridMultilevel"/>
    <w:tmpl w:val="0B1EC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6D4BEF"/>
    <w:multiLevelType w:val="multilevel"/>
    <w:tmpl w:val="215AB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>
    <w:nsid w:val="6CD86BC2"/>
    <w:multiLevelType w:val="hybridMultilevel"/>
    <w:tmpl w:val="4F7E2358"/>
    <w:lvl w:ilvl="0" w:tplc="9CA85BFC">
      <w:start w:val="5"/>
      <w:numFmt w:val="bullet"/>
      <w:lvlText w:val="-"/>
      <w:lvlJc w:val="left"/>
      <w:pPr>
        <w:ind w:left="810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>
    <w:nsid w:val="6F974077"/>
    <w:multiLevelType w:val="hybridMultilevel"/>
    <w:tmpl w:val="B8FE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FB5E7B"/>
    <w:multiLevelType w:val="hybridMultilevel"/>
    <w:tmpl w:val="49362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682381"/>
    <w:multiLevelType w:val="hybridMultilevel"/>
    <w:tmpl w:val="08A28C36"/>
    <w:lvl w:ilvl="0" w:tplc="A83A6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FA033F"/>
    <w:multiLevelType w:val="hybridMultilevel"/>
    <w:tmpl w:val="E8D49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0203D8"/>
    <w:multiLevelType w:val="hybridMultilevel"/>
    <w:tmpl w:val="9ACAD762"/>
    <w:lvl w:ilvl="0" w:tplc="24F400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8"/>
  </w:num>
  <w:num w:numId="4">
    <w:abstractNumId w:val="15"/>
  </w:num>
  <w:num w:numId="5">
    <w:abstractNumId w:val="13"/>
  </w:num>
  <w:num w:numId="6">
    <w:abstractNumId w:val="19"/>
  </w:num>
  <w:num w:numId="7">
    <w:abstractNumId w:val="23"/>
  </w:num>
  <w:num w:numId="8">
    <w:abstractNumId w:val="3"/>
  </w:num>
  <w:num w:numId="9">
    <w:abstractNumId w:val="21"/>
  </w:num>
  <w:num w:numId="10">
    <w:abstractNumId w:val="4"/>
  </w:num>
  <w:num w:numId="11">
    <w:abstractNumId w:val="9"/>
  </w:num>
  <w:num w:numId="12">
    <w:abstractNumId w:val="22"/>
  </w:num>
  <w:num w:numId="13">
    <w:abstractNumId w:val="12"/>
  </w:num>
  <w:num w:numId="14">
    <w:abstractNumId w:val="17"/>
  </w:num>
  <w:num w:numId="15">
    <w:abstractNumId w:val="1"/>
  </w:num>
  <w:num w:numId="16">
    <w:abstractNumId w:val="16"/>
  </w:num>
  <w:num w:numId="17">
    <w:abstractNumId w:val="11"/>
  </w:num>
  <w:num w:numId="18">
    <w:abstractNumId w:val="2"/>
  </w:num>
  <w:num w:numId="19">
    <w:abstractNumId w:val="20"/>
  </w:num>
  <w:num w:numId="20">
    <w:abstractNumId w:val="14"/>
  </w:num>
  <w:num w:numId="21">
    <w:abstractNumId w:val="8"/>
  </w:num>
  <w:num w:numId="22">
    <w:abstractNumId w:val="6"/>
  </w:num>
  <w:num w:numId="23">
    <w:abstractNumId w:val="0"/>
  </w:num>
  <w:num w:numId="24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fr-B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trackRevisions/>
  <w:defaultTabStop w:val="720"/>
  <w:characterSpacingControl w:val="doNotCompress"/>
  <w:compat/>
  <w:rsids>
    <w:rsidRoot w:val="0098039B"/>
    <w:rsid w:val="00030B84"/>
    <w:rsid w:val="000406C0"/>
    <w:rsid w:val="0004557F"/>
    <w:rsid w:val="00047606"/>
    <w:rsid w:val="00067CE0"/>
    <w:rsid w:val="00080744"/>
    <w:rsid w:val="000833E3"/>
    <w:rsid w:val="000B455A"/>
    <w:rsid w:val="000B54AA"/>
    <w:rsid w:val="000C131E"/>
    <w:rsid w:val="000C4485"/>
    <w:rsid w:val="000E3252"/>
    <w:rsid w:val="00131392"/>
    <w:rsid w:val="001337B9"/>
    <w:rsid w:val="00154C5B"/>
    <w:rsid w:val="001B3D23"/>
    <w:rsid w:val="001B3E4A"/>
    <w:rsid w:val="001C03F4"/>
    <w:rsid w:val="001C3551"/>
    <w:rsid w:val="001D21CB"/>
    <w:rsid w:val="001F411C"/>
    <w:rsid w:val="00200250"/>
    <w:rsid w:val="00204C5B"/>
    <w:rsid w:val="00207E4E"/>
    <w:rsid w:val="0028456E"/>
    <w:rsid w:val="002A4118"/>
    <w:rsid w:val="002B4EF9"/>
    <w:rsid w:val="002D294B"/>
    <w:rsid w:val="002E7E7B"/>
    <w:rsid w:val="002F2E35"/>
    <w:rsid w:val="002F3936"/>
    <w:rsid w:val="002F7B0E"/>
    <w:rsid w:val="00306D44"/>
    <w:rsid w:val="00320AF0"/>
    <w:rsid w:val="00324B72"/>
    <w:rsid w:val="003252EE"/>
    <w:rsid w:val="00341C12"/>
    <w:rsid w:val="003527C8"/>
    <w:rsid w:val="00377E0D"/>
    <w:rsid w:val="00380402"/>
    <w:rsid w:val="00380960"/>
    <w:rsid w:val="00385F9D"/>
    <w:rsid w:val="003A0484"/>
    <w:rsid w:val="003A0614"/>
    <w:rsid w:val="003C2D6C"/>
    <w:rsid w:val="003E33AD"/>
    <w:rsid w:val="003E3FD9"/>
    <w:rsid w:val="00417AF3"/>
    <w:rsid w:val="0043797C"/>
    <w:rsid w:val="004421DF"/>
    <w:rsid w:val="00473047"/>
    <w:rsid w:val="004803C3"/>
    <w:rsid w:val="00483490"/>
    <w:rsid w:val="004960A4"/>
    <w:rsid w:val="004C226A"/>
    <w:rsid w:val="004F42A4"/>
    <w:rsid w:val="005227EA"/>
    <w:rsid w:val="00554EC0"/>
    <w:rsid w:val="00590BE0"/>
    <w:rsid w:val="00593F44"/>
    <w:rsid w:val="00597404"/>
    <w:rsid w:val="005B61D9"/>
    <w:rsid w:val="005D20EE"/>
    <w:rsid w:val="006414C8"/>
    <w:rsid w:val="006469FE"/>
    <w:rsid w:val="00654C17"/>
    <w:rsid w:val="00672621"/>
    <w:rsid w:val="006758D2"/>
    <w:rsid w:val="006C525D"/>
    <w:rsid w:val="006D7598"/>
    <w:rsid w:val="006E13D1"/>
    <w:rsid w:val="006E362F"/>
    <w:rsid w:val="006F2696"/>
    <w:rsid w:val="00704964"/>
    <w:rsid w:val="00732DC1"/>
    <w:rsid w:val="00734589"/>
    <w:rsid w:val="0075388C"/>
    <w:rsid w:val="0075397A"/>
    <w:rsid w:val="0077074A"/>
    <w:rsid w:val="00824912"/>
    <w:rsid w:val="00842D4C"/>
    <w:rsid w:val="008461A2"/>
    <w:rsid w:val="0085022E"/>
    <w:rsid w:val="008737D1"/>
    <w:rsid w:val="00896610"/>
    <w:rsid w:val="008A45F9"/>
    <w:rsid w:val="008B046B"/>
    <w:rsid w:val="008F5957"/>
    <w:rsid w:val="0092749F"/>
    <w:rsid w:val="0093167E"/>
    <w:rsid w:val="00950FE5"/>
    <w:rsid w:val="009702F4"/>
    <w:rsid w:val="009778FD"/>
    <w:rsid w:val="0098039B"/>
    <w:rsid w:val="00985152"/>
    <w:rsid w:val="00991DA5"/>
    <w:rsid w:val="00992870"/>
    <w:rsid w:val="009C0C76"/>
    <w:rsid w:val="009C2F1F"/>
    <w:rsid w:val="009E1C05"/>
    <w:rsid w:val="00A30CED"/>
    <w:rsid w:val="00A366D0"/>
    <w:rsid w:val="00A83351"/>
    <w:rsid w:val="00AC171F"/>
    <w:rsid w:val="00AC4AE9"/>
    <w:rsid w:val="00AE3382"/>
    <w:rsid w:val="00AE65BF"/>
    <w:rsid w:val="00AE6E97"/>
    <w:rsid w:val="00AE77CB"/>
    <w:rsid w:val="00B11B58"/>
    <w:rsid w:val="00B261D7"/>
    <w:rsid w:val="00B374F5"/>
    <w:rsid w:val="00B408E9"/>
    <w:rsid w:val="00B8145A"/>
    <w:rsid w:val="00BE20D2"/>
    <w:rsid w:val="00C1555A"/>
    <w:rsid w:val="00C16922"/>
    <w:rsid w:val="00C2627B"/>
    <w:rsid w:val="00C444A4"/>
    <w:rsid w:val="00C5729E"/>
    <w:rsid w:val="00CA2293"/>
    <w:rsid w:val="00CF0E96"/>
    <w:rsid w:val="00CF2CA3"/>
    <w:rsid w:val="00D02F31"/>
    <w:rsid w:val="00D046F3"/>
    <w:rsid w:val="00D57E37"/>
    <w:rsid w:val="00D7785D"/>
    <w:rsid w:val="00D85C58"/>
    <w:rsid w:val="00DA66A8"/>
    <w:rsid w:val="00DD4813"/>
    <w:rsid w:val="00DD55D6"/>
    <w:rsid w:val="00DE4DBF"/>
    <w:rsid w:val="00E256E9"/>
    <w:rsid w:val="00E571D1"/>
    <w:rsid w:val="00E729B5"/>
    <w:rsid w:val="00E759A8"/>
    <w:rsid w:val="00EA04BB"/>
    <w:rsid w:val="00EA73FD"/>
    <w:rsid w:val="00F04005"/>
    <w:rsid w:val="00F246CF"/>
    <w:rsid w:val="00F42A57"/>
    <w:rsid w:val="00F445F9"/>
    <w:rsid w:val="00F62FBA"/>
    <w:rsid w:val="00FB23F0"/>
    <w:rsid w:val="00FD4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39B"/>
    <w:pPr>
      <w:spacing w:after="0" w:line="240" w:lineRule="auto"/>
    </w:pPr>
    <w:rPr>
      <w:rFonts w:asciiTheme="majorHAnsi" w:eastAsiaTheme="minorEastAsia" w:hAnsiTheme="maj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55A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0B84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61D7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B84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030B84"/>
    <w:pPr>
      <w:spacing w:after="160" w:line="240" w:lineRule="auto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30B8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Caption">
    <w:name w:val="caption"/>
    <w:basedOn w:val="Normal"/>
    <w:next w:val="Normal"/>
    <w:uiPriority w:val="35"/>
    <w:unhideWhenUsed/>
    <w:qFormat/>
    <w:rsid w:val="00030B84"/>
    <w:pPr>
      <w:keepNext/>
      <w:spacing w:after="60"/>
      <w:outlineLvl w:val="3"/>
    </w:pPr>
    <w:rPr>
      <w:rFonts w:asciiTheme="majorBidi" w:hAnsiTheme="majorBidi" w:cstheme="majorBidi"/>
      <w:b/>
      <w:i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B8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B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B84"/>
    <w:rPr>
      <w:rFonts w:ascii="Tahoma" w:eastAsiaTheme="minorEastAsi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30B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85022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155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basedOn w:val="Normal"/>
    <w:link w:val="NoSpacingChar"/>
    <w:uiPriority w:val="1"/>
    <w:qFormat/>
    <w:rsid w:val="002B4EF9"/>
    <w:pPr>
      <w:jc w:val="center"/>
    </w:pPr>
    <w:rPr>
      <w:b/>
      <w:color w:val="548DD4" w:themeColor="text2" w:themeTint="99"/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2B4EF9"/>
    <w:rPr>
      <w:rFonts w:asciiTheme="majorHAnsi" w:eastAsiaTheme="minorEastAsia" w:hAnsiTheme="majorHAnsi"/>
      <w:b/>
      <w:color w:val="548DD4" w:themeColor="text2" w:themeTint="99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6414C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261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610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96610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B54A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B54A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B54AA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9C0C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C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C76"/>
    <w:rPr>
      <w:rFonts w:asciiTheme="majorHAnsi" w:eastAsiaTheme="minorEastAsia" w:hAnsi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C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C76"/>
    <w:rPr>
      <w:rFonts w:asciiTheme="majorHAnsi" w:eastAsiaTheme="minorEastAsia" w:hAnsiTheme="majorHAnsi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Deb11</b:Tag>
    <b:SourceType>JournalArticle</b:SourceType>
    <b:Guid>{7770E533-724D-4ECA-951B-564F3106CEE2}</b:Guid>
    <b:Author>
      <b:Author>
        <b:NameList>
          <b:Person>
            <b:Last>Mukherjee</b:Last>
            <b:First>Debabrata</b:First>
            <b:Middle>Mazumder and Somnath</b:Middle>
          </b:Person>
        </b:NameList>
      </b:Author>
    </b:Author>
    <b:Title>Treatment of Automobile Service Station Wastewater by Coagulation and Activated</b:Title>
    <b:Year>2011</b:Year>
    <b:JournalName>International Journal of Environmental Science and Development</b:JournalName>
    <b:RefOrder>4</b:RefOrder>
  </b:Source>
  <b:Source>
    <b:Tag>Sya13</b:Tag>
    <b:SourceType>JournalArticle</b:SourceType>
    <b:Guid>{BB229AF6-29C0-4850-874A-E5135FB5A918}</b:Guid>
    <b:Author>
      <b:Author>
        <b:NameList>
          <b:Person>
            <b:Last>Syafalni1</b:Last>
            <b:First>2,</b:First>
            <b:Middle>Rohana Abdullah, Ismail Abustan, Aimi Nadiah Mohd Ibrahim</b:Middle>
          </b:Person>
        </b:NameList>
      </b:Author>
    </b:Author>
    <b:Title>Wastewater treatment using bentonite, the combinations of bentonitezeolite,</b:Title>
    <b:Year>2013</b:Year>
    <b:JournalName>INTERNATIONAL JOURNAL OF ENVIRONMENTAL SCIENCES </b:JournalName>
    <b:RefOrder>1</b:RefOrder>
  </b:Source>
  <b:Source>
    <b:Tag>EPA04</b:Tag>
    <b:SourceType>Book</b:SourceType>
    <b:Guid>{23EED844-64BB-4934-B56E-AC0C85C4822B}</b:Guid>
    <b:Author>
      <b:Author>
        <b:NameList>
          <b:Person>
            <b:Last>EPA</b:Last>
            <b:First>US</b:First>
          </b:Person>
        </b:NameList>
      </b:Author>
    </b:Author>
    <b:Title>GUIDLINES FOR WATER REUSE</b:Title>
    <b:Year>2004</b:Year>
    <b:Pages>198</b:Pages>
    <b:RefOrder>5</b:RefOrder>
  </b:Source>
  <b:Source>
    <b:Tag>Was97</b:Tag>
    <b:SourceType>Book</b:SourceType>
    <b:Guid>{54484BDC-5B9F-4D90-8E62-1197401D0446}</b:Guid>
    <b:Author>
      <b:Author>
        <b:NameList>
          <b:Person>
            <b:Last>Washington</b:Last>
          </b:Person>
        </b:NameList>
      </b:Author>
    </b:Author>
    <b:Title>Water reclamation for reuse and standards</b:Title>
    <b:Year>1997</b:Year>
    <b:RefOrder>3</b:RefOrder>
  </b:Source>
  <b:Source>
    <b:Tag>USE04</b:Tag>
    <b:SourceType>BookSection</b:SourceType>
    <b:Guid>{D0D27FE3-CA7B-45D5-83E4-08041AD63BBA}</b:Guid>
    <b:Author>
      <b:Author>
        <b:NameList>
          <b:Person>
            <b:Last>EPA</b:Last>
            <b:First>US</b:First>
          </b:Person>
        </b:NameList>
      </b:Author>
    </b:Author>
    <b:Year>2004</b:Year>
    <b:Pages>198</b:Pages>
    <b:RefOrder>2</b:RefOrder>
  </b:Source>
</b:Sources>
</file>

<file path=customXml/itemProps1.xml><?xml version="1.0" encoding="utf-8"?>
<ds:datastoreItem xmlns:ds="http://schemas.openxmlformats.org/officeDocument/2006/customXml" ds:itemID="{1E9F8ABB-B4E4-442E-97D8-73462D560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2018-09-26T11:58:00Z</cp:lastPrinted>
  <dcterms:created xsi:type="dcterms:W3CDTF">2020-03-14T10:29:00Z</dcterms:created>
  <dcterms:modified xsi:type="dcterms:W3CDTF">2020-03-14T10:29:00Z</dcterms:modified>
</cp:coreProperties>
</file>