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A7E63D" w14:textId="6F0D6A50" w:rsidR="000015C0" w:rsidRPr="00CC0573" w:rsidRDefault="000015C0" w:rsidP="000015C0">
      <w:pPr>
        <w:jc w:val="both"/>
        <w:rPr>
          <w:rFonts w:cstheme="minorHAnsi"/>
          <w:b/>
          <w:bCs/>
          <w:sz w:val="24"/>
          <w:szCs w:val="24"/>
        </w:rPr>
      </w:pPr>
      <w:r w:rsidRPr="00CC0573">
        <w:rPr>
          <w:rFonts w:cstheme="minorHAnsi"/>
          <w:b/>
          <w:bCs/>
          <w:sz w:val="24"/>
          <w:szCs w:val="24"/>
        </w:rPr>
        <w:t xml:space="preserve">TRPV2 plays a critical role in </w:t>
      </w:r>
      <w:proofErr w:type="spellStart"/>
      <w:r w:rsidRPr="00CC0573">
        <w:rPr>
          <w:rFonts w:cstheme="minorHAnsi"/>
          <w:b/>
          <w:bCs/>
          <w:sz w:val="24"/>
          <w:szCs w:val="24"/>
        </w:rPr>
        <w:t>hepoxilin</w:t>
      </w:r>
      <w:proofErr w:type="spellEnd"/>
      <w:r w:rsidRPr="00CC0573">
        <w:rPr>
          <w:rFonts w:cstheme="minorHAnsi"/>
          <w:b/>
          <w:bCs/>
          <w:sz w:val="24"/>
          <w:szCs w:val="24"/>
        </w:rPr>
        <w:t xml:space="preserve"> A</w:t>
      </w:r>
      <w:r w:rsidRPr="00CC0573">
        <w:rPr>
          <w:rFonts w:cstheme="minorHAnsi"/>
          <w:b/>
          <w:bCs/>
          <w:sz w:val="24"/>
          <w:szCs w:val="24"/>
          <w:vertAlign w:val="subscript"/>
        </w:rPr>
        <w:t>3</w:t>
      </w:r>
      <w:r w:rsidRPr="00CC0573">
        <w:rPr>
          <w:rFonts w:cstheme="minorHAnsi"/>
          <w:b/>
          <w:bCs/>
          <w:sz w:val="24"/>
          <w:szCs w:val="24"/>
        </w:rPr>
        <w:t xml:space="preserve">-medited neutrophil </w:t>
      </w:r>
      <w:proofErr w:type="spellStart"/>
      <w:r w:rsidRPr="00CC0573">
        <w:rPr>
          <w:rFonts w:cstheme="minorHAnsi"/>
          <w:b/>
          <w:bCs/>
          <w:sz w:val="24"/>
          <w:szCs w:val="24"/>
        </w:rPr>
        <w:t>transepithelial</w:t>
      </w:r>
      <w:proofErr w:type="spellEnd"/>
      <w:r w:rsidRPr="00CC0573">
        <w:rPr>
          <w:rFonts w:cstheme="minorHAnsi"/>
          <w:b/>
          <w:bCs/>
          <w:sz w:val="24"/>
          <w:szCs w:val="24"/>
        </w:rPr>
        <w:t xml:space="preserve"> chemotaxis</w:t>
      </w:r>
    </w:p>
    <w:p w14:paraId="7885A35E" w14:textId="77777777" w:rsidR="009708C8" w:rsidRPr="00CC0573" w:rsidRDefault="009708C8">
      <w:pPr>
        <w:pStyle w:val="BodyText"/>
        <w:rPr>
          <w:rFonts w:cstheme="minorHAnsi"/>
        </w:rPr>
      </w:pPr>
    </w:p>
    <w:p w14:paraId="29648AFA" w14:textId="2A116613" w:rsidR="00AE3E37" w:rsidRPr="00CC0573" w:rsidRDefault="009708C8">
      <w:pPr>
        <w:pStyle w:val="BodyText"/>
        <w:rPr>
          <w:rFonts w:cstheme="minorHAnsi"/>
          <w:sz w:val="22"/>
          <w:szCs w:val="22"/>
          <w:vertAlign w:val="superscript"/>
        </w:rPr>
      </w:pPr>
      <w:r w:rsidRPr="00CC0573">
        <w:rPr>
          <w:rFonts w:cstheme="minorHAnsi"/>
          <w:sz w:val="22"/>
          <w:szCs w:val="22"/>
        </w:rPr>
        <w:t>Claudia Ferrioti</w:t>
      </w:r>
      <w:r w:rsidRPr="00CC0573">
        <w:rPr>
          <w:rFonts w:cstheme="minorHAnsi"/>
          <w:sz w:val="22"/>
          <w:szCs w:val="22"/>
          <w:vertAlign w:val="superscript"/>
        </w:rPr>
        <w:t>1</w:t>
      </w:r>
      <w:r w:rsidRPr="00CC0573">
        <w:rPr>
          <w:rFonts w:cstheme="minorHAnsi"/>
          <w:sz w:val="22"/>
          <w:szCs w:val="22"/>
        </w:rPr>
        <w:t xml:space="preserve">, </w:t>
      </w:r>
      <w:proofErr w:type="spellStart"/>
      <w:r w:rsidRPr="00CC0573">
        <w:rPr>
          <w:rFonts w:cstheme="minorHAnsi"/>
          <w:sz w:val="22"/>
          <w:szCs w:val="22"/>
        </w:rPr>
        <w:t>Merran</w:t>
      </w:r>
      <w:proofErr w:type="spellEnd"/>
      <w:r w:rsidRPr="00CC0573">
        <w:rPr>
          <w:rFonts w:cstheme="minorHAnsi"/>
          <w:sz w:val="22"/>
          <w:szCs w:val="22"/>
        </w:rPr>
        <w:t xml:space="preserve"> Dunford</w:t>
      </w:r>
      <w:r w:rsidRPr="00CC0573">
        <w:rPr>
          <w:rFonts w:cstheme="minorHAnsi"/>
          <w:sz w:val="22"/>
          <w:szCs w:val="22"/>
          <w:vertAlign w:val="superscript"/>
        </w:rPr>
        <w:t>1</w:t>
      </w:r>
      <w:r w:rsidRPr="00CC0573">
        <w:rPr>
          <w:rFonts w:cstheme="minorHAnsi"/>
          <w:sz w:val="22"/>
          <w:szCs w:val="22"/>
        </w:rPr>
        <w:t>, Rebecca Ferrisi</w:t>
      </w:r>
      <w:r w:rsidRPr="00CC0573">
        <w:rPr>
          <w:rFonts w:cstheme="minorHAnsi"/>
          <w:sz w:val="22"/>
          <w:szCs w:val="22"/>
          <w:vertAlign w:val="superscript"/>
        </w:rPr>
        <w:t>2</w:t>
      </w:r>
      <w:r w:rsidRPr="00CC0573">
        <w:rPr>
          <w:rFonts w:cstheme="minorHAnsi"/>
          <w:sz w:val="22"/>
          <w:szCs w:val="22"/>
        </w:rPr>
        <w:t>, Francesca Gado</w:t>
      </w:r>
      <w:r w:rsidRPr="00CC0573">
        <w:rPr>
          <w:rFonts w:cstheme="minorHAnsi"/>
          <w:sz w:val="22"/>
          <w:szCs w:val="22"/>
          <w:vertAlign w:val="superscript"/>
        </w:rPr>
        <w:t>2</w:t>
      </w:r>
      <w:r w:rsidRPr="00CC0573">
        <w:rPr>
          <w:rFonts w:cstheme="minorHAnsi"/>
          <w:sz w:val="22"/>
          <w:szCs w:val="22"/>
        </w:rPr>
        <w:t>, Clementina Manera</w:t>
      </w:r>
      <w:r w:rsidRPr="00CC0573">
        <w:rPr>
          <w:rFonts w:cstheme="minorHAnsi"/>
          <w:sz w:val="22"/>
          <w:szCs w:val="22"/>
          <w:vertAlign w:val="superscript"/>
        </w:rPr>
        <w:t>2</w:t>
      </w:r>
      <w:r w:rsidRPr="00CC0573">
        <w:rPr>
          <w:rFonts w:cstheme="minorHAnsi"/>
          <w:sz w:val="22"/>
          <w:szCs w:val="22"/>
        </w:rPr>
        <w:t xml:space="preserve">, </w:t>
      </w:r>
      <w:proofErr w:type="spellStart"/>
      <w:r w:rsidRPr="00CC0573">
        <w:rPr>
          <w:rFonts w:cstheme="minorHAnsi"/>
          <w:sz w:val="22"/>
          <w:szCs w:val="22"/>
        </w:rPr>
        <w:t>Keyi</w:t>
      </w:r>
      <w:proofErr w:type="spellEnd"/>
      <w:r w:rsidRPr="00CC0573">
        <w:rPr>
          <w:rFonts w:cstheme="minorHAnsi"/>
          <w:sz w:val="22"/>
          <w:szCs w:val="22"/>
        </w:rPr>
        <w:t xml:space="preserve"> Liu</w:t>
      </w:r>
      <w:r w:rsidRPr="00CC0573">
        <w:rPr>
          <w:rFonts w:cstheme="minorHAnsi"/>
          <w:sz w:val="22"/>
          <w:szCs w:val="22"/>
          <w:vertAlign w:val="superscript"/>
        </w:rPr>
        <w:t>3</w:t>
      </w:r>
      <w:r w:rsidRPr="00CC0573">
        <w:rPr>
          <w:rFonts w:cstheme="minorHAnsi"/>
          <w:sz w:val="22"/>
          <w:szCs w:val="22"/>
        </w:rPr>
        <w:t>, Beth McCormick</w:t>
      </w:r>
      <w:r w:rsidRPr="00CC0573">
        <w:rPr>
          <w:rFonts w:cstheme="minorHAnsi"/>
          <w:sz w:val="22"/>
          <w:szCs w:val="22"/>
          <w:vertAlign w:val="superscript"/>
        </w:rPr>
        <w:t>4</w:t>
      </w:r>
      <w:r w:rsidRPr="00CC0573">
        <w:rPr>
          <w:rFonts w:cstheme="minorHAnsi"/>
          <w:sz w:val="22"/>
          <w:szCs w:val="22"/>
        </w:rPr>
        <w:t>, and Randall Mrsny</w:t>
      </w:r>
      <w:r w:rsidRPr="00CC0573">
        <w:rPr>
          <w:rFonts w:cstheme="minorHAnsi"/>
          <w:sz w:val="22"/>
          <w:szCs w:val="22"/>
          <w:vertAlign w:val="superscript"/>
        </w:rPr>
        <w:t>1</w:t>
      </w:r>
    </w:p>
    <w:p w14:paraId="37F90B74" w14:textId="77777777" w:rsidR="00AE3E37" w:rsidRDefault="00AE3E37">
      <w:pPr>
        <w:rPr>
          <w:rFonts w:ascii="Arial"/>
          <w:sz w:val="21"/>
        </w:rPr>
      </w:pPr>
    </w:p>
    <w:p w14:paraId="769F6967" w14:textId="77777777" w:rsidR="00C3120E" w:rsidRPr="00C3120E" w:rsidRDefault="00C3120E" w:rsidP="00C3120E">
      <w:pPr>
        <w:rPr>
          <w:rFonts w:cstheme="minorHAnsi"/>
          <w:sz w:val="20"/>
          <w:szCs w:val="20"/>
        </w:rPr>
      </w:pPr>
      <w:r w:rsidRPr="00C3120E">
        <w:rPr>
          <w:rFonts w:cstheme="minorHAnsi"/>
          <w:sz w:val="20"/>
          <w:szCs w:val="20"/>
          <w:vertAlign w:val="superscript"/>
        </w:rPr>
        <w:t>1</w:t>
      </w:r>
      <w:r w:rsidRPr="00C3120E">
        <w:rPr>
          <w:rFonts w:cstheme="minorHAnsi"/>
          <w:sz w:val="20"/>
          <w:szCs w:val="20"/>
        </w:rPr>
        <w:t xml:space="preserve">Department of Life Sciences, University of Bath, </w:t>
      </w:r>
      <w:proofErr w:type="spellStart"/>
      <w:r w:rsidRPr="00C3120E">
        <w:rPr>
          <w:rFonts w:cstheme="minorHAnsi"/>
          <w:sz w:val="20"/>
          <w:szCs w:val="20"/>
        </w:rPr>
        <w:t>Claverton</w:t>
      </w:r>
      <w:proofErr w:type="spellEnd"/>
      <w:r w:rsidRPr="00C3120E">
        <w:rPr>
          <w:rFonts w:cstheme="minorHAnsi"/>
          <w:sz w:val="20"/>
          <w:szCs w:val="20"/>
        </w:rPr>
        <w:t xml:space="preserve"> Down, Bath BA2 7AY UK</w:t>
      </w:r>
    </w:p>
    <w:p w14:paraId="5C9B89C1" w14:textId="77777777" w:rsidR="00C3120E" w:rsidRPr="00C3120E" w:rsidRDefault="00C3120E" w:rsidP="00C3120E">
      <w:pPr>
        <w:rPr>
          <w:rFonts w:eastAsiaTheme="minorHAnsi" w:cstheme="minorHAnsi"/>
          <w:sz w:val="20"/>
          <w:szCs w:val="20"/>
        </w:rPr>
      </w:pPr>
      <w:r w:rsidRPr="00C3120E">
        <w:rPr>
          <w:rFonts w:cstheme="minorHAnsi"/>
          <w:sz w:val="20"/>
          <w:szCs w:val="20"/>
          <w:vertAlign w:val="superscript"/>
        </w:rPr>
        <w:t>2</w:t>
      </w:r>
      <w:r w:rsidRPr="00C3120E">
        <w:rPr>
          <w:rFonts w:eastAsiaTheme="minorHAnsi" w:cstheme="minorHAnsi"/>
          <w:sz w:val="20"/>
          <w:szCs w:val="20"/>
        </w:rPr>
        <w:t xml:space="preserve">Dipartimento di </w:t>
      </w:r>
      <w:proofErr w:type="spellStart"/>
      <w:r w:rsidRPr="00C3120E">
        <w:rPr>
          <w:rFonts w:eastAsiaTheme="minorHAnsi" w:cstheme="minorHAnsi"/>
          <w:sz w:val="20"/>
          <w:szCs w:val="20"/>
        </w:rPr>
        <w:t>Farmacia</w:t>
      </w:r>
      <w:proofErr w:type="spellEnd"/>
      <w:r w:rsidRPr="00C3120E">
        <w:rPr>
          <w:rFonts w:eastAsiaTheme="minorHAnsi" w:cstheme="minorHAnsi"/>
          <w:sz w:val="20"/>
          <w:szCs w:val="20"/>
        </w:rPr>
        <w:t xml:space="preserve">, </w:t>
      </w:r>
      <w:proofErr w:type="spellStart"/>
      <w:r w:rsidRPr="00C3120E">
        <w:rPr>
          <w:rFonts w:eastAsiaTheme="minorHAnsi" w:cstheme="minorHAnsi"/>
          <w:sz w:val="20"/>
          <w:szCs w:val="20"/>
        </w:rPr>
        <w:t>Universita</w:t>
      </w:r>
      <w:proofErr w:type="spellEnd"/>
      <w:r w:rsidRPr="00C3120E">
        <w:rPr>
          <w:rFonts w:eastAsiaTheme="minorHAnsi" w:cstheme="minorHAnsi"/>
          <w:sz w:val="20"/>
          <w:szCs w:val="20"/>
        </w:rPr>
        <w:t xml:space="preserve">̀ di Pisa, Via </w:t>
      </w:r>
      <w:proofErr w:type="spellStart"/>
      <w:r w:rsidRPr="00C3120E">
        <w:rPr>
          <w:rFonts w:eastAsiaTheme="minorHAnsi" w:cstheme="minorHAnsi"/>
          <w:sz w:val="20"/>
          <w:szCs w:val="20"/>
        </w:rPr>
        <w:t>Bonanno</w:t>
      </w:r>
      <w:proofErr w:type="spellEnd"/>
      <w:r w:rsidRPr="00C3120E">
        <w:rPr>
          <w:rFonts w:eastAsiaTheme="minorHAnsi" w:cstheme="minorHAnsi"/>
          <w:sz w:val="20"/>
          <w:szCs w:val="20"/>
        </w:rPr>
        <w:t xml:space="preserve"> 6, 56126 Pisa, Italy</w:t>
      </w:r>
    </w:p>
    <w:p w14:paraId="56009C56" w14:textId="77777777" w:rsidR="00C3120E" w:rsidRPr="00C3120E" w:rsidRDefault="00C3120E" w:rsidP="00C3120E">
      <w:pPr>
        <w:rPr>
          <w:rFonts w:cstheme="minorHAnsi"/>
          <w:sz w:val="20"/>
          <w:szCs w:val="20"/>
        </w:rPr>
      </w:pPr>
      <w:r w:rsidRPr="00C3120E">
        <w:rPr>
          <w:rFonts w:cstheme="minorHAnsi"/>
          <w:sz w:val="20"/>
          <w:szCs w:val="20"/>
          <w:vertAlign w:val="superscript"/>
        </w:rPr>
        <w:t>3</w:t>
      </w:r>
      <w:r w:rsidRPr="00C3120E">
        <w:rPr>
          <w:rFonts w:cstheme="minorHAnsi"/>
          <w:sz w:val="20"/>
          <w:szCs w:val="20"/>
        </w:rPr>
        <w:t>Applied Molecular Transport, 4</w:t>
      </w:r>
      <w:hyperlink r:id="rId8" w:tgtFrame="_blank" w:history="1">
        <w:r w:rsidRPr="00C3120E">
          <w:rPr>
            <w:rFonts w:cstheme="minorHAnsi"/>
            <w:sz w:val="20"/>
            <w:szCs w:val="20"/>
          </w:rPr>
          <w:t>50 East Jamie Court South San Francisco, CA 94080</w:t>
        </w:r>
      </w:hyperlink>
      <w:r w:rsidRPr="00C3120E">
        <w:rPr>
          <w:rFonts w:cstheme="minorHAnsi"/>
          <w:sz w:val="20"/>
          <w:szCs w:val="20"/>
        </w:rPr>
        <w:t xml:space="preserve"> USA</w:t>
      </w:r>
    </w:p>
    <w:p w14:paraId="707A664E" w14:textId="77777777" w:rsidR="00C3120E" w:rsidRPr="00C3120E" w:rsidRDefault="00C3120E" w:rsidP="00C3120E">
      <w:pPr>
        <w:pStyle w:val="Paragraph"/>
        <w:spacing w:before="0"/>
        <w:ind w:firstLine="0"/>
        <w:contextualSpacing/>
        <w:rPr>
          <w:rFonts w:ascii="Tw Cen MT" w:hAnsi="Tw Cen MT" w:cstheme="minorHAnsi"/>
          <w:sz w:val="20"/>
          <w:szCs w:val="20"/>
        </w:rPr>
      </w:pPr>
      <w:r w:rsidRPr="00C3120E">
        <w:rPr>
          <w:rFonts w:ascii="Tw Cen MT" w:hAnsi="Tw Cen MT" w:cstheme="minorHAnsi"/>
          <w:sz w:val="20"/>
          <w:szCs w:val="20"/>
          <w:vertAlign w:val="superscript"/>
        </w:rPr>
        <w:t>4</w:t>
      </w:r>
      <w:r w:rsidRPr="00C3120E">
        <w:rPr>
          <w:rFonts w:ascii="Tw Cen MT" w:hAnsi="Tw Cen MT" w:cstheme="minorHAnsi"/>
          <w:sz w:val="20"/>
          <w:szCs w:val="20"/>
        </w:rPr>
        <w:t>Department of Microbiology and Physiological Systems, University of Massachusetts Medical School, Worcester, MA 01605 USA.</w:t>
      </w:r>
    </w:p>
    <w:p w14:paraId="11346C5E" w14:textId="0356E76E" w:rsidR="00C3120E" w:rsidRDefault="00C3120E">
      <w:pPr>
        <w:rPr>
          <w:rFonts w:ascii="Arial"/>
          <w:sz w:val="21"/>
        </w:rPr>
        <w:sectPr w:rsidR="00C3120E" w:rsidSect="008E547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232E19EF" w14:textId="5614EF42" w:rsidR="00AE3E37" w:rsidRDefault="00A9710C" w:rsidP="00AC3765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14:paraId="7695A6A0" w14:textId="6028AFBD" w:rsidR="002D3B53" w:rsidRDefault="002D3B53" w:rsidP="002D3B53">
      <w:pPr>
        <w:spacing w:line="360" w:lineRule="auto"/>
        <w:jc w:val="both"/>
      </w:pPr>
      <w:r w:rsidRPr="00935333">
        <w:rPr>
          <w:rFonts w:asciiTheme="minorHAnsi" w:hAnsiTheme="minorHAnsi" w:cstheme="minorHAnsi"/>
          <w:b/>
          <w:bCs/>
        </w:rPr>
        <w:t xml:space="preserve">Purpose: </w:t>
      </w:r>
      <w:r>
        <w:t>N</w:t>
      </w:r>
      <w:r w:rsidRPr="00C865B2">
        <w:t>eutrophil transepithelial migration and accumulation at mucosal surfaces is a hallmark of many inflammatory conditions</w:t>
      </w:r>
      <w:r>
        <w:t>. Recent studies have demonstrated lipids secreted from the luminal surface of intestinal epithelial cells to regulate this event with N-acyl ethanolamine-type (NAE) endocannabinoids (</w:t>
      </w:r>
      <w:proofErr w:type="spellStart"/>
      <w:r>
        <w:t>eCBs</w:t>
      </w:r>
      <w:proofErr w:type="spellEnd"/>
      <w:r>
        <w:t>) suppressing and the</w:t>
      </w:r>
      <w:r w:rsidRPr="00274EC4">
        <w:t xml:space="preserve"> eicosanoid </w:t>
      </w:r>
      <w:proofErr w:type="spellStart"/>
      <w:r w:rsidRPr="00274EC4">
        <w:t>hepox</w:t>
      </w:r>
      <w:r>
        <w:t>i</w:t>
      </w:r>
      <w:r w:rsidRPr="00274EC4">
        <w:t>lin</w:t>
      </w:r>
      <w:proofErr w:type="spellEnd"/>
      <w:r w:rsidRPr="00274EC4">
        <w:t xml:space="preserve"> A</w:t>
      </w:r>
      <w:r w:rsidRPr="007D198D">
        <w:rPr>
          <w:vertAlign w:val="subscript"/>
        </w:rPr>
        <w:t>3</w:t>
      </w:r>
      <w:r w:rsidRPr="00274EC4">
        <w:t xml:space="preserve"> (HxA</w:t>
      </w:r>
      <w:r w:rsidRPr="007D198D">
        <w:rPr>
          <w:vertAlign w:val="subscript"/>
        </w:rPr>
        <w:t>3</w:t>
      </w:r>
      <w:r w:rsidRPr="00274EC4">
        <w:t>)</w:t>
      </w:r>
      <w:r>
        <w:t xml:space="preserve"> </w:t>
      </w:r>
      <w:bookmarkStart w:id="1" w:name="OLE_LINK1"/>
      <w:r>
        <w:t xml:space="preserve">activating the chemotaxis of neutrophils </w:t>
      </w:r>
      <w:bookmarkEnd w:id="1"/>
      <w:r>
        <w:t>across this mucosal barrier. We hypothesized that directional chemotaxis of neutrophils mediated by</w:t>
      </w:r>
      <w:r w:rsidRPr="00274EC4">
        <w:t xml:space="preserve"> HxA</w:t>
      </w:r>
      <w:r w:rsidRPr="00543FE8">
        <w:rPr>
          <w:vertAlign w:val="subscript"/>
        </w:rPr>
        <w:t>3</w:t>
      </w:r>
      <w:r>
        <w:t xml:space="preserve"> should involve cell-surface receptor(s). Here, we identify a role for the t</w:t>
      </w:r>
      <w:r w:rsidRPr="00543FE8">
        <w:t>ransient receptor potential cation channel subfamily V member 2</w:t>
      </w:r>
      <w:r>
        <w:t xml:space="preserve"> (TRPV2)</w:t>
      </w:r>
      <w:r w:rsidRPr="00274EC4">
        <w:t xml:space="preserve"> </w:t>
      </w:r>
      <w:r>
        <w:t xml:space="preserve">in </w:t>
      </w:r>
      <w:r w:rsidRPr="00274EC4">
        <w:t>HxA</w:t>
      </w:r>
      <w:r w:rsidRPr="003813FE">
        <w:rPr>
          <w:vertAlign w:val="subscript"/>
        </w:rPr>
        <w:t>3</w:t>
      </w:r>
      <w:r>
        <w:t>-mediated chemotaxis that drives n</w:t>
      </w:r>
      <w:r w:rsidRPr="00C865B2">
        <w:t>eutrophil transepithelial</w:t>
      </w:r>
      <w:r>
        <w:t xml:space="preserve"> </w:t>
      </w:r>
      <w:r w:rsidRPr="00C865B2">
        <w:t>migration</w:t>
      </w:r>
      <w:r>
        <w:t xml:space="preserve">. </w:t>
      </w:r>
    </w:p>
    <w:p w14:paraId="66262C3A" w14:textId="2403D34F" w:rsidR="002D3B53" w:rsidRDefault="005213C7" w:rsidP="002D3B53">
      <w:pPr>
        <w:spacing w:line="360" w:lineRule="auto"/>
        <w:jc w:val="both"/>
        <w:rPr>
          <w:rFonts w:asciiTheme="minorHAnsi" w:hAnsiTheme="minorHAnsi" w:cstheme="minorHAnsi"/>
        </w:rPr>
      </w:pPr>
      <w:r w:rsidRPr="00221F8D">
        <w:rPr>
          <w:rFonts w:asciiTheme="minorHAnsi" w:hAnsiTheme="minorHAnsi" w:cstheme="minorHAnsi"/>
          <w:noProof/>
          <w:lang w:val="en-IN" w:eastAsia="en-IN"/>
        </w:rPr>
        <w:drawing>
          <wp:anchor distT="0" distB="0" distL="114300" distR="114300" simplePos="0" relativeHeight="251667456" behindDoc="0" locked="0" layoutInCell="1" allowOverlap="1" wp14:anchorId="7C3E0C73" wp14:editId="0D1CF80D">
            <wp:simplePos x="0" y="0"/>
            <wp:positionH relativeFrom="margin">
              <wp:posOffset>3994836</wp:posOffset>
            </wp:positionH>
            <wp:positionV relativeFrom="paragraph">
              <wp:posOffset>988340</wp:posOffset>
            </wp:positionV>
            <wp:extent cx="2307671" cy="1653428"/>
            <wp:effectExtent l="0" t="0" r="0" b="4445"/>
            <wp:wrapNone/>
            <wp:docPr id="16" name="Picture 5" descr="A picture containing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3A925D5-942B-E82B-5ECB-FC0DBAC472C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picture containing text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3A925D5-942B-E82B-5ECB-FC0DBAC472C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7671" cy="16534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21F8D">
        <w:rPr>
          <w:rFonts w:asciiTheme="minorHAnsi" w:hAnsiTheme="minorHAnsi" w:cstheme="minorHAnsi"/>
          <w:noProof/>
          <w:lang w:val="en-IN" w:eastAsia="en-IN"/>
        </w:rPr>
        <w:drawing>
          <wp:anchor distT="0" distB="0" distL="114300" distR="114300" simplePos="0" relativeHeight="251669504" behindDoc="0" locked="0" layoutInCell="1" allowOverlap="1" wp14:anchorId="144ABC51" wp14:editId="6F4280F7">
            <wp:simplePos x="0" y="0"/>
            <wp:positionH relativeFrom="column">
              <wp:posOffset>3768649</wp:posOffset>
            </wp:positionH>
            <wp:positionV relativeFrom="paragraph">
              <wp:posOffset>2096440</wp:posOffset>
            </wp:positionV>
            <wp:extent cx="2479416" cy="1617980"/>
            <wp:effectExtent l="0" t="0" r="0" b="0"/>
            <wp:wrapNone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87060" cy="16229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3B53" w:rsidRPr="00935333">
        <w:rPr>
          <w:rFonts w:asciiTheme="minorHAnsi" w:hAnsiTheme="minorHAnsi" w:cstheme="minorHAnsi"/>
          <w:b/>
          <w:bCs/>
        </w:rPr>
        <w:t>Methods:</w:t>
      </w:r>
      <w:r w:rsidR="002D3B53" w:rsidRPr="00935333">
        <w:rPr>
          <w:rFonts w:asciiTheme="minorHAnsi" w:hAnsiTheme="minorHAnsi" w:cstheme="minorHAnsi"/>
        </w:rPr>
        <w:t xml:space="preserve"> Human promyelocytic cells (HL-60), differentiated (dHL-60) into a neutrophil-like phenotype,</w:t>
      </w:r>
      <w:r w:rsidR="002D3B53" w:rsidRPr="00D612EB">
        <w:rPr>
          <w:rFonts w:asciiTheme="minorHAnsi" w:hAnsiTheme="minorHAnsi" w:cstheme="minorHAnsi"/>
        </w:rPr>
        <w:t xml:space="preserve"> </w:t>
      </w:r>
      <w:r w:rsidR="002D3B53" w:rsidRPr="00935333">
        <w:rPr>
          <w:rFonts w:asciiTheme="minorHAnsi" w:hAnsiTheme="minorHAnsi" w:cstheme="minorHAnsi"/>
        </w:rPr>
        <w:t>were used in a</w:t>
      </w:r>
      <w:r w:rsidR="002D3B53">
        <w:rPr>
          <w:rFonts w:asciiTheme="minorHAnsi" w:hAnsiTheme="minorHAnsi" w:cstheme="minorHAnsi"/>
        </w:rPr>
        <w:t xml:space="preserve"> </w:t>
      </w:r>
      <w:r w:rsidR="002D3B53" w:rsidRPr="00935333">
        <w:rPr>
          <w:rFonts w:asciiTheme="minorHAnsi" w:hAnsiTheme="minorHAnsi" w:cstheme="minorHAnsi"/>
        </w:rPr>
        <w:t>surface internalization</w:t>
      </w:r>
      <w:r w:rsidR="002D3B53">
        <w:rPr>
          <w:rFonts w:asciiTheme="minorHAnsi" w:hAnsiTheme="minorHAnsi" w:cstheme="minorHAnsi"/>
        </w:rPr>
        <w:t>-</w:t>
      </w:r>
      <w:r w:rsidR="002D3B53" w:rsidRPr="00935333">
        <w:rPr>
          <w:rFonts w:asciiTheme="minorHAnsi" w:hAnsiTheme="minorHAnsi" w:cstheme="minorHAnsi"/>
        </w:rPr>
        <w:t>biased protocol</w:t>
      </w:r>
      <w:r w:rsidR="002D3B53">
        <w:rPr>
          <w:rFonts w:asciiTheme="minorHAnsi" w:hAnsiTheme="minorHAnsi" w:cstheme="minorHAnsi"/>
        </w:rPr>
        <w:t>, and p</w:t>
      </w:r>
      <w:r w:rsidR="002D3B53" w:rsidRPr="00935333">
        <w:rPr>
          <w:rFonts w:asciiTheme="minorHAnsi" w:hAnsiTheme="minorHAnsi" w:cstheme="minorHAnsi"/>
        </w:rPr>
        <w:t xml:space="preserve">roteomic </w:t>
      </w:r>
      <w:r w:rsidR="002D3B53">
        <w:rPr>
          <w:rFonts w:asciiTheme="minorHAnsi" w:hAnsiTheme="minorHAnsi" w:cstheme="minorHAnsi"/>
        </w:rPr>
        <w:t>analysis of</w:t>
      </w:r>
      <w:r w:rsidR="002D3B53" w:rsidRPr="00935333">
        <w:rPr>
          <w:rFonts w:asciiTheme="minorHAnsi" w:hAnsiTheme="minorHAnsi" w:cstheme="minorHAnsi"/>
        </w:rPr>
        <w:t xml:space="preserve"> internalized </w:t>
      </w:r>
      <w:r w:rsidR="002D3B53">
        <w:rPr>
          <w:rFonts w:asciiTheme="minorHAnsi" w:hAnsiTheme="minorHAnsi" w:cstheme="minorHAnsi"/>
        </w:rPr>
        <w:t xml:space="preserve">materials </w:t>
      </w:r>
      <w:r w:rsidR="002D3B53" w:rsidRPr="00935333">
        <w:rPr>
          <w:rFonts w:asciiTheme="minorHAnsi" w:hAnsiTheme="minorHAnsi" w:cstheme="minorHAnsi"/>
        </w:rPr>
        <w:t>following HxA</w:t>
      </w:r>
      <w:r w:rsidR="002D3B53" w:rsidRPr="00935333">
        <w:rPr>
          <w:rFonts w:asciiTheme="minorHAnsi" w:hAnsiTheme="minorHAnsi" w:cstheme="minorHAnsi"/>
          <w:vertAlign w:val="subscript"/>
        </w:rPr>
        <w:t xml:space="preserve">3 </w:t>
      </w:r>
      <w:r w:rsidR="002D3B53" w:rsidRPr="00935333">
        <w:rPr>
          <w:rFonts w:asciiTheme="minorHAnsi" w:hAnsiTheme="minorHAnsi" w:cstheme="minorHAnsi"/>
        </w:rPr>
        <w:t>exposure identified receptor candidates.</w:t>
      </w:r>
      <w:r w:rsidR="002D3B53" w:rsidRPr="00D612EB">
        <w:rPr>
          <w:rFonts w:asciiTheme="minorHAnsi" w:hAnsiTheme="minorHAnsi" w:cstheme="minorHAnsi"/>
        </w:rPr>
        <w:t xml:space="preserve"> </w:t>
      </w:r>
      <w:r w:rsidR="002D3B53">
        <w:rPr>
          <w:rFonts w:asciiTheme="minorHAnsi" w:hAnsiTheme="minorHAnsi" w:cstheme="minorHAnsi"/>
        </w:rPr>
        <w:t xml:space="preserve">Cell migration </w:t>
      </w:r>
      <w:r w:rsidR="002D3B53" w:rsidRPr="00935333">
        <w:rPr>
          <w:rFonts w:asciiTheme="minorHAnsi" w:hAnsiTheme="minorHAnsi" w:cstheme="minorHAnsi"/>
        </w:rPr>
        <w:t xml:space="preserve">assays were performed </w:t>
      </w:r>
      <w:r w:rsidR="002D3B53">
        <w:rPr>
          <w:rFonts w:asciiTheme="minorHAnsi" w:hAnsiTheme="minorHAnsi" w:cstheme="minorHAnsi"/>
        </w:rPr>
        <w:t>in</w:t>
      </w:r>
      <w:r w:rsidR="002D3B53" w:rsidRPr="00DB3923">
        <w:rPr>
          <w:rFonts w:asciiTheme="minorHAnsi" w:hAnsiTheme="minorHAnsi" w:cstheme="minorHAnsi"/>
        </w:rPr>
        <w:t xml:space="preserve"> </w:t>
      </w:r>
      <w:proofErr w:type="spellStart"/>
      <w:r w:rsidR="002D3B53">
        <w:rPr>
          <w:rFonts w:asciiTheme="minorHAnsi" w:hAnsiTheme="minorHAnsi" w:cstheme="minorHAnsi"/>
        </w:rPr>
        <w:t>T</w:t>
      </w:r>
      <w:r w:rsidR="002D3B53" w:rsidRPr="00935333">
        <w:rPr>
          <w:rFonts w:asciiTheme="minorHAnsi" w:hAnsiTheme="minorHAnsi" w:cstheme="minorHAnsi"/>
        </w:rPr>
        <w:t>ranswell</w:t>
      </w:r>
      <w:proofErr w:type="spellEnd"/>
      <w:r w:rsidR="002D3B53">
        <w:rPr>
          <w:rFonts w:asciiTheme="minorHAnsi" w:hAnsiTheme="minorHAnsi" w:cstheme="minorHAnsi"/>
        </w:rPr>
        <w:t xml:space="preserve">® </w:t>
      </w:r>
      <w:r w:rsidR="002D3B53" w:rsidRPr="00935333">
        <w:rPr>
          <w:rFonts w:asciiTheme="minorHAnsi" w:hAnsiTheme="minorHAnsi" w:cstheme="minorHAnsi"/>
        </w:rPr>
        <w:t xml:space="preserve">polycarbonate membrane plates using dHL-60 cells </w:t>
      </w:r>
      <w:r w:rsidR="002D3B53">
        <w:rPr>
          <w:rFonts w:asciiTheme="minorHAnsi" w:hAnsiTheme="minorHAnsi" w:cstheme="minorHAnsi"/>
        </w:rPr>
        <w:t>on the upper chamber,</w:t>
      </w:r>
      <w:r w:rsidR="002D3B53" w:rsidRPr="00935333">
        <w:rPr>
          <w:rFonts w:asciiTheme="minorHAnsi" w:hAnsiTheme="minorHAnsi" w:cstheme="minorHAnsi"/>
        </w:rPr>
        <w:t xml:space="preserve"> followed by the addition of chemoattractant</w:t>
      </w:r>
      <w:r w:rsidR="002D3B53">
        <w:rPr>
          <w:rFonts w:asciiTheme="minorHAnsi" w:hAnsiTheme="minorHAnsi" w:cstheme="minorHAnsi"/>
        </w:rPr>
        <w:t xml:space="preserve"> HxA3 or </w:t>
      </w:r>
      <w:proofErr w:type="spellStart"/>
      <w:r w:rsidR="002D3B53">
        <w:rPr>
          <w:rFonts w:asciiTheme="minorHAnsi" w:hAnsiTheme="minorHAnsi" w:cstheme="minorHAnsi"/>
        </w:rPr>
        <w:t>fMLP</w:t>
      </w:r>
      <w:proofErr w:type="spellEnd"/>
      <w:r w:rsidR="002D3B53">
        <w:rPr>
          <w:rFonts w:asciiTheme="minorHAnsi" w:hAnsiTheme="minorHAnsi" w:cstheme="minorHAnsi"/>
        </w:rPr>
        <w:t xml:space="preserve"> or </w:t>
      </w:r>
      <w:r w:rsidR="002D3B53" w:rsidRPr="00935333">
        <w:rPr>
          <w:rFonts w:asciiTheme="minorHAnsi" w:hAnsiTheme="minorHAnsi" w:cstheme="minorHAnsi"/>
        </w:rPr>
        <w:t xml:space="preserve">2-aminoethoxydiphenylborane (2-APB), </w:t>
      </w:r>
      <w:r w:rsidR="002D3B53">
        <w:rPr>
          <w:rFonts w:asciiTheme="minorHAnsi" w:hAnsiTheme="minorHAnsi" w:cstheme="minorHAnsi"/>
        </w:rPr>
        <w:t xml:space="preserve">a non-specific </w:t>
      </w:r>
      <w:r w:rsidR="002D3B53" w:rsidRPr="00935333">
        <w:rPr>
          <w:rFonts w:asciiTheme="minorHAnsi" w:hAnsiTheme="minorHAnsi" w:cstheme="minorHAnsi"/>
        </w:rPr>
        <w:t>TRP</w:t>
      </w:r>
      <w:r w:rsidR="002D3B53">
        <w:rPr>
          <w:rFonts w:asciiTheme="minorHAnsi" w:hAnsiTheme="minorHAnsi" w:cstheme="minorHAnsi"/>
        </w:rPr>
        <w:t xml:space="preserve"> channel activator in the bottom chamber. </w:t>
      </w:r>
      <w:r w:rsidR="002D3B53" w:rsidRPr="00935333">
        <w:rPr>
          <w:rFonts w:asciiTheme="minorHAnsi" w:hAnsiTheme="minorHAnsi" w:cstheme="minorHAnsi"/>
        </w:rPr>
        <w:t xml:space="preserve">siRNA-knock-down </w:t>
      </w:r>
      <w:r w:rsidR="002D3B53">
        <w:rPr>
          <w:rFonts w:asciiTheme="minorHAnsi" w:hAnsiTheme="minorHAnsi" w:cstheme="minorHAnsi"/>
        </w:rPr>
        <w:t xml:space="preserve">of </w:t>
      </w:r>
      <w:r w:rsidR="002D3B53" w:rsidRPr="00935333">
        <w:rPr>
          <w:rFonts w:asciiTheme="minorHAnsi" w:hAnsiTheme="minorHAnsi" w:cstheme="minorHAnsi"/>
        </w:rPr>
        <w:t>CB</w:t>
      </w:r>
      <w:r w:rsidR="002D3B53" w:rsidRPr="00935333">
        <w:rPr>
          <w:rFonts w:asciiTheme="minorHAnsi" w:hAnsiTheme="minorHAnsi" w:cstheme="minorHAnsi"/>
          <w:vertAlign w:val="subscript"/>
        </w:rPr>
        <w:t>2</w:t>
      </w:r>
      <w:r w:rsidR="002D3B53" w:rsidRPr="00935333">
        <w:rPr>
          <w:rFonts w:asciiTheme="minorHAnsi" w:hAnsiTheme="minorHAnsi" w:cstheme="minorHAnsi"/>
        </w:rPr>
        <w:t>R</w:t>
      </w:r>
      <w:r w:rsidR="002D3B53">
        <w:rPr>
          <w:rFonts w:asciiTheme="minorHAnsi" w:hAnsiTheme="minorHAnsi" w:cstheme="minorHAnsi"/>
        </w:rPr>
        <w:t xml:space="preserve"> and TRPV2 genes in dHL-60 cells were performed for their ability to block </w:t>
      </w:r>
      <w:r w:rsidR="002D3B53" w:rsidRPr="00935333">
        <w:rPr>
          <w:rFonts w:asciiTheme="minorHAnsi" w:hAnsiTheme="minorHAnsi" w:cstheme="minorHAnsi"/>
        </w:rPr>
        <w:t>HxA</w:t>
      </w:r>
      <w:r w:rsidR="002D3B53" w:rsidRPr="00935333">
        <w:rPr>
          <w:rFonts w:asciiTheme="minorHAnsi" w:hAnsiTheme="minorHAnsi" w:cstheme="minorHAnsi"/>
          <w:vertAlign w:val="subscript"/>
        </w:rPr>
        <w:t>3</w:t>
      </w:r>
      <w:r w:rsidR="002D3B53" w:rsidRPr="00935333">
        <w:rPr>
          <w:rFonts w:asciiTheme="minorHAnsi" w:hAnsiTheme="minorHAnsi" w:cstheme="minorHAnsi"/>
        </w:rPr>
        <w:t>- dHL-60 cell migration</w:t>
      </w:r>
      <w:r w:rsidR="002D3B53">
        <w:rPr>
          <w:rFonts w:asciiTheme="minorHAnsi" w:hAnsiTheme="minorHAnsi" w:cstheme="minorHAnsi"/>
        </w:rPr>
        <w:t xml:space="preserve">. </w:t>
      </w:r>
    </w:p>
    <w:p w14:paraId="44CDCCC9" w14:textId="77777777" w:rsidR="005213C7" w:rsidRDefault="00360A05" w:rsidP="002D3B53">
      <w:pPr>
        <w:spacing w:line="360" w:lineRule="auto"/>
        <w:rPr>
          <w:rFonts w:asciiTheme="minorHAnsi" w:hAnsiTheme="minorHAnsi" w:cstheme="minorHAnsi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0F5681" wp14:editId="6901527F">
                <wp:simplePos x="0" y="0"/>
                <wp:positionH relativeFrom="page">
                  <wp:posOffset>3700145</wp:posOffset>
                </wp:positionH>
                <wp:positionV relativeFrom="paragraph">
                  <wp:posOffset>320771</wp:posOffset>
                </wp:positionV>
                <wp:extent cx="3691998" cy="2966005"/>
                <wp:effectExtent l="0" t="0" r="0" b="0"/>
                <wp:wrapNone/>
                <wp:docPr id="19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1998" cy="29660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E91C5E2" w14:textId="1BBB85EE" w:rsidR="00360A05" w:rsidRPr="00387C62" w:rsidRDefault="00360A05" w:rsidP="005213C7">
                            <w:pPr>
                              <w:jc w:val="both"/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387C62">
                              <w:rPr>
                                <w:rFonts w:eastAsia="Calibri" w:cs="Ari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Figure 1.</w:t>
                            </w:r>
                            <w:r w:rsidRPr="00387C62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Identification of potential cell surface receptors for </w:t>
                            </w:r>
                            <w:proofErr w:type="spellStart"/>
                            <w:r w:rsidRPr="00387C62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HxA</w:t>
                            </w:r>
                            <w:proofErr w:type="spellEnd"/>
                            <w:r w:rsidRPr="00387C62">
                              <w:rPr>
                                <w:rFonts w:eastAsia="Calibri" w:cs="Arial"/>
                                <w:color w:val="000000"/>
                                <w:kern w:val="24"/>
                                <w:position w:val="-7"/>
                                <w:sz w:val="20"/>
                                <w:szCs w:val="20"/>
                                <w:vertAlign w:val="subscript"/>
                              </w:rPr>
                              <w:t>3</w:t>
                            </w:r>
                            <w:r w:rsidRPr="00387C62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387C62">
                              <w:rPr>
                                <w:rFonts w:eastAsia="Calibri" w:cs="Ari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A)</w:t>
                            </w:r>
                            <w:r w:rsidRPr="00387C62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Cartoon of schema describing individual steps of enrichment/capture of cell surface proteins following </w:t>
                            </w:r>
                            <w:proofErr w:type="spellStart"/>
                            <w:r w:rsidRPr="00387C62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HxA</w:t>
                            </w:r>
                            <w:proofErr w:type="spellEnd"/>
                            <w:r w:rsidRPr="00387C62">
                              <w:rPr>
                                <w:rFonts w:eastAsia="Calibri" w:cs="Arial"/>
                                <w:color w:val="000000"/>
                                <w:kern w:val="24"/>
                                <w:position w:val="-7"/>
                                <w:sz w:val="20"/>
                                <w:szCs w:val="20"/>
                                <w:vertAlign w:val="subscript"/>
                              </w:rPr>
                              <w:t>3</w:t>
                            </w:r>
                            <w:r w:rsidRPr="00387C62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treatment. </w:t>
                            </w:r>
                            <w:r w:rsidR="00387C62">
                              <w:rPr>
                                <w:rFonts w:eastAsia="Calibri" w:cs="Ari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B</w:t>
                            </w:r>
                            <w:r w:rsidRPr="00387C62">
                              <w:rPr>
                                <w:rFonts w:eastAsia="Calibri" w:cs="Ari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  <w:r w:rsidRPr="00387C62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Intensity plot of proteins identified by proteomic analysis of sample collected using schema outlined in </w:t>
                            </w:r>
                            <w:r w:rsidR="00D54806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A</w:t>
                            </w:r>
                            <w:r w:rsidRPr="00387C62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). </w:t>
                            </w:r>
                            <w:r w:rsidR="00387C62">
                              <w:rPr>
                                <w:rFonts w:eastAsia="Calibri" w:cs="Ari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C</w:t>
                            </w:r>
                            <w:r w:rsidRPr="00387C62">
                              <w:rPr>
                                <w:rFonts w:eastAsia="Calibri" w:cs="Ari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) </w:t>
                            </w:r>
                            <w:r w:rsidRPr="00387C62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Impact of pharmacological agents, the TRPV2 inhibitor </w:t>
                            </w:r>
                            <w:proofErr w:type="spellStart"/>
                            <w:r w:rsidRPr="00387C62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tranilast</w:t>
                            </w:r>
                            <w:proofErr w:type="spellEnd"/>
                            <w:r w:rsidRPr="00387C62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(100 </w:t>
                            </w:r>
                            <w:proofErr w:type="spellStart"/>
                            <w:r w:rsidRPr="00387C62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nM</w:t>
                            </w:r>
                            <w:proofErr w:type="spellEnd"/>
                            <w:r w:rsidRPr="00387C62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) and the chemoattractant </w:t>
                            </w:r>
                            <w:proofErr w:type="spellStart"/>
                            <w:r w:rsidRPr="00387C62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hepoxilin</w:t>
                            </w:r>
                            <w:proofErr w:type="spellEnd"/>
                            <w:r w:rsidRPr="00387C62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(HxA3, 0.1</w:t>
                            </w:r>
                            <w:r w:rsidRPr="00387C62"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  <w:sz w:val="20"/>
                                <w:szCs w:val="20"/>
                                <w:lang w:val="el-GR"/>
                              </w:rPr>
                              <w:t>μ</w:t>
                            </w:r>
                            <w:r w:rsidRPr="00387C62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g) on dHL60 cell transmigration across</w:t>
                            </w:r>
                            <w:r w:rsidRPr="00387C62">
                              <w:rPr>
                                <w:rFonts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387C62">
                              <w:rPr>
                                <w:rFonts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Transwell</w:t>
                            </w:r>
                            <w:proofErr w:type="spellEnd"/>
                            <w:r w:rsidRPr="00387C62">
                              <w:rPr>
                                <w:rFonts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® polycarbonate membrane plates</w:t>
                            </w:r>
                            <w:r w:rsidRPr="00387C62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after 30 min of incubation at 37</w:t>
                            </w:r>
                            <w:r w:rsidRPr="00387C62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sym w:font="Symbol" w:char="F0B0"/>
                            </w:r>
                            <w:r w:rsidRPr="00387C62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C. Values are normalized to HxA3 (1:32 dil. Control) with SEM of studies (N=3) being shown.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291.35pt;margin-top:25.25pt;width:290.7pt;height:233.55pt;z-index:25167462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" filled="f" stroked="f">
                <v:textbox style="mso-fit-shape-to-text:t">
                  <w:txbxContent>
                    <w:p w14:paraId="5E91C5E2" w14:textId="1BBB85EE" w:rsidR="00360A05" w:rsidRPr="00387C62" w:rsidRDefault="00360A05" w:rsidP="005213C7">
                      <w:pPr>
                        <w:jc w:val="both"/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387C62">
                        <w:rPr>
                          <w:rFonts w:eastAsia="Calibri" w:cs="Ari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Figure 1.</w:t>
                      </w:r>
                      <w:r w:rsidRPr="00387C62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Identification of potential cell surface receptors for </w:t>
                      </w:r>
                      <w:proofErr w:type="spellStart"/>
                      <w:r w:rsidRPr="00387C62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HxA</w:t>
                      </w:r>
                      <w:proofErr w:type="spellEnd"/>
                      <w:r w:rsidRPr="00387C62">
                        <w:rPr>
                          <w:rFonts w:eastAsia="Calibri" w:cs="Arial"/>
                          <w:color w:val="000000"/>
                          <w:kern w:val="24"/>
                          <w:position w:val="-7"/>
                          <w:sz w:val="20"/>
                          <w:szCs w:val="20"/>
                          <w:vertAlign w:val="subscript"/>
                        </w:rPr>
                        <w:t>3</w:t>
                      </w:r>
                      <w:r w:rsidRPr="00387C62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387C62">
                        <w:rPr>
                          <w:rFonts w:eastAsia="Calibri" w:cs="Ari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A)</w:t>
                      </w:r>
                      <w:r w:rsidRPr="00387C62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Cartoon of schema describing individual steps of enrichment/capture of cell surface proteins following </w:t>
                      </w:r>
                      <w:proofErr w:type="spellStart"/>
                      <w:r w:rsidRPr="00387C62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HxA</w:t>
                      </w:r>
                      <w:proofErr w:type="spellEnd"/>
                      <w:r w:rsidRPr="00387C62">
                        <w:rPr>
                          <w:rFonts w:eastAsia="Calibri" w:cs="Arial"/>
                          <w:color w:val="000000"/>
                          <w:kern w:val="24"/>
                          <w:position w:val="-7"/>
                          <w:sz w:val="20"/>
                          <w:szCs w:val="20"/>
                          <w:vertAlign w:val="subscript"/>
                        </w:rPr>
                        <w:t>3</w:t>
                      </w:r>
                      <w:r w:rsidRPr="00387C62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treatment. </w:t>
                      </w:r>
                      <w:r w:rsidR="00387C62">
                        <w:rPr>
                          <w:rFonts w:eastAsia="Calibri" w:cs="Ari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B</w:t>
                      </w:r>
                      <w:r w:rsidRPr="00387C62">
                        <w:rPr>
                          <w:rFonts w:eastAsia="Calibri" w:cs="Ari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)</w:t>
                      </w:r>
                      <w:r w:rsidRPr="00387C62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Intensity plot of proteins identified by proteomic analysis of sample collected using schema outlined in </w:t>
                      </w:r>
                      <w:r w:rsidR="00D54806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A</w:t>
                      </w:r>
                      <w:r w:rsidRPr="00387C62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). </w:t>
                      </w:r>
                      <w:r w:rsidR="00387C62">
                        <w:rPr>
                          <w:rFonts w:eastAsia="Calibri" w:cs="Ari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C</w:t>
                      </w:r>
                      <w:r w:rsidRPr="00387C62">
                        <w:rPr>
                          <w:rFonts w:eastAsia="Calibri" w:cs="Ari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 xml:space="preserve">) </w:t>
                      </w:r>
                      <w:r w:rsidRPr="00387C62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Impact of pharmacological agents, the TRPV2 inhibitor </w:t>
                      </w:r>
                      <w:proofErr w:type="spellStart"/>
                      <w:r w:rsidRPr="00387C62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tranilast</w:t>
                      </w:r>
                      <w:proofErr w:type="spellEnd"/>
                      <w:r w:rsidRPr="00387C62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(100 </w:t>
                      </w:r>
                      <w:proofErr w:type="spellStart"/>
                      <w:r w:rsidRPr="00387C62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nM</w:t>
                      </w:r>
                      <w:proofErr w:type="spellEnd"/>
                      <w:r w:rsidRPr="00387C62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) and the chemoattractant </w:t>
                      </w:r>
                      <w:proofErr w:type="spellStart"/>
                      <w:r w:rsidRPr="00387C62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hepoxilin</w:t>
                      </w:r>
                      <w:proofErr w:type="spellEnd"/>
                      <w:r w:rsidRPr="00387C62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(HxA3, 0.1</w:t>
                      </w:r>
                      <w:r w:rsidRPr="00387C62">
                        <w:rPr>
                          <w:rFonts w:ascii="Calibri" w:eastAsia="Calibri" w:hAnsi="Calibri" w:cs="Calibri"/>
                          <w:color w:val="000000"/>
                          <w:kern w:val="24"/>
                          <w:sz w:val="20"/>
                          <w:szCs w:val="20"/>
                          <w:lang w:val="el-GR"/>
                        </w:rPr>
                        <w:t>μ</w:t>
                      </w:r>
                      <w:r w:rsidRPr="00387C62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g) on dHL60 cell transmigration across</w:t>
                      </w:r>
                      <w:r w:rsidRPr="00387C62">
                        <w:rPr>
                          <w:rFonts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87C62">
                        <w:rPr>
                          <w:rFonts w:cs="Arial"/>
                          <w:color w:val="000000"/>
                          <w:kern w:val="24"/>
                          <w:sz w:val="20"/>
                          <w:szCs w:val="20"/>
                        </w:rPr>
                        <w:t>Transwell</w:t>
                      </w:r>
                      <w:proofErr w:type="spellEnd"/>
                      <w:r w:rsidRPr="00387C62">
                        <w:rPr>
                          <w:rFonts w:cs="Arial"/>
                          <w:color w:val="000000"/>
                          <w:kern w:val="24"/>
                          <w:sz w:val="20"/>
                          <w:szCs w:val="20"/>
                        </w:rPr>
                        <w:t>® polycarbonate membrane plates</w:t>
                      </w:r>
                      <w:r w:rsidRPr="00387C62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after 30 min of incubation at 37</w:t>
                      </w:r>
                      <w:r w:rsidRPr="00387C62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sym w:font="Symbol" w:char="F0B0"/>
                      </w:r>
                      <w:r w:rsidRPr="00387C62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C. Values are normalized to HxA3 (1:32 dil. Control) with SEM of studies (N=3) being shown.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D3B53" w:rsidRPr="003A28E7">
        <w:rPr>
          <w:rFonts w:asciiTheme="minorHAnsi" w:hAnsiTheme="minorHAnsi" w:cstheme="minorHAnsi"/>
          <w:b/>
          <w:bCs/>
        </w:rPr>
        <w:t>Results:</w:t>
      </w:r>
      <w:r w:rsidR="002D3B53">
        <w:rPr>
          <w:rFonts w:asciiTheme="minorHAnsi" w:hAnsiTheme="minorHAnsi" w:cstheme="minorHAnsi"/>
        </w:rPr>
        <w:t xml:space="preserve"> </w:t>
      </w:r>
      <w:r w:rsidR="002D3B53" w:rsidRPr="00935333">
        <w:rPr>
          <w:rFonts w:asciiTheme="minorHAnsi" w:hAnsiTheme="minorHAnsi" w:cstheme="minorHAnsi"/>
        </w:rPr>
        <w:t>TRPV2</w:t>
      </w:r>
      <w:r w:rsidR="002D3B53" w:rsidRPr="00D07C55">
        <w:rPr>
          <w:rFonts w:asciiTheme="minorHAnsi" w:hAnsiTheme="minorHAnsi" w:cstheme="minorHAnsi"/>
        </w:rPr>
        <w:t xml:space="preserve"> </w:t>
      </w:r>
      <w:r w:rsidR="002D3B53" w:rsidRPr="00935333">
        <w:rPr>
          <w:rFonts w:asciiTheme="minorHAnsi" w:hAnsiTheme="minorHAnsi" w:cstheme="minorHAnsi"/>
        </w:rPr>
        <w:t>w</w:t>
      </w:r>
      <w:r w:rsidR="002D3B53">
        <w:rPr>
          <w:rFonts w:asciiTheme="minorHAnsi" w:hAnsiTheme="minorHAnsi" w:cstheme="minorHAnsi"/>
        </w:rPr>
        <w:t>as</w:t>
      </w:r>
      <w:r w:rsidR="002D3B53" w:rsidRPr="00935333">
        <w:rPr>
          <w:rFonts w:asciiTheme="minorHAnsi" w:hAnsiTheme="minorHAnsi" w:cstheme="minorHAnsi"/>
        </w:rPr>
        <w:t xml:space="preserve"> identified in the proteomic screen</w:t>
      </w:r>
      <w:r w:rsidR="002D3B53">
        <w:rPr>
          <w:rFonts w:asciiTheme="minorHAnsi" w:hAnsiTheme="minorHAnsi" w:cstheme="minorHAnsi"/>
        </w:rPr>
        <w:t xml:space="preserve">. </w:t>
      </w:r>
      <w:r w:rsidR="002D3B53" w:rsidRPr="00935333">
        <w:rPr>
          <w:rFonts w:asciiTheme="minorHAnsi" w:hAnsiTheme="minorHAnsi" w:cstheme="minorHAnsi"/>
        </w:rPr>
        <w:t>The CB</w:t>
      </w:r>
      <w:r w:rsidR="002D3B53" w:rsidRPr="00935333">
        <w:rPr>
          <w:rFonts w:asciiTheme="minorHAnsi" w:hAnsiTheme="minorHAnsi" w:cstheme="minorHAnsi"/>
          <w:vertAlign w:val="subscript"/>
        </w:rPr>
        <w:t>2</w:t>
      </w:r>
      <w:r w:rsidR="002D3B53" w:rsidRPr="00935333">
        <w:rPr>
          <w:rFonts w:asciiTheme="minorHAnsi" w:hAnsiTheme="minorHAnsi" w:cstheme="minorHAnsi"/>
        </w:rPr>
        <w:t>R</w:t>
      </w:r>
      <w:r w:rsidR="002D3B53">
        <w:rPr>
          <w:rFonts w:asciiTheme="minorHAnsi" w:hAnsiTheme="minorHAnsi" w:cstheme="minorHAnsi"/>
        </w:rPr>
        <w:t xml:space="preserve"> agonists individually </w:t>
      </w:r>
      <w:r w:rsidR="002D3B53" w:rsidRPr="00935333">
        <w:rPr>
          <w:rFonts w:asciiTheme="minorHAnsi" w:hAnsiTheme="minorHAnsi" w:cstheme="minorHAnsi"/>
        </w:rPr>
        <w:t xml:space="preserve">blocked </w:t>
      </w:r>
      <w:r w:rsidR="002D3B53">
        <w:rPr>
          <w:rFonts w:asciiTheme="minorHAnsi" w:hAnsiTheme="minorHAnsi" w:cstheme="minorHAnsi"/>
        </w:rPr>
        <w:t xml:space="preserve">HxA3 and </w:t>
      </w:r>
      <w:r w:rsidR="002D3B53" w:rsidRPr="00935333">
        <w:rPr>
          <w:rFonts w:asciiTheme="minorHAnsi" w:hAnsiTheme="minorHAnsi" w:cstheme="minorHAnsi"/>
        </w:rPr>
        <w:t>2-APB-</w:t>
      </w:r>
      <w:r w:rsidR="002D3B53">
        <w:rPr>
          <w:rFonts w:asciiTheme="minorHAnsi" w:hAnsiTheme="minorHAnsi" w:cstheme="minorHAnsi"/>
        </w:rPr>
        <w:t>induced</w:t>
      </w:r>
      <w:r w:rsidR="002D3B53" w:rsidRPr="00935333">
        <w:rPr>
          <w:rFonts w:asciiTheme="minorHAnsi" w:hAnsiTheme="minorHAnsi" w:cstheme="minorHAnsi"/>
        </w:rPr>
        <w:t xml:space="preserve"> migration of dHL-60</w:t>
      </w:r>
      <w:r w:rsidR="002D3B53">
        <w:rPr>
          <w:rFonts w:asciiTheme="minorHAnsi" w:hAnsiTheme="minorHAnsi" w:cstheme="minorHAnsi"/>
        </w:rPr>
        <w:t xml:space="preserve"> cells. Our data suggests TRPV2 interacts with </w:t>
      </w:r>
      <w:r w:rsidR="002D3B53" w:rsidRPr="00935333">
        <w:rPr>
          <w:rFonts w:asciiTheme="minorHAnsi" w:hAnsiTheme="minorHAnsi" w:cstheme="minorHAnsi"/>
        </w:rPr>
        <w:t>CB2</w:t>
      </w:r>
      <w:r w:rsidR="002D3B53">
        <w:rPr>
          <w:rFonts w:asciiTheme="minorHAnsi" w:hAnsiTheme="minorHAnsi" w:cstheme="minorHAnsi"/>
        </w:rPr>
        <w:t xml:space="preserve">R, linking these two elements in </w:t>
      </w:r>
      <w:r w:rsidR="002D3B53">
        <w:rPr>
          <w:rFonts w:asciiTheme="minorHAnsi" w:hAnsiTheme="minorHAnsi" w:cstheme="minorHAnsi"/>
        </w:rPr>
        <w:lastRenderedPageBreak/>
        <w:t xml:space="preserve">a potentially coordinated chemotactic function </w:t>
      </w:r>
      <w:r w:rsidR="002D3B53" w:rsidRPr="00935333">
        <w:rPr>
          <w:rFonts w:asciiTheme="minorHAnsi" w:hAnsiTheme="minorHAnsi" w:cstheme="minorHAnsi"/>
        </w:rPr>
        <w:t xml:space="preserve">that could </w:t>
      </w:r>
    </w:p>
    <w:p w14:paraId="01472A91" w14:textId="77777777" w:rsidR="005213C7" w:rsidRDefault="005213C7" w:rsidP="002D3B53">
      <w:pPr>
        <w:spacing w:line="360" w:lineRule="auto"/>
        <w:rPr>
          <w:rFonts w:asciiTheme="minorHAnsi" w:hAnsiTheme="minorHAnsi" w:cstheme="minorHAnsi"/>
        </w:rPr>
      </w:pPr>
    </w:p>
    <w:p w14:paraId="50048AD6" w14:textId="71A37327" w:rsidR="00AC3765" w:rsidRPr="005213C7" w:rsidRDefault="002D3B53" w:rsidP="005213C7">
      <w:pPr>
        <w:spacing w:line="360" w:lineRule="auto"/>
        <w:rPr>
          <w:rFonts w:asciiTheme="minorHAnsi" w:hAnsiTheme="minorHAnsi" w:cstheme="minorHAnsi"/>
        </w:rPr>
      </w:pPr>
      <w:r w:rsidRPr="00935333">
        <w:rPr>
          <w:rFonts w:asciiTheme="minorHAnsi" w:hAnsiTheme="minorHAnsi" w:cstheme="minorHAnsi"/>
        </w:rPr>
        <w:t xml:space="preserve">be used to position neutrophils in the lamina propria in a state of readiness for transepithelial migration induced by the apical </w:t>
      </w:r>
      <w:r>
        <w:rPr>
          <w:rFonts w:asciiTheme="minorHAnsi" w:hAnsiTheme="minorHAnsi" w:cstheme="minorHAnsi"/>
        </w:rPr>
        <w:t xml:space="preserve">epithelial </w:t>
      </w:r>
      <w:r w:rsidRPr="00935333">
        <w:rPr>
          <w:rFonts w:asciiTheme="minorHAnsi" w:hAnsiTheme="minorHAnsi" w:cstheme="minorHAnsi"/>
        </w:rPr>
        <w:t>secretion of HxA</w:t>
      </w:r>
      <w:r w:rsidRPr="00935333">
        <w:rPr>
          <w:rFonts w:asciiTheme="minorHAnsi" w:hAnsiTheme="minorHAnsi" w:cstheme="minorHAnsi"/>
          <w:vertAlign w:val="subscript"/>
        </w:rPr>
        <w:t>3</w:t>
      </w:r>
      <w:r>
        <w:rPr>
          <w:rFonts w:asciiTheme="minorHAnsi" w:hAnsiTheme="minorHAnsi" w:cstheme="minorHAnsi"/>
          <w:vertAlign w:val="subscript"/>
        </w:rPr>
        <w:t>.</w:t>
      </w:r>
    </w:p>
    <w:p w14:paraId="5ED03DD4" w14:textId="72C6CF1D" w:rsidR="002D3B53" w:rsidRDefault="002D3B53" w:rsidP="002D3B53">
      <w:pPr>
        <w:spacing w:line="360" w:lineRule="auto"/>
        <w:jc w:val="both"/>
        <w:rPr>
          <w:rFonts w:asciiTheme="minorHAnsi" w:hAnsiTheme="minorHAnsi" w:cstheme="minorHAnsi"/>
        </w:rPr>
      </w:pPr>
      <w:r w:rsidRPr="00935333">
        <w:rPr>
          <w:rFonts w:asciiTheme="minorHAnsi" w:hAnsiTheme="minorHAnsi" w:cstheme="minorHAnsi"/>
          <w:b/>
          <w:bCs/>
        </w:rPr>
        <w:t>Conclusions:</w:t>
      </w:r>
      <w:r w:rsidRPr="0093533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We have identified </w:t>
      </w:r>
      <w:r w:rsidRPr="00935333">
        <w:rPr>
          <w:rFonts w:asciiTheme="minorHAnsi" w:hAnsiTheme="minorHAnsi" w:cstheme="minorHAnsi"/>
        </w:rPr>
        <w:t xml:space="preserve">TRPV2 </w:t>
      </w:r>
      <w:r>
        <w:rPr>
          <w:rFonts w:asciiTheme="minorHAnsi" w:hAnsiTheme="minorHAnsi" w:cstheme="minorHAnsi"/>
        </w:rPr>
        <w:t xml:space="preserve">as a promising candidate receptor for </w:t>
      </w:r>
      <w:r w:rsidRPr="00935333">
        <w:rPr>
          <w:rFonts w:asciiTheme="minorHAnsi" w:hAnsiTheme="minorHAnsi" w:cstheme="minorHAnsi"/>
        </w:rPr>
        <w:t>HxA</w:t>
      </w:r>
      <w:r w:rsidRPr="00935333">
        <w:rPr>
          <w:rFonts w:asciiTheme="minorHAnsi" w:hAnsiTheme="minorHAnsi" w:cstheme="minorHAnsi"/>
          <w:vertAlign w:val="subscript"/>
        </w:rPr>
        <w:t>3</w:t>
      </w:r>
      <w:r>
        <w:rPr>
          <w:rFonts w:asciiTheme="minorHAnsi" w:hAnsiTheme="minorHAnsi" w:cstheme="minorHAnsi"/>
        </w:rPr>
        <w:t xml:space="preserve"> to drive the transepithelial migration of neutrophils using the surrogate </w:t>
      </w:r>
      <w:r w:rsidRPr="00935333">
        <w:rPr>
          <w:rFonts w:asciiTheme="minorHAnsi" w:hAnsiTheme="minorHAnsi" w:cstheme="minorHAnsi"/>
        </w:rPr>
        <w:t xml:space="preserve">dHL-60 cell </w:t>
      </w:r>
      <w:r>
        <w:rPr>
          <w:rFonts w:asciiTheme="minorHAnsi" w:hAnsiTheme="minorHAnsi" w:cstheme="minorHAnsi"/>
        </w:rPr>
        <w:t>system.</w:t>
      </w:r>
      <w:r w:rsidRPr="001765DD">
        <w:rPr>
          <w:rFonts w:asciiTheme="minorHAnsi" w:hAnsiTheme="minorHAnsi" w:cstheme="minorHAnsi"/>
        </w:rPr>
        <w:t xml:space="preserve"> </w:t>
      </w:r>
      <w:r w:rsidRPr="00935333">
        <w:rPr>
          <w:rFonts w:asciiTheme="minorHAnsi" w:hAnsiTheme="minorHAnsi" w:cstheme="minorHAnsi"/>
        </w:rPr>
        <w:t>Such a system provides a basis for the organization of neutrophils that can rapidly respond to pathogens at the luminal surface of the intestinal epithelium</w:t>
      </w:r>
      <w:r>
        <w:rPr>
          <w:rFonts w:asciiTheme="minorHAnsi" w:hAnsiTheme="minorHAnsi" w:cstheme="minorHAnsi"/>
        </w:rPr>
        <w:t xml:space="preserve"> and points to several potential therapeutic opportunities</w:t>
      </w:r>
      <w:r w:rsidRPr="00935333">
        <w:rPr>
          <w:rFonts w:asciiTheme="minorHAnsi" w:hAnsiTheme="minorHAnsi" w:cstheme="minorHAnsi"/>
        </w:rPr>
        <w:t>.</w:t>
      </w:r>
    </w:p>
    <w:p w14:paraId="7E082FDD" w14:textId="100646BC" w:rsidR="00AE3E37" w:rsidRDefault="005213C7" w:rsidP="009249A7">
      <w:pPr>
        <w:pStyle w:val="Heading3"/>
        <w:spacing w:before="74"/>
        <w:ind w:left="0"/>
        <w:rPr>
          <w:color w:val="BF5A14"/>
        </w:rPr>
      </w:pPr>
      <w:r w:rsidRPr="0005589C">
        <w:rPr>
          <w:noProof/>
          <w:lang w:val="en-IN" w:eastAsia="en-IN"/>
        </w:rPr>
        <w:drawing>
          <wp:anchor distT="0" distB="0" distL="114300" distR="114300" simplePos="0" relativeHeight="251664384" behindDoc="0" locked="0" layoutInCell="1" allowOverlap="1" wp14:anchorId="56643F55" wp14:editId="5DC3AF66">
            <wp:simplePos x="0" y="0"/>
            <wp:positionH relativeFrom="column">
              <wp:posOffset>494386</wp:posOffset>
            </wp:positionH>
            <wp:positionV relativeFrom="paragraph">
              <wp:posOffset>322707</wp:posOffset>
            </wp:positionV>
            <wp:extent cx="2587932" cy="1168095"/>
            <wp:effectExtent l="0" t="0" r="3175" b="0"/>
            <wp:wrapNone/>
            <wp:docPr id="6" name="Picture 4" descr="A picture containing graphical user interfac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A5B2BFE-018B-F5E8-6B5A-18B22A28B3F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picture containing graphical user interface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A5B2BFE-018B-F5E8-6B5A-18B22A28B3F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7932" cy="1168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21F8D">
        <w:rPr>
          <w:rFonts w:asciiTheme="minorHAnsi" w:hAnsiTheme="minorHAnsi" w:cstheme="minorHAnsi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055214" wp14:editId="02662799">
                <wp:simplePos x="0" y="0"/>
                <wp:positionH relativeFrom="column">
                  <wp:posOffset>2568905</wp:posOffset>
                </wp:positionH>
                <wp:positionV relativeFrom="paragraph">
                  <wp:posOffset>3187573</wp:posOffset>
                </wp:positionV>
                <wp:extent cx="803425" cy="369332"/>
                <wp:effectExtent l="0" t="0" r="0" b="0"/>
                <wp:wrapNone/>
                <wp:docPr id="12" name="TextBox 11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275B7CF-36EF-48BA-AD65-FEAEF744BB8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425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A752F33" w14:textId="77777777" w:rsidR="00221F8D" w:rsidRPr="00886059" w:rsidRDefault="00221F8D" w:rsidP="00221F8D">
                            <w:pP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</w:rPr>
                            </w:pPr>
                            <w:r w:rsidRPr="00886059"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</w:rPr>
                              <w:t>Fig. 1C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27" type="#_x0000_t202" style="position:absolute;margin-left:202.3pt;margin-top:251pt;width:63.25pt;height:29.1pt;z-index:2516684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" filled="f" stroked="f">
                <v:textbox style="mso-fit-shape-to-text:t">
                  <w:txbxContent>
                    <w:p w14:paraId="7A752F33" w14:textId="77777777" w:rsidR="00221F8D" w:rsidRPr="00886059" w:rsidRDefault="00221F8D" w:rsidP="00221F8D">
                      <w:pPr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</w:pPr>
                      <w:r w:rsidRPr="00886059"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  <w:t>Fig. 1C</w:t>
                      </w:r>
                    </w:p>
                  </w:txbxContent>
                </v:textbox>
              </v:shape>
            </w:pict>
          </mc:Fallback>
        </mc:AlternateContent>
      </w:r>
      <w:r w:rsidR="00AC3765" w:rsidRPr="0005589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CBB6CA" wp14:editId="4B0FAF2C">
                <wp:simplePos x="0" y="0"/>
                <wp:positionH relativeFrom="column">
                  <wp:posOffset>2786344</wp:posOffset>
                </wp:positionH>
                <wp:positionV relativeFrom="paragraph">
                  <wp:posOffset>44079</wp:posOffset>
                </wp:positionV>
                <wp:extent cx="805029" cy="369332"/>
                <wp:effectExtent l="0" t="0" r="0" b="0"/>
                <wp:wrapNone/>
                <wp:docPr id="18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5029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6CAEF41" w14:textId="54D0F337" w:rsidR="00221F8D" w:rsidRPr="00886059" w:rsidRDefault="00221F8D" w:rsidP="00221F8D">
                            <w:pP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</w:rPr>
                            </w:pPr>
                            <w:r w:rsidRPr="00886059"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</w:rPr>
                              <w:t>Fig. 1</w:t>
                            </w: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</w:rPr>
                              <w:t>A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28" type="#_x0000_t202" style="position:absolute;margin-left:219.4pt;margin-top:3.45pt;width:63.4pt;height:29.1pt;z-index:2516725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" filled="f" stroked="f">
                <v:textbox style="mso-fit-shape-to-text:t">
                  <w:txbxContent>
                    <w:p w14:paraId="76CAEF41" w14:textId="54D0F337" w:rsidR="00221F8D" w:rsidRPr="00886059" w:rsidRDefault="00221F8D" w:rsidP="00221F8D">
                      <w:pPr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</w:pPr>
                      <w:r w:rsidRPr="00886059"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  <w:t>Fig. 1</w:t>
                      </w:r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AC3765" w:rsidRPr="0005589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A79FC4A" wp14:editId="69A6F8DD">
                <wp:simplePos x="0" y="0"/>
                <wp:positionH relativeFrom="column">
                  <wp:posOffset>2646129</wp:posOffset>
                </wp:positionH>
                <wp:positionV relativeFrom="paragraph">
                  <wp:posOffset>1770368</wp:posOffset>
                </wp:positionV>
                <wp:extent cx="805029" cy="369332"/>
                <wp:effectExtent l="0" t="0" r="0" b="0"/>
                <wp:wrapNone/>
                <wp:docPr id="3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5029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A59A802" w14:textId="77777777" w:rsidR="0005589C" w:rsidRPr="00886059" w:rsidRDefault="0005589C" w:rsidP="0005589C">
                            <w:pP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</w:rPr>
                            </w:pPr>
                            <w:r w:rsidRPr="00886059"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</w:rPr>
                              <w:t>Fig. 1B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208.35pt;margin-top:139.4pt;width:63.4pt;height:29.1pt;z-index:2516992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" filled="f" stroked="f">
                <v:textbox style="mso-fit-shape-to-text:t">
                  <w:txbxContent>
                    <w:p w14:paraId="2A59A802" w14:textId="77777777" w:rsidR="0005589C" w:rsidRPr="00886059" w:rsidRDefault="0005589C" w:rsidP="0005589C">
                      <w:pPr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</w:pPr>
                      <w:r w:rsidRPr="00886059"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  <w:t>Fig. 1B</w:t>
                      </w:r>
                    </w:p>
                  </w:txbxContent>
                </v:textbox>
              </v:shape>
            </w:pict>
          </mc:Fallback>
        </mc:AlternateContent>
      </w:r>
      <w:r w:rsidR="00A9710C">
        <w:rPr>
          <w:b w:val="0"/>
        </w:rPr>
        <w:br w:type="column"/>
      </w:r>
    </w:p>
    <w:p w14:paraId="49822591" w14:textId="410C0EE2" w:rsidR="00235B90" w:rsidRDefault="00235B90">
      <w:pPr>
        <w:pStyle w:val="Heading3"/>
        <w:spacing w:before="74"/>
        <w:rPr>
          <w:color w:val="BF5A14"/>
        </w:rPr>
      </w:pPr>
    </w:p>
    <w:p w14:paraId="7E5C7F50" w14:textId="2B0D2EF8" w:rsidR="00235B90" w:rsidRDefault="005E33CA">
      <w:pPr>
        <w:pStyle w:val="Heading3"/>
        <w:spacing w:before="74"/>
        <w:rPr>
          <w:color w:val="BF5A14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5AD95DE" wp14:editId="2896DB63">
                <wp:simplePos x="0" y="0"/>
                <wp:positionH relativeFrom="column">
                  <wp:posOffset>683787</wp:posOffset>
                </wp:positionH>
                <wp:positionV relativeFrom="paragraph">
                  <wp:posOffset>51687</wp:posOffset>
                </wp:positionV>
                <wp:extent cx="813043" cy="369332"/>
                <wp:effectExtent l="0" t="0" r="0" b="0"/>
                <wp:wrapNone/>
                <wp:docPr id="4" name="TextBox 3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E0F64CC-65B5-4917-A00C-D40CE44A697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3043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4BCA3C9" w14:textId="77777777" w:rsidR="009249A7" w:rsidRPr="007A00CC" w:rsidRDefault="009249A7" w:rsidP="009249A7">
                            <w:pP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</w:pPr>
                            <w:r w:rsidRPr="007A00CC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Fig. 2A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" o:spid="_x0000_s1030" type="#_x0000_t202" style="position:absolute;left:0;text-align:left;margin-left:53.85pt;margin-top:4.05pt;width:64pt;height:29.1pt;z-index:251682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" filled="f" stroked="f">
                <v:textbox style="mso-fit-shape-to-text:t">
                  <w:txbxContent>
                    <w:p w14:paraId="64BCA3C9" w14:textId="77777777" w:rsidR="009249A7" w:rsidRPr="007A00CC" w:rsidRDefault="009249A7" w:rsidP="009249A7">
                      <w:pP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</w:pPr>
                      <w:r w:rsidRPr="007A00CC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Fig. 2A</w:t>
                      </w:r>
                    </w:p>
                  </w:txbxContent>
                </v:textbox>
              </v:shape>
            </w:pict>
          </mc:Fallback>
        </mc:AlternateContent>
      </w:r>
    </w:p>
    <w:p w14:paraId="6B1E56CF" w14:textId="7027EA4E" w:rsidR="00235B90" w:rsidRDefault="005E33CA">
      <w:pPr>
        <w:pStyle w:val="Heading3"/>
        <w:spacing w:before="74"/>
        <w:rPr>
          <w:color w:val="BF5A14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80768" behindDoc="0" locked="0" layoutInCell="1" allowOverlap="1" wp14:anchorId="593B3C66" wp14:editId="100C7198">
            <wp:simplePos x="0" y="0"/>
            <wp:positionH relativeFrom="column">
              <wp:posOffset>382677</wp:posOffset>
            </wp:positionH>
            <wp:positionV relativeFrom="paragraph">
              <wp:posOffset>52370</wp:posOffset>
            </wp:positionV>
            <wp:extent cx="3009493" cy="2208022"/>
            <wp:effectExtent l="0" t="0" r="0" b="0"/>
            <wp:wrapNone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09721" cy="22081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4A9912" w14:textId="73C1E2D5" w:rsidR="00235B90" w:rsidRDefault="00235B90">
      <w:pPr>
        <w:pStyle w:val="Heading3"/>
        <w:spacing w:before="74"/>
        <w:rPr>
          <w:color w:val="BF5A14"/>
        </w:rPr>
      </w:pPr>
    </w:p>
    <w:p w14:paraId="298120E8" w14:textId="3067F73A" w:rsidR="00235B90" w:rsidRDefault="00235B90">
      <w:pPr>
        <w:pStyle w:val="Heading3"/>
        <w:spacing w:before="74"/>
        <w:rPr>
          <w:color w:val="BF5A14"/>
        </w:rPr>
      </w:pPr>
    </w:p>
    <w:p w14:paraId="58105A37" w14:textId="0F890801" w:rsidR="00235B90" w:rsidRDefault="00235B90">
      <w:pPr>
        <w:pStyle w:val="Heading3"/>
        <w:spacing w:before="74"/>
        <w:rPr>
          <w:color w:val="BF5A14"/>
        </w:rPr>
      </w:pPr>
    </w:p>
    <w:p w14:paraId="74BE3E76" w14:textId="04D48FB7" w:rsidR="00235B90" w:rsidRDefault="00235B90">
      <w:pPr>
        <w:pStyle w:val="Heading3"/>
        <w:spacing w:before="74"/>
        <w:rPr>
          <w:color w:val="BF5A14"/>
        </w:rPr>
      </w:pPr>
    </w:p>
    <w:p w14:paraId="60A1B8BD" w14:textId="232D1623" w:rsidR="00235B90" w:rsidRDefault="00235B90">
      <w:pPr>
        <w:pStyle w:val="Heading3"/>
        <w:spacing w:before="74"/>
        <w:rPr>
          <w:color w:val="BF5A14"/>
        </w:rPr>
      </w:pPr>
    </w:p>
    <w:p w14:paraId="22A20656" w14:textId="03A0137F" w:rsidR="00235B90" w:rsidRDefault="00235B90">
      <w:pPr>
        <w:pStyle w:val="Heading3"/>
        <w:spacing w:before="74"/>
        <w:rPr>
          <w:color w:val="BF5A14"/>
        </w:rPr>
      </w:pPr>
    </w:p>
    <w:p w14:paraId="0C33D7CD" w14:textId="449F5099" w:rsidR="00235B90" w:rsidRDefault="00235B90">
      <w:pPr>
        <w:pStyle w:val="Heading3"/>
        <w:spacing w:before="74"/>
        <w:rPr>
          <w:color w:val="BF5A14"/>
        </w:rPr>
      </w:pPr>
    </w:p>
    <w:p w14:paraId="2E31167F" w14:textId="0F98ECDA" w:rsidR="00235B90" w:rsidRDefault="00235B90">
      <w:pPr>
        <w:pStyle w:val="Heading3"/>
        <w:spacing w:before="74"/>
        <w:rPr>
          <w:color w:val="BF5A14"/>
        </w:rPr>
      </w:pPr>
    </w:p>
    <w:p w14:paraId="198E52AE" w14:textId="1E8851EB" w:rsidR="00235B90" w:rsidRDefault="00235B90">
      <w:pPr>
        <w:pStyle w:val="Heading3"/>
        <w:spacing w:before="74"/>
        <w:rPr>
          <w:color w:val="BF5A14"/>
        </w:rPr>
      </w:pPr>
    </w:p>
    <w:p w14:paraId="0DFFFE0C" w14:textId="565EE4FF" w:rsidR="00235B90" w:rsidRDefault="00235B90">
      <w:pPr>
        <w:pStyle w:val="Heading3"/>
        <w:spacing w:before="74"/>
      </w:pPr>
    </w:p>
    <w:p w14:paraId="1B213EAD" w14:textId="1C6D9EA1" w:rsidR="00AE3E37" w:rsidRDefault="005E33CA">
      <w:pPr>
        <w:pStyle w:val="BodyText"/>
        <w:spacing w:before="2"/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78FA1FD" wp14:editId="36228162">
                <wp:simplePos x="0" y="0"/>
                <wp:positionH relativeFrom="page">
                  <wp:posOffset>1082663</wp:posOffset>
                </wp:positionH>
                <wp:positionV relativeFrom="paragraph">
                  <wp:posOffset>6518</wp:posOffset>
                </wp:positionV>
                <wp:extent cx="5503653" cy="2092325"/>
                <wp:effectExtent l="0" t="0" r="0" b="0"/>
                <wp:wrapNone/>
                <wp:docPr id="21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3653" cy="20923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3040036" w14:textId="77777777" w:rsidR="00521FD8" w:rsidRPr="009249A7" w:rsidRDefault="00521FD8" w:rsidP="005213C7">
                            <w:pPr>
                              <w:jc w:val="both"/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9249A7">
                              <w:rPr>
                                <w:rFonts w:eastAsia="Calibri" w:cs="Ari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Figure 2.</w:t>
                            </w:r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249A7">
                              <w:rPr>
                                <w:rFonts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2-aminoethoydiphenylborane (2-APB), a non-specific TRP channel activator can replace HxA3 to induce cell migration</w:t>
                            </w:r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249A7">
                              <w:rPr>
                                <w:rFonts w:eastAsia="Calibri" w:cs="Ari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A)</w:t>
                            </w:r>
                            <w:r w:rsidRPr="009249A7">
                              <w:rPr>
                                <w:rFonts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2-APB-mediated dHL-60 cell migration is blocked by the TRPV2 inhibitor </w:t>
                            </w:r>
                            <w:proofErr w:type="spellStart"/>
                            <w:r w:rsidRPr="009249A7">
                              <w:rPr>
                                <w:rFonts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tranilast</w:t>
                            </w:r>
                            <w:proofErr w:type="spellEnd"/>
                            <w:r w:rsidRPr="009249A7">
                              <w:rPr>
                                <w:rFonts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dHL-60 cells were incubated  with the TRPV2 inhibitor </w:t>
                            </w:r>
                            <w:proofErr w:type="spellStart"/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tranilast</w:t>
                            </w:r>
                            <w:proofErr w:type="spellEnd"/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(100nM) and the non-specific TRPV agonist 2-aminoethoxydiphenyl borate (2-APB 200nM) or N-</w:t>
                            </w:r>
                            <w:proofErr w:type="spellStart"/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formylmethionyl</w:t>
                            </w:r>
                            <w:proofErr w:type="spellEnd"/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-</w:t>
                            </w:r>
                            <w:proofErr w:type="spellStart"/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leucyl</w:t>
                            </w:r>
                            <w:proofErr w:type="spellEnd"/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-phenylalanine (</w:t>
                            </w:r>
                            <w:proofErr w:type="spellStart"/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fMLP</w:t>
                            </w:r>
                            <w:proofErr w:type="spellEnd"/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, 100 </w:t>
                            </w:r>
                            <w:proofErr w:type="spellStart"/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nM</w:t>
                            </w:r>
                            <w:proofErr w:type="spellEnd"/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), as a positive control, to stimulate migration across </w:t>
                            </w:r>
                            <w:r w:rsidRPr="009249A7">
                              <w:rPr>
                                <w:rFonts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96-well </w:t>
                            </w:r>
                            <w:proofErr w:type="spellStart"/>
                            <w:r w:rsidRPr="009249A7">
                              <w:rPr>
                                <w:rFonts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Transwell</w:t>
                            </w:r>
                            <w:proofErr w:type="spellEnd"/>
                            <w:r w:rsidRPr="009249A7">
                              <w:rPr>
                                <w:rFonts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® polycarbonate membrane plates</w:t>
                            </w:r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for 30 min at 37</w:t>
                            </w:r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sym w:font="Symbol" w:char="F0B0"/>
                            </w:r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C. </w:t>
                            </w:r>
                            <w:r w:rsidRPr="009249A7">
                              <w:rPr>
                                <w:rFonts w:eastAsia="Calibri" w:cs="Ari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B)</w:t>
                            </w:r>
                            <w:r w:rsidRPr="009249A7">
                              <w:rPr>
                                <w:rFonts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2-APB or HXA3- mediated dHL-60 cell migration is blocked by </w:t>
                            </w:r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TRPV2 inhibitor </w:t>
                            </w:r>
                            <w:proofErr w:type="spellStart"/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tranilast</w:t>
                            </w:r>
                            <w:proofErr w:type="spellEnd"/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but not by TRPV1 inhibitor AMG9810; dHL-60 cells were incubated with the TRPV1 inhibitor AMG9810 (50nM) or with TRPV2 inhibitor </w:t>
                            </w:r>
                            <w:proofErr w:type="spellStart"/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tranilast</w:t>
                            </w:r>
                            <w:proofErr w:type="spellEnd"/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(100nM) and 2-APB (200nM) or </w:t>
                            </w:r>
                            <w:proofErr w:type="spellStart"/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HxA</w:t>
                            </w:r>
                            <w:proofErr w:type="spellEnd"/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position w:val="-7"/>
                                <w:sz w:val="20"/>
                                <w:szCs w:val="20"/>
                                <w:vertAlign w:val="subscript"/>
                              </w:rPr>
                              <w:t>3</w:t>
                            </w:r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(0.1</w:t>
                            </w:r>
                            <w:r w:rsidRPr="009249A7"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  <w:sz w:val="20"/>
                                <w:szCs w:val="20"/>
                                <w:lang w:val="el-GR"/>
                              </w:rPr>
                              <w:t>μ</w:t>
                            </w:r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g) to stimulate migration across </w:t>
                            </w:r>
                            <w:r w:rsidRPr="009249A7">
                              <w:rPr>
                                <w:rFonts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96-well </w:t>
                            </w:r>
                            <w:proofErr w:type="spellStart"/>
                            <w:r w:rsidRPr="009249A7">
                              <w:rPr>
                                <w:rFonts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Transwell</w:t>
                            </w:r>
                            <w:proofErr w:type="spellEnd"/>
                            <w:r w:rsidRPr="009249A7">
                              <w:rPr>
                                <w:rFonts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® polycarbonate membrane plates</w:t>
                            </w:r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for 30 min at 37</w:t>
                            </w:r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sym w:font="Symbol" w:char="F0B0"/>
                            </w:r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C</w:t>
                            </w:r>
                            <w:r w:rsidRPr="009249A7">
                              <w:rPr>
                                <w:rFonts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Values are normalized to HxA</w:t>
                            </w:r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  <w:vertAlign w:val="subscript"/>
                              </w:rPr>
                              <w:t>3</w:t>
                            </w:r>
                            <w:r w:rsidRPr="009249A7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(1:32 dil. Control) with SEM of studies (N=3) being shown.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1" type="#_x0000_t202" style="position:absolute;margin-left:85.25pt;margin-top:.5pt;width:433.35pt;height:164.75pt;z-index:25167872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" filled="f" stroked="f">
                <v:textbox style="mso-fit-shape-to-text:t">
                  <w:txbxContent>
                    <w:p w14:paraId="03040036" w14:textId="77777777" w:rsidR="00521FD8" w:rsidRPr="009249A7" w:rsidRDefault="00521FD8" w:rsidP="005213C7">
                      <w:pPr>
                        <w:jc w:val="both"/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9249A7">
                        <w:rPr>
                          <w:rFonts w:eastAsia="Calibri" w:cs="Ari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Figure 2.</w:t>
                      </w:r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9249A7">
                        <w:rPr>
                          <w:rFonts w:cs="Arial"/>
                          <w:color w:val="000000"/>
                          <w:kern w:val="24"/>
                          <w:sz w:val="20"/>
                          <w:szCs w:val="20"/>
                        </w:rPr>
                        <w:t>2-aminoethoydiphenylborane (2-APB), a non-specific TRP channel activator can replace HxA3 to induce cell migration</w:t>
                      </w:r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9249A7">
                        <w:rPr>
                          <w:rFonts w:eastAsia="Calibri" w:cs="Ari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A)</w:t>
                      </w:r>
                      <w:r w:rsidRPr="009249A7">
                        <w:rPr>
                          <w:rFonts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2-APB-mediated dHL-60 cell migration is blocked by the TRPV2 inhibitor </w:t>
                      </w:r>
                      <w:proofErr w:type="spellStart"/>
                      <w:r w:rsidRPr="009249A7">
                        <w:rPr>
                          <w:rFonts w:cs="Arial"/>
                          <w:color w:val="000000"/>
                          <w:kern w:val="24"/>
                          <w:sz w:val="20"/>
                          <w:szCs w:val="20"/>
                        </w:rPr>
                        <w:t>tranilast</w:t>
                      </w:r>
                      <w:proofErr w:type="spellEnd"/>
                      <w:r w:rsidRPr="009249A7">
                        <w:rPr>
                          <w:rFonts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, </w:t>
                      </w:r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dHL-60 cells were incubated  with the TRPV2 inhibitor </w:t>
                      </w:r>
                      <w:proofErr w:type="spellStart"/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tranilast</w:t>
                      </w:r>
                      <w:proofErr w:type="spellEnd"/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(100nM) and the non-specific TRPV agonist 2-aminoethoxydiphenyl borate (2-APB 200nM) or N-</w:t>
                      </w:r>
                      <w:proofErr w:type="spellStart"/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formylmethionyl</w:t>
                      </w:r>
                      <w:proofErr w:type="spellEnd"/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-</w:t>
                      </w:r>
                      <w:proofErr w:type="spellStart"/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leucyl</w:t>
                      </w:r>
                      <w:proofErr w:type="spellEnd"/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-phenylalanine (</w:t>
                      </w:r>
                      <w:proofErr w:type="spellStart"/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fMLP</w:t>
                      </w:r>
                      <w:proofErr w:type="spellEnd"/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, 100 </w:t>
                      </w:r>
                      <w:proofErr w:type="spellStart"/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nM</w:t>
                      </w:r>
                      <w:proofErr w:type="spellEnd"/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), as a positive control, to stimulate migration across </w:t>
                      </w:r>
                      <w:r w:rsidRPr="009249A7">
                        <w:rPr>
                          <w:rFonts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96-well </w:t>
                      </w:r>
                      <w:proofErr w:type="spellStart"/>
                      <w:r w:rsidRPr="009249A7">
                        <w:rPr>
                          <w:rFonts w:cs="Arial"/>
                          <w:color w:val="000000"/>
                          <w:kern w:val="24"/>
                          <w:sz w:val="20"/>
                          <w:szCs w:val="20"/>
                        </w:rPr>
                        <w:t>Transwell</w:t>
                      </w:r>
                      <w:proofErr w:type="spellEnd"/>
                      <w:r w:rsidRPr="009249A7">
                        <w:rPr>
                          <w:rFonts w:cs="Arial"/>
                          <w:color w:val="000000"/>
                          <w:kern w:val="24"/>
                          <w:sz w:val="20"/>
                          <w:szCs w:val="20"/>
                        </w:rPr>
                        <w:t>® polycarbonate membrane plates</w:t>
                      </w:r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for 30 min at 37</w:t>
                      </w:r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sym w:font="Symbol" w:char="F0B0"/>
                      </w:r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C. </w:t>
                      </w:r>
                      <w:r w:rsidRPr="009249A7">
                        <w:rPr>
                          <w:rFonts w:eastAsia="Calibri" w:cs="Ari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B)</w:t>
                      </w:r>
                      <w:r w:rsidRPr="009249A7">
                        <w:rPr>
                          <w:rFonts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2-APB or HXA3- mediated dHL-60 cell migration is blocked by </w:t>
                      </w:r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TRPV2 inhibitor </w:t>
                      </w:r>
                      <w:proofErr w:type="spellStart"/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tranilast</w:t>
                      </w:r>
                      <w:proofErr w:type="spellEnd"/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but not by TRPV1 inhibitor AMG9810; dHL-60 cells were incubated with the TRPV1 inhibitor AMG9810 (50nM) or with TRPV2 inhibitor </w:t>
                      </w:r>
                      <w:proofErr w:type="spellStart"/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tranilast</w:t>
                      </w:r>
                      <w:proofErr w:type="spellEnd"/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(100nM) and 2-APB (200nM) or </w:t>
                      </w:r>
                      <w:proofErr w:type="spellStart"/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HxA</w:t>
                      </w:r>
                      <w:proofErr w:type="spellEnd"/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position w:val="-7"/>
                          <w:sz w:val="20"/>
                          <w:szCs w:val="20"/>
                          <w:vertAlign w:val="subscript"/>
                        </w:rPr>
                        <w:t>3</w:t>
                      </w:r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(0.1</w:t>
                      </w:r>
                      <w:r w:rsidRPr="009249A7">
                        <w:rPr>
                          <w:rFonts w:ascii="Calibri" w:eastAsia="Calibri" w:hAnsi="Calibri" w:cs="Calibri"/>
                          <w:color w:val="000000"/>
                          <w:kern w:val="24"/>
                          <w:sz w:val="20"/>
                          <w:szCs w:val="20"/>
                          <w:lang w:val="el-GR"/>
                        </w:rPr>
                        <w:t>μ</w:t>
                      </w:r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g) to stimulate migration across </w:t>
                      </w:r>
                      <w:r w:rsidRPr="009249A7">
                        <w:rPr>
                          <w:rFonts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96-well </w:t>
                      </w:r>
                      <w:proofErr w:type="spellStart"/>
                      <w:r w:rsidRPr="009249A7">
                        <w:rPr>
                          <w:rFonts w:cs="Arial"/>
                          <w:color w:val="000000"/>
                          <w:kern w:val="24"/>
                          <w:sz w:val="20"/>
                          <w:szCs w:val="20"/>
                        </w:rPr>
                        <w:t>Transwell</w:t>
                      </w:r>
                      <w:proofErr w:type="spellEnd"/>
                      <w:r w:rsidRPr="009249A7">
                        <w:rPr>
                          <w:rFonts w:cs="Arial"/>
                          <w:color w:val="000000"/>
                          <w:kern w:val="24"/>
                          <w:sz w:val="20"/>
                          <w:szCs w:val="20"/>
                        </w:rPr>
                        <w:t>® polycarbonate membrane plates</w:t>
                      </w:r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for 30 min at 37</w:t>
                      </w:r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sym w:font="Symbol" w:char="F0B0"/>
                      </w:r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C</w:t>
                      </w:r>
                      <w:r w:rsidRPr="009249A7">
                        <w:rPr>
                          <w:rFonts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Values are normalized to HxA</w:t>
                      </w:r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  <w:vertAlign w:val="subscript"/>
                        </w:rPr>
                        <w:t>3</w:t>
                      </w:r>
                      <w:r w:rsidRPr="009249A7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(1:32 dil. Control) with SEM of studies (N=3) being shown.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8E1577A" w14:textId="31C3054E" w:rsidR="00235B90" w:rsidRDefault="00235B90">
      <w:pPr>
        <w:pStyle w:val="BodyText"/>
        <w:spacing w:before="2"/>
        <w:rPr>
          <w:noProof/>
        </w:rPr>
      </w:pPr>
    </w:p>
    <w:p w14:paraId="50B4E372" w14:textId="356F8516" w:rsidR="00235B90" w:rsidRDefault="00235B90">
      <w:pPr>
        <w:pStyle w:val="BodyText"/>
        <w:spacing w:before="2"/>
        <w:rPr>
          <w:noProof/>
        </w:rPr>
      </w:pPr>
    </w:p>
    <w:p w14:paraId="2E554E8B" w14:textId="04BB31AE" w:rsidR="00235B90" w:rsidRDefault="00235B90">
      <w:pPr>
        <w:pStyle w:val="BodyText"/>
        <w:spacing w:before="2"/>
        <w:rPr>
          <w:noProof/>
        </w:rPr>
      </w:pPr>
    </w:p>
    <w:p w14:paraId="023EB9FD" w14:textId="235DF53E" w:rsidR="00235B90" w:rsidRDefault="00235B90">
      <w:pPr>
        <w:pStyle w:val="BodyText"/>
        <w:spacing w:before="2"/>
        <w:rPr>
          <w:noProof/>
        </w:rPr>
      </w:pPr>
    </w:p>
    <w:p w14:paraId="19982685" w14:textId="568BEFED" w:rsidR="00235B90" w:rsidRDefault="00235B90">
      <w:pPr>
        <w:pStyle w:val="BodyText"/>
        <w:spacing w:before="2"/>
        <w:rPr>
          <w:noProof/>
        </w:rPr>
      </w:pPr>
    </w:p>
    <w:p w14:paraId="78C11E91" w14:textId="52384AA0" w:rsidR="009249A7" w:rsidRDefault="009249A7">
      <w:pPr>
        <w:pStyle w:val="BodyText"/>
        <w:spacing w:before="2"/>
        <w:rPr>
          <w:noProof/>
        </w:rPr>
      </w:pPr>
    </w:p>
    <w:p w14:paraId="6DD0F640" w14:textId="6AF02D09" w:rsidR="009249A7" w:rsidRDefault="009249A7">
      <w:pPr>
        <w:pStyle w:val="BodyText"/>
        <w:spacing w:before="2"/>
        <w:rPr>
          <w:noProof/>
        </w:rPr>
      </w:pPr>
    </w:p>
    <w:p w14:paraId="51B1DFD3" w14:textId="5E6C4E67" w:rsidR="009249A7" w:rsidRDefault="009249A7">
      <w:pPr>
        <w:pStyle w:val="BodyText"/>
        <w:spacing w:before="2"/>
        <w:rPr>
          <w:noProof/>
        </w:rPr>
      </w:pPr>
    </w:p>
    <w:p w14:paraId="6A6E0D70" w14:textId="5A2E7B25" w:rsidR="009249A7" w:rsidRDefault="009249A7">
      <w:pPr>
        <w:pStyle w:val="BodyText"/>
        <w:spacing w:before="2"/>
        <w:rPr>
          <w:noProof/>
        </w:rPr>
      </w:pPr>
    </w:p>
    <w:p w14:paraId="5EA173D3" w14:textId="01940E3D" w:rsidR="009249A7" w:rsidRDefault="009249A7">
      <w:pPr>
        <w:pStyle w:val="BodyText"/>
        <w:spacing w:before="2"/>
        <w:rPr>
          <w:noProof/>
        </w:rPr>
      </w:pPr>
    </w:p>
    <w:p w14:paraId="6242999B" w14:textId="3FFB5D48" w:rsidR="009249A7" w:rsidRDefault="009249A7">
      <w:pPr>
        <w:pStyle w:val="BodyText"/>
        <w:spacing w:before="2"/>
        <w:rPr>
          <w:noProof/>
        </w:rPr>
      </w:pPr>
    </w:p>
    <w:p w14:paraId="4A98A626" w14:textId="3BCA42E0" w:rsidR="009249A7" w:rsidRDefault="009249A7">
      <w:pPr>
        <w:pStyle w:val="BodyText"/>
        <w:spacing w:before="2"/>
        <w:rPr>
          <w:noProof/>
        </w:rPr>
      </w:pPr>
    </w:p>
    <w:p w14:paraId="503CDCFE" w14:textId="75092963" w:rsidR="009249A7" w:rsidRDefault="009249A7">
      <w:pPr>
        <w:pStyle w:val="BodyText"/>
        <w:spacing w:before="2"/>
        <w:rPr>
          <w:noProof/>
        </w:rPr>
      </w:pPr>
    </w:p>
    <w:p w14:paraId="1D642981" w14:textId="54EB8704" w:rsidR="009249A7" w:rsidRDefault="009249A7">
      <w:pPr>
        <w:pStyle w:val="BodyText"/>
        <w:spacing w:before="2"/>
        <w:rPr>
          <w:noProof/>
        </w:rPr>
      </w:pPr>
    </w:p>
    <w:p w14:paraId="5431F023" w14:textId="6B2D9A7D" w:rsidR="009249A7" w:rsidRDefault="005E33CA">
      <w:pPr>
        <w:pStyle w:val="BodyText"/>
        <w:spacing w:before="2"/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D7C6215" wp14:editId="55199119">
                <wp:simplePos x="0" y="0"/>
                <wp:positionH relativeFrom="margin">
                  <wp:posOffset>466821</wp:posOffset>
                </wp:positionH>
                <wp:positionV relativeFrom="paragraph">
                  <wp:posOffset>87211</wp:posOffset>
                </wp:positionV>
                <wp:extent cx="813043" cy="369332"/>
                <wp:effectExtent l="0" t="0" r="0" b="0"/>
                <wp:wrapNone/>
                <wp:docPr id="27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3043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5E971E1" w14:textId="77777777" w:rsidR="002B49B8" w:rsidRPr="007A00CC" w:rsidRDefault="002B49B8" w:rsidP="002B49B8">
                            <w:pP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</w:rPr>
                            </w:pPr>
                            <w:r w:rsidRPr="007A00CC"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</w:rPr>
                              <w:t>Fig. 3A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" o:spid="_x0000_s1032" type="#_x0000_t202" style="position:absolute;margin-left:36.75pt;margin-top:6.85pt;width:64pt;height:29.1pt;z-index:25169203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" filled="f" stroked="f">
                <v:textbox style="mso-fit-shape-to-text:t">
                  <w:txbxContent>
                    <w:p w14:paraId="65E971E1" w14:textId="77777777" w:rsidR="002B49B8" w:rsidRPr="007A00CC" w:rsidRDefault="002B49B8" w:rsidP="002B49B8">
                      <w:pPr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</w:pPr>
                      <w:r w:rsidRPr="007A00CC"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  <w:t>Fig. 3A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D4DCCA" w14:textId="318CCBE2" w:rsidR="009249A7" w:rsidRDefault="009249A7">
      <w:pPr>
        <w:pStyle w:val="BodyText"/>
        <w:spacing w:before="2"/>
        <w:rPr>
          <w:noProof/>
        </w:rPr>
      </w:pPr>
    </w:p>
    <w:p w14:paraId="5C25EF8D" w14:textId="3505CA9F" w:rsidR="009249A7" w:rsidRDefault="005E33CA">
      <w:pPr>
        <w:pStyle w:val="BodyText"/>
        <w:spacing w:before="2"/>
        <w:rPr>
          <w:noProof/>
        </w:rPr>
      </w:pPr>
      <w:r w:rsidRPr="008B2738">
        <w:rPr>
          <w:noProof/>
          <w:lang w:val="en-IN" w:eastAsia="en-IN"/>
        </w:rPr>
        <w:drawing>
          <wp:anchor distT="0" distB="0" distL="114300" distR="114300" simplePos="0" relativeHeight="251686912" behindDoc="0" locked="0" layoutInCell="1" allowOverlap="1" wp14:anchorId="03DFB5D6" wp14:editId="2C4EA5F3">
            <wp:simplePos x="0" y="0"/>
            <wp:positionH relativeFrom="column">
              <wp:posOffset>93681</wp:posOffset>
            </wp:positionH>
            <wp:positionV relativeFrom="paragraph">
              <wp:posOffset>86552</wp:posOffset>
            </wp:positionV>
            <wp:extent cx="3303522" cy="2495359"/>
            <wp:effectExtent l="0" t="0" r="0" b="0"/>
            <wp:wrapNone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03522" cy="24953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2738">
        <w:rPr>
          <w:noProof/>
          <w:lang w:val="en-IN" w:eastAsia="en-IN"/>
        </w:rPr>
        <w:drawing>
          <wp:anchor distT="0" distB="0" distL="114300" distR="114300" simplePos="0" relativeHeight="251687936" behindDoc="0" locked="0" layoutInCell="1" allowOverlap="1" wp14:anchorId="5AE60628" wp14:editId="6558A532">
            <wp:simplePos x="0" y="0"/>
            <wp:positionH relativeFrom="margin">
              <wp:posOffset>3306445</wp:posOffset>
            </wp:positionH>
            <wp:positionV relativeFrom="paragraph">
              <wp:posOffset>8890</wp:posOffset>
            </wp:positionV>
            <wp:extent cx="3329305" cy="2661285"/>
            <wp:effectExtent l="0" t="0" r="0" b="0"/>
            <wp:wrapNone/>
            <wp:docPr id="25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29305" cy="2661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34DBD3" w14:textId="2B918608" w:rsidR="009249A7" w:rsidRDefault="009249A7">
      <w:pPr>
        <w:pStyle w:val="BodyText"/>
        <w:spacing w:before="2"/>
        <w:rPr>
          <w:noProof/>
        </w:rPr>
      </w:pPr>
    </w:p>
    <w:p w14:paraId="68C50FC6" w14:textId="62356237" w:rsidR="009249A7" w:rsidRDefault="009249A7">
      <w:pPr>
        <w:pStyle w:val="BodyText"/>
        <w:spacing w:before="2"/>
        <w:rPr>
          <w:noProof/>
        </w:rPr>
      </w:pPr>
    </w:p>
    <w:p w14:paraId="3B59D5E4" w14:textId="7C430A07" w:rsidR="009249A7" w:rsidRDefault="009249A7">
      <w:pPr>
        <w:pStyle w:val="BodyText"/>
        <w:spacing w:before="2"/>
        <w:rPr>
          <w:noProof/>
        </w:rPr>
      </w:pPr>
    </w:p>
    <w:p w14:paraId="4C4026EE" w14:textId="7543C4D6" w:rsidR="009249A7" w:rsidRDefault="009249A7">
      <w:pPr>
        <w:pStyle w:val="BodyText"/>
        <w:spacing w:before="2"/>
        <w:rPr>
          <w:noProof/>
        </w:rPr>
      </w:pPr>
    </w:p>
    <w:p w14:paraId="462ED4EA" w14:textId="3CEE10C2" w:rsidR="009249A7" w:rsidRDefault="009249A7">
      <w:pPr>
        <w:pStyle w:val="BodyText"/>
        <w:spacing w:before="2"/>
        <w:rPr>
          <w:noProof/>
        </w:rPr>
      </w:pPr>
    </w:p>
    <w:p w14:paraId="73AD9493" w14:textId="130AC190" w:rsidR="009249A7" w:rsidRDefault="009249A7">
      <w:pPr>
        <w:pStyle w:val="BodyText"/>
        <w:spacing w:before="2"/>
        <w:rPr>
          <w:noProof/>
        </w:rPr>
      </w:pPr>
    </w:p>
    <w:p w14:paraId="101E6381" w14:textId="23A2A9E2" w:rsidR="009249A7" w:rsidRDefault="009249A7">
      <w:pPr>
        <w:pStyle w:val="BodyText"/>
        <w:spacing w:before="2"/>
        <w:rPr>
          <w:noProof/>
        </w:rPr>
      </w:pPr>
    </w:p>
    <w:p w14:paraId="16721945" w14:textId="42893BA7" w:rsidR="00235B90" w:rsidRDefault="00235B90">
      <w:pPr>
        <w:pStyle w:val="BodyText"/>
        <w:spacing w:before="2"/>
        <w:rPr>
          <w:noProof/>
        </w:rPr>
      </w:pPr>
    </w:p>
    <w:p w14:paraId="6567F6BB" w14:textId="37520E5D" w:rsidR="00235B90" w:rsidRDefault="00235B90">
      <w:pPr>
        <w:pStyle w:val="BodyText"/>
        <w:spacing w:before="2"/>
        <w:rPr>
          <w:noProof/>
        </w:rPr>
      </w:pPr>
    </w:p>
    <w:p w14:paraId="73E5A064" w14:textId="2302DE65" w:rsidR="00235B90" w:rsidRDefault="00235B90">
      <w:pPr>
        <w:pStyle w:val="BodyText"/>
        <w:spacing w:before="2"/>
        <w:rPr>
          <w:noProof/>
        </w:rPr>
      </w:pPr>
    </w:p>
    <w:p w14:paraId="01272A47" w14:textId="55B279CF" w:rsidR="00235B90" w:rsidRDefault="00235B90">
      <w:pPr>
        <w:pStyle w:val="BodyText"/>
        <w:spacing w:before="2"/>
        <w:rPr>
          <w:noProof/>
        </w:rPr>
      </w:pPr>
    </w:p>
    <w:p w14:paraId="139682B7" w14:textId="7927A8BD" w:rsidR="00235B90" w:rsidRDefault="00235B90">
      <w:pPr>
        <w:pStyle w:val="BodyText"/>
        <w:spacing w:before="2"/>
        <w:rPr>
          <w:noProof/>
        </w:rPr>
      </w:pPr>
    </w:p>
    <w:p w14:paraId="69936889" w14:textId="571E506C" w:rsidR="00235B90" w:rsidRDefault="00235B90">
      <w:pPr>
        <w:pStyle w:val="BodyText"/>
        <w:spacing w:before="2"/>
        <w:rPr>
          <w:noProof/>
        </w:rPr>
      </w:pPr>
    </w:p>
    <w:p w14:paraId="4100145A" w14:textId="0B59C97A" w:rsidR="00235B90" w:rsidRDefault="00235B90">
      <w:pPr>
        <w:pStyle w:val="BodyText"/>
        <w:spacing w:before="2"/>
        <w:rPr>
          <w:noProof/>
        </w:rPr>
      </w:pPr>
    </w:p>
    <w:p w14:paraId="624434AE" w14:textId="7FA88838" w:rsidR="00235B90" w:rsidRDefault="00235B90">
      <w:pPr>
        <w:pStyle w:val="BodyText"/>
        <w:spacing w:before="2"/>
        <w:rPr>
          <w:noProof/>
        </w:rPr>
      </w:pPr>
    </w:p>
    <w:p w14:paraId="0DCA6BF7" w14:textId="1A4329A7" w:rsidR="00235B90" w:rsidRDefault="00235B90">
      <w:pPr>
        <w:pStyle w:val="BodyText"/>
        <w:spacing w:before="2"/>
        <w:rPr>
          <w:noProof/>
        </w:rPr>
      </w:pPr>
    </w:p>
    <w:p w14:paraId="79F8A15E" w14:textId="52538ACF" w:rsidR="00235B90" w:rsidRDefault="00235B90">
      <w:pPr>
        <w:pStyle w:val="BodyText"/>
        <w:spacing w:before="2"/>
        <w:rPr>
          <w:noProof/>
        </w:rPr>
      </w:pPr>
    </w:p>
    <w:p w14:paraId="6A01042F" w14:textId="440A68DF" w:rsidR="00235B90" w:rsidRDefault="00235B90">
      <w:pPr>
        <w:pStyle w:val="BodyText"/>
        <w:spacing w:before="2"/>
        <w:rPr>
          <w:noProof/>
        </w:rPr>
      </w:pPr>
    </w:p>
    <w:p w14:paraId="5E661F22" w14:textId="051A8A7B" w:rsidR="00235B90" w:rsidRDefault="00235B90">
      <w:pPr>
        <w:pStyle w:val="BodyText"/>
        <w:spacing w:before="2"/>
        <w:rPr>
          <w:noProof/>
        </w:rPr>
      </w:pPr>
    </w:p>
    <w:p w14:paraId="3F34835C" w14:textId="657C2923" w:rsidR="00235B90" w:rsidRDefault="005E33CA">
      <w:pPr>
        <w:pStyle w:val="BodyText"/>
        <w:spacing w:before="2"/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56D7DB9" wp14:editId="38DAA1AA">
                <wp:simplePos x="0" y="0"/>
                <wp:positionH relativeFrom="page">
                  <wp:posOffset>900478</wp:posOffset>
                </wp:positionH>
                <wp:positionV relativeFrom="paragraph">
                  <wp:posOffset>4468</wp:posOffset>
                </wp:positionV>
                <wp:extent cx="5676182" cy="2246769"/>
                <wp:effectExtent l="0" t="0" r="0" b="0"/>
                <wp:wrapNone/>
                <wp:docPr id="26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182" cy="224676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FFDB14B" w14:textId="04B0DD9A" w:rsidR="00D64AC5" w:rsidRPr="00D64AC5" w:rsidRDefault="00D64AC5" w:rsidP="00D64AC5">
                            <w:pPr>
                              <w:jc w:val="both"/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D64AC5">
                              <w:rPr>
                                <w:rFonts w:eastAsia="Calibri" w:cs="Ari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Figure 3.</w:t>
                            </w:r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Impact of the anandamide-like </w:t>
                            </w:r>
                            <w:proofErr w:type="spellStart"/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eCBs</w:t>
                            </w:r>
                            <w:proofErr w:type="spellEnd"/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compounds on dHL-60 cell migration. </w:t>
                            </w:r>
                            <w:r w:rsidRPr="00D64AC5">
                              <w:rPr>
                                <w:rFonts w:eastAsia="Calibri" w:cs="Ari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A)</w:t>
                            </w:r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The cannabinoid type 2 receptor (CB</w:t>
                            </w:r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position w:val="-7"/>
                                <w:sz w:val="20"/>
                                <w:szCs w:val="20"/>
                                <w:vertAlign w:val="subscript"/>
                              </w:rPr>
                              <w:t>2</w:t>
                            </w:r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R) acts through anandamide-like </w:t>
                            </w:r>
                            <w:proofErr w:type="spellStart"/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eCBs</w:t>
                            </w:r>
                            <w:proofErr w:type="spellEnd"/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to suppress 2-APB and HxA</w:t>
                            </w:r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  <w:vertAlign w:val="subscript"/>
                              </w:rPr>
                              <w:t>3</w:t>
                            </w:r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-mediated dHL-60 cell migration, dHL-60 cells were incubated  with the CB</w:t>
                            </w:r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position w:val="-7"/>
                                <w:sz w:val="20"/>
                                <w:szCs w:val="20"/>
                                <w:vertAlign w:val="subscript"/>
                              </w:rPr>
                              <w:t>2</w:t>
                            </w:r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R positive allosteric modulator (EC21a, 100nM) or TRPV2 inhibitor </w:t>
                            </w:r>
                            <w:proofErr w:type="spellStart"/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tranilast</w:t>
                            </w:r>
                            <w:proofErr w:type="spellEnd"/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(100nM) and HxA</w:t>
                            </w:r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  <w:vertAlign w:val="subscript"/>
                              </w:rPr>
                              <w:t>3</w:t>
                            </w:r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( 0.1ug) or 2-aminoethoxydiphenyl borate (2-APB 200nM) or N-</w:t>
                            </w:r>
                            <w:proofErr w:type="spellStart"/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formylmethionyl</w:t>
                            </w:r>
                            <w:proofErr w:type="spellEnd"/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-</w:t>
                            </w:r>
                            <w:proofErr w:type="spellStart"/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leucyl</w:t>
                            </w:r>
                            <w:proofErr w:type="spellEnd"/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-phenylalanine (</w:t>
                            </w:r>
                            <w:proofErr w:type="spellStart"/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fMLP</w:t>
                            </w:r>
                            <w:proofErr w:type="spellEnd"/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, 100 </w:t>
                            </w:r>
                            <w:proofErr w:type="spellStart"/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nM</w:t>
                            </w:r>
                            <w:proofErr w:type="spellEnd"/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) to stimulate migration across </w:t>
                            </w:r>
                            <w:proofErr w:type="spellStart"/>
                            <w:r w:rsidRPr="00D64AC5">
                              <w:rPr>
                                <w:rFonts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Transwell</w:t>
                            </w:r>
                            <w:proofErr w:type="spellEnd"/>
                            <w:r w:rsidRPr="00D64AC5">
                              <w:rPr>
                                <w:rFonts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® polycarbonate membrane plates</w:t>
                            </w:r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for 30 min. at 37</w:t>
                            </w:r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sym w:font="Symbol" w:char="F0B0"/>
                            </w:r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C. </w:t>
                            </w:r>
                            <w:r w:rsidRPr="00D64AC5">
                              <w:rPr>
                                <w:rFonts w:eastAsia="Calibri" w:cs="Ari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B)</w:t>
                            </w:r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CB</w:t>
                            </w:r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  <w:vertAlign w:val="subscript"/>
                              </w:rPr>
                              <w:t>2</w:t>
                            </w:r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R endocannabinoids agonists (</w:t>
                            </w:r>
                            <w:proofErr w:type="spellStart"/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eCBs</w:t>
                            </w:r>
                            <w:proofErr w:type="spellEnd"/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) block 2-APB induced migration of dHL-60 cells,  dHL-60 cells were incubated with the with TRPV2 inhibitor </w:t>
                            </w:r>
                            <w:proofErr w:type="spellStart"/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tranilast</w:t>
                            </w:r>
                            <w:proofErr w:type="spellEnd"/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(100nM) or </w:t>
                            </w:r>
                            <w:ins w:id="2" w:author="Clementina Manera" w:date="2023-01-14T17:25:00Z">
                              <w:r w:rsidRPr="00D64AC5">
                                <w:rPr>
                                  <w:rFonts w:eastAsia="Calibri" w:cs="Arial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 xml:space="preserve">the </w:t>
                              </w:r>
                            </w:ins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CB2R positive allosteric modulator </w:t>
                            </w:r>
                            <w:del w:id="3" w:author="Clementina Manera" w:date="2023-01-14T17:25:00Z">
                              <w:r w:rsidRPr="00D64AC5" w:rsidDel="0083163B">
                                <w:rPr>
                                  <w:rFonts w:eastAsia="Calibri" w:cs="Arial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delText>(</w:delText>
                              </w:r>
                            </w:del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EC21a</w:t>
                            </w:r>
                            <w:ins w:id="4" w:author="Clementina Manera" w:date="2023-01-14T17:25:00Z">
                              <w:r w:rsidRPr="00D64AC5">
                                <w:rPr>
                                  <w:rFonts w:eastAsia="Calibri" w:cs="Arial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ins>
                            <w:ins w:id="5" w:author="Clementina Manera" w:date="2023-01-14T17:26:00Z">
                              <w:r w:rsidRPr="00D64AC5">
                                <w:rPr>
                                  <w:rFonts w:eastAsia="Calibri" w:cs="Arial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(</w:t>
                              </w:r>
                            </w:ins>
                            <w:del w:id="6" w:author="Clementina Manera" w:date="2023-01-14T17:25:00Z">
                              <w:r w:rsidRPr="00D64AC5" w:rsidDel="0083163B">
                                <w:rPr>
                                  <w:rFonts w:eastAsia="Calibri" w:cs="Arial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delText xml:space="preserve">, </w:delText>
                              </w:r>
                            </w:del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100nM) or the </w:t>
                            </w:r>
                            <w:proofErr w:type="spellStart"/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orthosteric</w:t>
                            </w:r>
                            <w:proofErr w:type="spellEnd"/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agonist LV-62 (100nM) or the dual </w:t>
                            </w:r>
                            <w:proofErr w:type="spellStart"/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orthosteric</w:t>
                            </w:r>
                            <w:proofErr w:type="spellEnd"/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agonist FM-6b (100nM) or the </w:t>
                            </w:r>
                            <w:proofErr w:type="spellStart"/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dualsteric</w:t>
                            </w:r>
                            <w:proofErr w:type="spellEnd"/>
                            <w:del w:id="7" w:author="Clementina Manera" w:date="2023-01-14T17:22:00Z">
                              <w:r w:rsidRPr="00D64AC5" w:rsidDel="00F47003">
                                <w:rPr>
                                  <w:rFonts w:eastAsia="Calibri" w:cs="Arial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delText xml:space="preserve"> </w:delText>
                              </w:r>
                            </w:del>
                            <w:ins w:id="8" w:author="Clementina Manera" w:date="2023-01-14T17:22:00Z">
                              <w:r w:rsidRPr="00D64AC5">
                                <w:rPr>
                                  <w:rFonts w:eastAsia="Calibri" w:cs="Arial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/</w:t>
                              </w:r>
                            </w:ins>
                            <w:proofErr w:type="spellStart"/>
                            <w:del w:id="9" w:author="Clementina Manera" w:date="2023-01-14T17:21:00Z">
                              <w:r w:rsidRPr="00D64AC5" w:rsidDel="00F47003">
                                <w:rPr>
                                  <w:rFonts w:eastAsia="Calibri" w:cs="Arial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delText>(</w:delText>
                              </w:r>
                            </w:del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bitopic</w:t>
                            </w:r>
                            <w:proofErr w:type="spellEnd"/>
                            <w:ins w:id="10" w:author="Clementina Manera" w:date="2023-01-14T17:22:00Z">
                              <w:r w:rsidRPr="00D64AC5">
                                <w:rPr>
                                  <w:rFonts w:eastAsia="Calibri" w:cs="Arial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ins>
                            <w:del w:id="11" w:author="Clementina Manera" w:date="2023-01-14T17:22:00Z">
                              <w:r w:rsidRPr="00D64AC5" w:rsidDel="00F47003">
                                <w:rPr>
                                  <w:rFonts w:eastAsia="Calibri" w:cs="Arial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delText xml:space="preserve">/ allosteric) </w:delText>
                              </w:r>
                            </w:del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agonist FD22</w:t>
                            </w:r>
                            <w:ins w:id="12" w:author="Clementina Manera" w:date="2023-01-14T16:23:00Z">
                              <w:r w:rsidRPr="00D64AC5">
                                <w:rPr>
                                  <w:rFonts w:eastAsia="Calibri" w:cs="Arial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a</w:t>
                              </w:r>
                            </w:ins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(100nM) and 2-APB (200nM) stimulate migration across </w:t>
                            </w:r>
                            <w:r w:rsidRPr="00D64AC5">
                              <w:rPr>
                                <w:rFonts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96-well </w:t>
                            </w:r>
                            <w:proofErr w:type="spellStart"/>
                            <w:r w:rsidRPr="00D64AC5">
                              <w:rPr>
                                <w:rFonts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Transwell</w:t>
                            </w:r>
                            <w:proofErr w:type="spellEnd"/>
                            <w:r w:rsidRPr="00D64AC5">
                              <w:rPr>
                                <w:rFonts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® polycarbonate membrane plates</w:t>
                            </w:r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for 30 min. at 37</w:t>
                            </w:r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sym w:font="Symbol" w:char="F0B0"/>
                            </w:r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C</w:t>
                            </w:r>
                            <w:r w:rsidRPr="00D64AC5">
                              <w:rPr>
                                <w:rFonts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D64AC5">
                              <w:rPr>
                                <w:rFonts w:eastAsia="Calibri" w:cs="Arial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Values are normalized to HxA3 (1:32 dil. Control) with SEM of studies (N=3) being shown.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Box 8" o:spid="_x0000_s1033" type="#_x0000_t202" style="position:absolute;margin-left:70.9pt;margin-top:.35pt;width:446.95pt;height:176.9pt;z-index:25168998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" filled="f" stroked="f">
                <v:textbox style="mso-fit-shape-to-text:t">
                  <w:txbxContent>
                    <w:p w14:paraId="3FFDB14B" w14:textId="04B0DD9A" w:rsidR="00D64AC5" w:rsidRPr="00D64AC5" w:rsidRDefault="00D64AC5" w:rsidP="00D64AC5">
                      <w:pPr>
                        <w:jc w:val="both"/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D64AC5">
                        <w:rPr>
                          <w:rFonts w:eastAsia="Calibri" w:cs="Ari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Figure 3.</w:t>
                      </w:r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Impact of the anandamide-like </w:t>
                      </w:r>
                      <w:proofErr w:type="spellStart"/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eCBs</w:t>
                      </w:r>
                      <w:proofErr w:type="spellEnd"/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compounds on dHL-60 cell migration. </w:t>
                      </w:r>
                      <w:r w:rsidRPr="00D64AC5">
                        <w:rPr>
                          <w:rFonts w:eastAsia="Calibri" w:cs="Ari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A)</w:t>
                      </w:r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The cannabinoid type 2 receptor (CB</w:t>
                      </w:r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position w:val="-7"/>
                          <w:sz w:val="20"/>
                          <w:szCs w:val="20"/>
                          <w:vertAlign w:val="subscript"/>
                        </w:rPr>
                        <w:t>2</w:t>
                      </w:r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R) acts through anandamide-like </w:t>
                      </w:r>
                      <w:proofErr w:type="spellStart"/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eCBs</w:t>
                      </w:r>
                      <w:proofErr w:type="spellEnd"/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to suppress 2-APB and HxA</w:t>
                      </w:r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  <w:vertAlign w:val="subscript"/>
                        </w:rPr>
                        <w:t>3</w:t>
                      </w:r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-mediated dHL-60 cell migration, dHL-60 cells were incubated  with the CB</w:t>
                      </w:r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position w:val="-7"/>
                          <w:sz w:val="20"/>
                          <w:szCs w:val="20"/>
                          <w:vertAlign w:val="subscript"/>
                        </w:rPr>
                        <w:t>2</w:t>
                      </w:r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R positive allosteric modulator (EC21a, 100nM) or TRPV2 inhibitor </w:t>
                      </w:r>
                      <w:proofErr w:type="spellStart"/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tranilast</w:t>
                      </w:r>
                      <w:proofErr w:type="spellEnd"/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(100nM) and HxA</w:t>
                      </w:r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  <w:vertAlign w:val="subscript"/>
                        </w:rPr>
                        <w:t>3</w:t>
                      </w:r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( 0.1ug) or 2-aminoethoxydiphenyl borate (2-APB 200nM) or N-</w:t>
                      </w:r>
                      <w:proofErr w:type="spellStart"/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formylmethionyl</w:t>
                      </w:r>
                      <w:proofErr w:type="spellEnd"/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-</w:t>
                      </w:r>
                      <w:proofErr w:type="spellStart"/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leucyl</w:t>
                      </w:r>
                      <w:proofErr w:type="spellEnd"/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-phenylalanine (</w:t>
                      </w:r>
                      <w:proofErr w:type="spellStart"/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fMLP</w:t>
                      </w:r>
                      <w:proofErr w:type="spellEnd"/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, 100 </w:t>
                      </w:r>
                      <w:proofErr w:type="spellStart"/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nM</w:t>
                      </w:r>
                      <w:proofErr w:type="spellEnd"/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) to stimulate migration across </w:t>
                      </w:r>
                      <w:proofErr w:type="spellStart"/>
                      <w:r w:rsidRPr="00D64AC5">
                        <w:rPr>
                          <w:rFonts w:cs="Arial"/>
                          <w:color w:val="000000"/>
                          <w:kern w:val="24"/>
                          <w:sz w:val="20"/>
                          <w:szCs w:val="20"/>
                        </w:rPr>
                        <w:t>Transwell</w:t>
                      </w:r>
                      <w:proofErr w:type="spellEnd"/>
                      <w:r w:rsidRPr="00D64AC5">
                        <w:rPr>
                          <w:rFonts w:cs="Arial"/>
                          <w:color w:val="000000"/>
                          <w:kern w:val="24"/>
                          <w:sz w:val="20"/>
                          <w:szCs w:val="20"/>
                        </w:rPr>
                        <w:t>® polycarbonate membrane plates</w:t>
                      </w:r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for 30 min. at 37</w:t>
                      </w:r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sym w:font="Symbol" w:char="F0B0"/>
                      </w:r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C. </w:t>
                      </w:r>
                      <w:r w:rsidRPr="00D64AC5">
                        <w:rPr>
                          <w:rFonts w:eastAsia="Calibri" w:cs="Ari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B)</w:t>
                      </w:r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CB</w:t>
                      </w:r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  <w:vertAlign w:val="subscript"/>
                        </w:rPr>
                        <w:t>2</w:t>
                      </w:r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R endocannabinoids agonists (</w:t>
                      </w:r>
                      <w:proofErr w:type="spellStart"/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eCBs</w:t>
                      </w:r>
                      <w:proofErr w:type="spellEnd"/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) block 2-APB induced migration of dHL-60 cells,  dHL-60 cells were incubated with the with TRPV2 inhibitor </w:t>
                      </w:r>
                      <w:proofErr w:type="spellStart"/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tranilast</w:t>
                      </w:r>
                      <w:proofErr w:type="spellEnd"/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(100nM) or </w:t>
                      </w:r>
                      <w:ins w:id="13" w:author="Clementina Manera" w:date="2023-01-14T17:25:00Z">
                        <w:r w:rsidRPr="00D64AC5">
                          <w:rPr>
                            <w:rFonts w:eastAsia="Calibri" w:cs="Arial"/>
                            <w:color w:val="000000"/>
                            <w:kern w:val="24"/>
                            <w:sz w:val="20"/>
                            <w:szCs w:val="20"/>
                          </w:rPr>
                          <w:t xml:space="preserve">the </w:t>
                        </w:r>
                      </w:ins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CB2R positive allosteric modulator </w:t>
                      </w:r>
                      <w:del w:id="14" w:author="Clementina Manera" w:date="2023-01-14T17:25:00Z">
                        <w:r w:rsidRPr="00D64AC5" w:rsidDel="0083163B">
                          <w:rPr>
                            <w:rFonts w:eastAsia="Calibri" w:cs="Arial"/>
                            <w:color w:val="000000"/>
                            <w:kern w:val="24"/>
                            <w:sz w:val="20"/>
                            <w:szCs w:val="20"/>
                          </w:rPr>
                          <w:delText>(</w:delText>
                        </w:r>
                      </w:del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EC21a</w:t>
                      </w:r>
                      <w:ins w:id="15" w:author="Clementina Manera" w:date="2023-01-14T17:25:00Z">
                        <w:r w:rsidRPr="00D64AC5">
                          <w:rPr>
                            <w:rFonts w:eastAsia="Calibri" w:cs="Arial"/>
                            <w:color w:val="000000"/>
                            <w:kern w:val="24"/>
                            <w:sz w:val="20"/>
                            <w:szCs w:val="20"/>
                          </w:rPr>
                          <w:t xml:space="preserve"> </w:t>
                        </w:r>
                      </w:ins>
                      <w:ins w:id="16" w:author="Clementina Manera" w:date="2023-01-14T17:26:00Z">
                        <w:r w:rsidRPr="00D64AC5">
                          <w:rPr>
                            <w:rFonts w:eastAsia="Calibri" w:cs="Arial"/>
                            <w:color w:val="000000"/>
                            <w:kern w:val="24"/>
                            <w:sz w:val="20"/>
                            <w:szCs w:val="20"/>
                          </w:rPr>
                          <w:t>(</w:t>
                        </w:r>
                      </w:ins>
                      <w:del w:id="17" w:author="Clementina Manera" w:date="2023-01-14T17:25:00Z">
                        <w:r w:rsidRPr="00D64AC5" w:rsidDel="0083163B">
                          <w:rPr>
                            <w:rFonts w:eastAsia="Calibri" w:cs="Arial"/>
                            <w:color w:val="000000"/>
                            <w:kern w:val="24"/>
                            <w:sz w:val="20"/>
                            <w:szCs w:val="20"/>
                          </w:rPr>
                          <w:delText xml:space="preserve">, </w:delText>
                        </w:r>
                      </w:del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100nM) or the </w:t>
                      </w:r>
                      <w:proofErr w:type="spellStart"/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orthosteric</w:t>
                      </w:r>
                      <w:proofErr w:type="spellEnd"/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agonist LV-62 (100nM) or the dual </w:t>
                      </w:r>
                      <w:proofErr w:type="spellStart"/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orthosteric</w:t>
                      </w:r>
                      <w:proofErr w:type="spellEnd"/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agonist FM-6b (100nM) or the </w:t>
                      </w:r>
                      <w:proofErr w:type="spellStart"/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dualsteric</w:t>
                      </w:r>
                      <w:proofErr w:type="spellEnd"/>
                      <w:del w:id="18" w:author="Clementina Manera" w:date="2023-01-14T17:22:00Z">
                        <w:r w:rsidRPr="00D64AC5" w:rsidDel="00F47003">
                          <w:rPr>
                            <w:rFonts w:eastAsia="Calibri" w:cs="Arial"/>
                            <w:color w:val="000000"/>
                            <w:kern w:val="24"/>
                            <w:sz w:val="20"/>
                            <w:szCs w:val="20"/>
                          </w:rPr>
                          <w:delText xml:space="preserve"> </w:delText>
                        </w:r>
                      </w:del>
                      <w:ins w:id="19" w:author="Clementina Manera" w:date="2023-01-14T17:22:00Z">
                        <w:r w:rsidRPr="00D64AC5">
                          <w:rPr>
                            <w:rFonts w:eastAsia="Calibri" w:cs="Arial"/>
                            <w:color w:val="000000"/>
                            <w:kern w:val="24"/>
                            <w:sz w:val="20"/>
                            <w:szCs w:val="20"/>
                          </w:rPr>
                          <w:t>/</w:t>
                        </w:r>
                      </w:ins>
                      <w:proofErr w:type="spellStart"/>
                      <w:del w:id="20" w:author="Clementina Manera" w:date="2023-01-14T17:21:00Z">
                        <w:r w:rsidRPr="00D64AC5" w:rsidDel="00F47003">
                          <w:rPr>
                            <w:rFonts w:eastAsia="Calibri" w:cs="Arial"/>
                            <w:color w:val="000000"/>
                            <w:kern w:val="24"/>
                            <w:sz w:val="20"/>
                            <w:szCs w:val="20"/>
                          </w:rPr>
                          <w:delText>(</w:delText>
                        </w:r>
                      </w:del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bitopic</w:t>
                      </w:r>
                      <w:proofErr w:type="spellEnd"/>
                      <w:ins w:id="21" w:author="Clementina Manera" w:date="2023-01-14T17:22:00Z">
                        <w:r w:rsidRPr="00D64AC5">
                          <w:rPr>
                            <w:rFonts w:eastAsia="Calibri" w:cs="Arial"/>
                            <w:color w:val="000000"/>
                            <w:kern w:val="24"/>
                            <w:sz w:val="20"/>
                            <w:szCs w:val="20"/>
                          </w:rPr>
                          <w:t xml:space="preserve"> </w:t>
                        </w:r>
                      </w:ins>
                      <w:del w:id="22" w:author="Clementina Manera" w:date="2023-01-14T17:22:00Z">
                        <w:r w:rsidRPr="00D64AC5" w:rsidDel="00F47003">
                          <w:rPr>
                            <w:rFonts w:eastAsia="Calibri" w:cs="Arial"/>
                            <w:color w:val="000000"/>
                            <w:kern w:val="24"/>
                            <w:sz w:val="20"/>
                            <w:szCs w:val="20"/>
                          </w:rPr>
                          <w:delText xml:space="preserve">/ allosteric) </w:delText>
                        </w:r>
                      </w:del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agonist FD22</w:t>
                      </w:r>
                      <w:ins w:id="23" w:author="Clementina Manera" w:date="2023-01-14T16:23:00Z">
                        <w:r w:rsidRPr="00D64AC5">
                          <w:rPr>
                            <w:rFonts w:eastAsia="Calibri" w:cs="Arial"/>
                            <w:color w:val="000000"/>
                            <w:kern w:val="24"/>
                            <w:sz w:val="20"/>
                            <w:szCs w:val="20"/>
                          </w:rPr>
                          <w:t>a</w:t>
                        </w:r>
                      </w:ins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(100nM) and 2-APB (200nM) stimulate migration across </w:t>
                      </w:r>
                      <w:r w:rsidRPr="00D64AC5">
                        <w:rPr>
                          <w:rFonts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96-well </w:t>
                      </w:r>
                      <w:proofErr w:type="spellStart"/>
                      <w:r w:rsidRPr="00D64AC5">
                        <w:rPr>
                          <w:rFonts w:cs="Arial"/>
                          <w:color w:val="000000"/>
                          <w:kern w:val="24"/>
                          <w:sz w:val="20"/>
                          <w:szCs w:val="20"/>
                        </w:rPr>
                        <w:t>Transwell</w:t>
                      </w:r>
                      <w:proofErr w:type="spellEnd"/>
                      <w:r w:rsidRPr="00D64AC5">
                        <w:rPr>
                          <w:rFonts w:cs="Arial"/>
                          <w:color w:val="000000"/>
                          <w:kern w:val="24"/>
                          <w:sz w:val="20"/>
                          <w:szCs w:val="20"/>
                        </w:rPr>
                        <w:t>® polycarbonate membrane plates</w:t>
                      </w:r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 for 30 min. at 37</w:t>
                      </w:r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sym w:font="Symbol" w:char="F0B0"/>
                      </w:r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>C</w:t>
                      </w:r>
                      <w:r w:rsidRPr="00D64AC5">
                        <w:rPr>
                          <w:rFonts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D64AC5">
                        <w:rPr>
                          <w:rFonts w:eastAsia="Calibri" w:cs="Arial"/>
                          <w:color w:val="000000"/>
                          <w:kern w:val="24"/>
                          <w:sz w:val="20"/>
                          <w:szCs w:val="20"/>
                        </w:rPr>
                        <w:t xml:space="preserve">Values are normalized to HxA3 (1:32 dil. Control) with SEM of studies (N=3) being shown.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A5DC8B7" w14:textId="3B3ADC34" w:rsidR="00235B90" w:rsidRDefault="00235B90">
      <w:pPr>
        <w:pStyle w:val="BodyText"/>
        <w:spacing w:before="2"/>
        <w:rPr>
          <w:noProof/>
        </w:rPr>
      </w:pPr>
    </w:p>
    <w:p w14:paraId="03448F3A" w14:textId="4CAB5F84" w:rsidR="00235B90" w:rsidRDefault="00235B90">
      <w:pPr>
        <w:pStyle w:val="BodyText"/>
        <w:spacing w:before="2"/>
        <w:rPr>
          <w:noProof/>
        </w:rPr>
      </w:pPr>
    </w:p>
    <w:p w14:paraId="7D65D032" w14:textId="526692CA" w:rsidR="00235B90" w:rsidRDefault="00235B90">
      <w:pPr>
        <w:pStyle w:val="BodyText"/>
        <w:spacing w:before="2"/>
        <w:rPr>
          <w:noProof/>
        </w:rPr>
      </w:pPr>
    </w:p>
    <w:p w14:paraId="4A84CC1F" w14:textId="63979A93" w:rsidR="00235B90" w:rsidRDefault="00235B90">
      <w:pPr>
        <w:pStyle w:val="BodyText"/>
        <w:spacing w:before="2"/>
        <w:rPr>
          <w:noProof/>
        </w:rPr>
      </w:pPr>
    </w:p>
    <w:p w14:paraId="4A11E706" w14:textId="2BD8A10E" w:rsidR="00235B90" w:rsidRDefault="00235B90">
      <w:pPr>
        <w:pStyle w:val="BodyText"/>
        <w:spacing w:before="2"/>
        <w:rPr>
          <w:noProof/>
        </w:rPr>
      </w:pPr>
    </w:p>
    <w:p w14:paraId="30A761B1" w14:textId="205B8158" w:rsidR="00235B90" w:rsidRDefault="00235B90">
      <w:pPr>
        <w:pStyle w:val="BodyText"/>
        <w:spacing w:before="2"/>
        <w:rPr>
          <w:noProof/>
        </w:rPr>
      </w:pPr>
    </w:p>
    <w:p w14:paraId="717DCFBA" w14:textId="23B8C84F" w:rsidR="00235B90" w:rsidRDefault="00235B90">
      <w:pPr>
        <w:pStyle w:val="BodyText"/>
        <w:spacing w:before="2"/>
        <w:rPr>
          <w:noProof/>
        </w:rPr>
      </w:pPr>
    </w:p>
    <w:p w14:paraId="77CF3239" w14:textId="62C6B6EF" w:rsidR="00235B90" w:rsidRDefault="00235B90">
      <w:pPr>
        <w:pStyle w:val="BodyText"/>
        <w:spacing w:before="2"/>
        <w:rPr>
          <w:noProof/>
        </w:rPr>
      </w:pPr>
    </w:p>
    <w:p w14:paraId="7C64D3E6" w14:textId="43222008" w:rsidR="00235B90" w:rsidRDefault="00235B90">
      <w:pPr>
        <w:pStyle w:val="BodyText"/>
        <w:spacing w:before="2"/>
        <w:rPr>
          <w:noProof/>
        </w:rPr>
      </w:pPr>
    </w:p>
    <w:p w14:paraId="0F33A7F4" w14:textId="4ADF3FB5" w:rsidR="00235B90" w:rsidRDefault="00235B90">
      <w:pPr>
        <w:pStyle w:val="BodyText"/>
        <w:spacing w:before="2"/>
        <w:rPr>
          <w:noProof/>
        </w:rPr>
      </w:pPr>
    </w:p>
    <w:p w14:paraId="77D6B8D5" w14:textId="0D182B6B" w:rsidR="00235B90" w:rsidRDefault="00235B90">
      <w:pPr>
        <w:pStyle w:val="BodyText"/>
        <w:spacing w:before="2"/>
        <w:rPr>
          <w:noProof/>
        </w:rPr>
      </w:pPr>
    </w:p>
    <w:p w14:paraId="0B2F5805" w14:textId="45E2A74D" w:rsidR="00235B90" w:rsidRDefault="00235B90">
      <w:pPr>
        <w:pStyle w:val="BodyText"/>
        <w:spacing w:before="2"/>
        <w:rPr>
          <w:noProof/>
        </w:rPr>
      </w:pPr>
    </w:p>
    <w:p w14:paraId="52450D03" w14:textId="292DA230" w:rsidR="00235B90" w:rsidRDefault="00235B90">
      <w:pPr>
        <w:pStyle w:val="BodyText"/>
        <w:spacing w:before="2"/>
        <w:rPr>
          <w:noProof/>
        </w:rPr>
      </w:pPr>
    </w:p>
    <w:p w14:paraId="2F791D7C" w14:textId="0897F222" w:rsidR="00235B90" w:rsidRDefault="00235B90">
      <w:pPr>
        <w:pStyle w:val="BodyText"/>
        <w:spacing w:before="2"/>
        <w:rPr>
          <w:noProof/>
        </w:rPr>
      </w:pPr>
    </w:p>
    <w:p w14:paraId="736031C8" w14:textId="10100618" w:rsidR="00235B90" w:rsidRDefault="00235B90">
      <w:pPr>
        <w:pStyle w:val="BodyText"/>
        <w:spacing w:before="2"/>
        <w:rPr>
          <w:noProof/>
        </w:rPr>
      </w:pPr>
    </w:p>
    <w:p w14:paraId="0192DA06" w14:textId="7E93C1C7" w:rsidR="00235B90" w:rsidRDefault="00235B90">
      <w:pPr>
        <w:pStyle w:val="BodyText"/>
        <w:spacing w:before="2"/>
        <w:rPr>
          <w:noProof/>
        </w:rPr>
      </w:pPr>
    </w:p>
    <w:p w14:paraId="4192D7A0" w14:textId="6BA51511" w:rsidR="00235B90" w:rsidRDefault="00235B90">
      <w:pPr>
        <w:pStyle w:val="BodyText"/>
        <w:spacing w:before="2"/>
        <w:rPr>
          <w:noProof/>
        </w:rPr>
      </w:pPr>
    </w:p>
    <w:p w14:paraId="3E4EBB5E" w14:textId="2C9A6B15" w:rsidR="00235B90" w:rsidRDefault="00235B90">
      <w:pPr>
        <w:pStyle w:val="BodyText"/>
        <w:spacing w:before="2"/>
        <w:rPr>
          <w:noProof/>
        </w:rPr>
      </w:pPr>
    </w:p>
    <w:p w14:paraId="026CB792" w14:textId="425C4CD5" w:rsidR="00235B90" w:rsidRDefault="00235B90">
      <w:pPr>
        <w:pStyle w:val="BodyText"/>
        <w:spacing w:before="2"/>
        <w:rPr>
          <w:noProof/>
        </w:rPr>
      </w:pPr>
    </w:p>
    <w:p w14:paraId="4D8EFC13" w14:textId="37260E95" w:rsidR="00235B90" w:rsidRDefault="005E33CA">
      <w:pPr>
        <w:pStyle w:val="BodyText"/>
        <w:spacing w:before="2"/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5B9DF9B" wp14:editId="6393A0A3">
                <wp:simplePos x="0" y="0"/>
                <wp:positionH relativeFrom="column">
                  <wp:posOffset>595235</wp:posOffset>
                </wp:positionH>
                <wp:positionV relativeFrom="paragraph">
                  <wp:posOffset>8806</wp:posOffset>
                </wp:positionV>
                <wp:extent cx="813043" cy="369332"/>
                <wp:effectExtent l="0" t="0" r="0" b="0"/>
                <wp:wrapNone/>
                <wp:docPr id="29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3043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52FE2B1" w14:textId="77777777" w:rsidR="005B6F8C" w:rsidRPr="007A00CC" w:rsidRDefault="005B6F8C" w:rsidP="005B6F8C">
                            <w:pP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</w:pPr>
                            <w:r w:rsidRPr="007A00CC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Fig. 2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B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position:absolute;margin-left:46.85pt;margin-top:.7pt;width:64pt;height:29.1pt;z-index:2516961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" filled="f" stroked="f">
                <v:textbox style="mso-fit-shape-to-text:t">
                  <w:txbxContent>
                    <w:p w14:paraId="352FE2B1" w14:textId="77777777" w:rsidR="005B6F8C" w:rsidRPr="007A00CC" w:rsidRDefault="005B6F8C" w:rsidP="005B6F8C">
                      <w:pP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</w:pPr>
                      <w:r w:rsidRPr="007A00CC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Fig. 2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3CAA3B6E" w14:textId="59F8BFC6" w:rsidR="00235B90" w:rsidRDefault="00235B90">
      <w:pPr>
        <w:pStyle w:val="BodyText"/>
        <w:spacing w:before="2"/>
        <w:rPr>
          <w:noProof/>
        </w:rPr>
      </w:pPr>
    </w:p>
    <w:p w14:paraId="231BEFF3" w14:textId="03E257F5" w:rsidR="00235B90" w:rsidRDefault="005E33CA">
      <w:pPr>
        <w:pStyle w:val="BodyText"/>
        <w:spacing w:before="2"/>
        <w:rPr>
          <w:noProof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76672" behindDoc="0" locked="0" layoutInCell="1" allowOverlap="1" wp14:anchorId="1761B6CD" wp14:editId="090C9527">
            <wp:simplePos x="0" y="0"/>
            <wp:positionH relativeFrom="margin">
              <wp:posOffset>3539945</wp:posOffset>
            </wp:positionH>
            <wp:positionV relativeFrom="paragraph">
              <wp:posOffset>8878</wp:posOffset>
            </wp:positionV>
            <wp:extent cx="3062378" cy="2320052"/>
            <wp:effectExtent l="0" t="0" r="0" b="0"/>
            <wp:wrapNone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63806" cy="23211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F02AF1" w14:textId="56D3514A" w:rsidR="00235B90" w:rsidRDefault="00235B90">
      <w:pPr>
        <w:pStyle w:val="BodyText"/>
        <w:spacing w:before="2"/>
        <w:rPr>
          <w:rFonts w:ascii="Arial"/>
          <w:b/>
          <w:sz w:val="16"/>
        </w:rPr>
      </w:pPr>
    </w:p>
    <w:p w14:paraId="72E24DB7" w14:textId="469DED4E" w:rsidR="00695BDB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14:paraId="7F56E55C" w14:textId="1FFE79AD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08E9447" w14:textId="78DB24A2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A194794" w14:textId="3B0965A3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3A26140" w14:textId="2C13A852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F441A9F" w14:textId="12762192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D6B66B2" w14:textId="6C4F8344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16BC848" w14:textId="3F2112C4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B82DB7C" w14:textId="1080D6B1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8E50FF3" w14:textId="651BADC3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4B5CEAD" w14:textId="0DC68C0E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4F7BA53" w14:textId="1D693A2B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E5A3E06" w14:textId="77AFB4C6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043FE74" w14:textId="4570CF38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C9BC310" w14:textId="448F5BE7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37B2B4A" w14:textId="71AB6EE0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22D6405" w14:textId="2262B443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FAA3AC5" w14:textId="009D6C8A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2599CDC" w14:textId="32E37CA4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C3160F4" w14:textId="41D1EE7A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857D38C" w14:textId="6C5B78B3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C3258E0" w14:textId="7AB9D592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13CB5BA" w14:textId="11AFD13E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A2D30DF" w14:textId="52B8AD95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1E80D6A" w14:textId="1C5A79BD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8D6B030" w14:textId="269F6511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E9820E6" w14:textId="42BAB4E7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8F8A3B2" w14:textId="79AC7DC2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BD8531A" w14:textId="320E5CBD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8F28F5C" w14:textId="41D99371" w:rsidR="006E2BEF" w:rsidRDefault="005E33CA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9326E61" wp14:editId="2401B81A">
                <wp:simplePos x="0" y="0"/>
                <wp:positionH relativeFrom="margin">
                  <wp:posOffset>3793538</wp:posOffset>
                </wp:positionH>
                <wp:positionV relativeFrom="paragraph">
                  <wp:posOffset>41168</wp:posOffset>
                </wp:positionV>
                <wp:extent cx="812800" cy="368935"/>
                <wp:effectExtent l="0" t="0" r="0" b="0"/>
                <wp:wrapNone/>
                <wp:docPr id="30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2800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C425C47" w14:textId="172A87C8" w:rsidR="005B6F8C" w:rsidRPr="007A00CC" w:rsidRDefault="005B6F8C" w:rsidP="005B6F8C">
                            <w:pP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</w:rPr>
                            </w:pPr>
                            <w:r w:rsidRPr="007A00CC"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</w:rPr>
                              <w:t>Fig. 3</w:t>
                            </w:r>
                            <w:r>
                              <w:rPr>
                                <w:rFonts w:ascii="Calibri" w:eastAsia="+mn-ea" w:hAnsi="Calibri" w:cs="+mn-cs"/>
                                <w:color w:val="000000"/>
                                <w:kern w:val="24"/>
                              </w:rPr>
                              <w:t>B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position:absolute;margin-left:298.7pt;margin-top:3.25pt;width:64pt;height:29.05pt;z-index:251698176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" filled="f" stroked="f">
                <v:textbox style="mso-fit-shape-to-text:t">
                  <w:txbxContent>
                    <w:p w14:paraId="5C425C47" w14:textId="172A87C8" w:rsidR="005B6F8C" w:rsidRPr="007A00CC" w:rsidRDefault="005B6F8C" w:rsidP="005B6F8C">
                      <w:pPr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</w:pPr>
                      <w:r w:rsidRPr="007A00CC"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  <w:t>Fig. 3</w:t>
                      </w:r>
                      <w:r>
                        <w:rPr>
                          <w:rFonts w:ascii="Calibri" w:eastAsia="+mn-ea" w:hAnsi="Calibri" w:cs="+mn-cs"/>
                          <w:color w:val="000000"/>
                          <w:kern w:val="24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46422A" w14:textId="548D0A86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742A602" w14:textId="42E7710B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3E8966D" w14:textId="4CDFAEDC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C4410E7" w14:textId="1A4945BD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80512A5" w14:textId="6200E2FF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D84BCE9" w14:textId="68503B1E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8F8CD21" w14:textId="2BE26606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770B166" w14:textId="295258E4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728FD91" w14:textId="11C21F2D" w:rsidR="006E2BEF" w:rsidRDefault="006E2BE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F32AD1B" w14:textId="60A42CF4" w:rsidR="005B6F8C" w:rsidRDefault="005B6F8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55D64FC" w14:textId="3AF7D0F1" w:rsidR="005B6F8C" w:rsidRDefault="005B6F8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0178CA2" w14:textId="327B0FF3" w:rsidR="005B6F8C" w:rsidRDefault="005B6F8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61FA2BD" w14:textId="76B2EEBE" w:rsidR="005B6F8C" w:rsidRDefault="005B6F8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97DF72B" w14:textId="0080081D" w:rsidR="005B6F8C" w:rsidRDefault="005B6F8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AC3EBB2" w14:textId="5935D71E" w:rsidR="005B6F8C" w:rsidRDefault="005B6F8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18A7BD5" w14:textId="38BD5D5E" w:rsidR="005B6F8C" w:rsidRDefault="005B6F8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3B3A176" w14:textId="2D4607A8" w:rsidR="005B6F8C" w:rsidRDefault="005B6F8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2A07F0F" w14:textId="12376A26" w:rsidR="005B6F8C" w:rsidRDefault="005B6F8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2EFE57B" w14:textId="784389EE" w:rsidR="005B6F8C" w:rsidRDefault="005B6F8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20F5F2E" w14:textId="32C33AF5" w:rsidR="005B6F8C" w:rsidRDefault="005B6F8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6B99B47" w14:textId="1986B735" w:rsidR="005B6F8C" w:rsidRDefault="005B6F8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02F1982" w14:textId="09F28558" w:rsidR="005B6F8C" w:rsidRDefault="005B6F8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7F230C6" w14:textId="6145F16C" w:rsidR="005B6F8C" w:rsidRDefault="005B6F8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34B9FBD" w14:textId="173BF7E5" w:rsidR="005B6F8C" w:rsidRDefault="005B6F8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2A1C4AF" w14:textId="43036C21" w:rsidR="005B6F8C" w:rsidRDefault="005B6F8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557FFE2" w14:textId="4C006F65" w:rsidR="005B6F8C" w:rsidRDefault="005B6F8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7BE5DEB" w14:textId="6D25CD3F" w:rsidR="005B6F8C" w:rsidRDefault="005B6F8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E3FD1A9" w14:textId="515B3043" w:rsidR="005B6F8C" w:rsidRDefault="005B6F8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2575B73" w14:textId="5C5C0DD6" w:rsidR="005B6F8C" w:rsidRDefault="005B6F8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28BBA62" w14:textId="557A342A" w:rsidR="005B6F8C" w:rsidRDefault="005B6F8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C30250B" w14:textId="6E0A0583" w:rsidR="005B6F8C" w:rsidRDefault="005B6F8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1826FB9" w14:textId="5404CCDF" w:rsidR="005B6F8C" w:rsidRDefault="005B6F8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734577C" w14:textId="0E0D0D09" w:rsidR="005B6F8C" w:rsidRDefault="005B6F8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5B9D5B5" w14:textId="65484683" w:rsidR="005B6F8C" w:rsidRDefault="005B6F8C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414EB10" w14:textId="77777777" w:rsidR="00AC3765" w:rsidRDefault="00AC3765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56E4365" w14:textId="2C38A4BF" w:rsidR="005973B9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lastRenderedPageBreak/>
        <w:t xml:space="preserve">Recent Publications </w:t>
      </w:r>
    </w:p>
    <w:p w14:paraId="01FBC749" w14:textId="77777777" w:rsidR="00177981" w:rsidRPr="00D5123B" w:rsidRDefault="00177981" w:rsidP="00177981">
      <w:pPr>
        <w:rPr>
          <w:rFonts w:asciiTheme="minorHAnsi" w:hAnsiTheme="minorHAnsi" w:cstheme="minorHAnsi"/>
        </w:rPr>
      </w:pPr>
    </w:p>
    <w:p w14:paraId="3318F870" w14:textId="77777777" w:rsidR="00177981" w:rsidRPr="00D5123B" w:rsidRDefault="00177981" w:rsidP="00177981">
      <w:pPr>
        <w:pStyle w:val="EndNoteBibliography"/>
        <w:ind w:left="720" w:hanging="720"/>
        <w:rPr>
          <w:rFonts w:asciiTheme="minorHAnsi" w:hAnsiTheme="minorHAnsi" w:cstheme="minorHAnsi"/>
        </w:rPr>
      </w:pPr>
      <w:r w:rsidRPr="00D5123B">
        <w:rPr>
          <w:rFonts w:asciiTheme="minorHAnsi" w:hAnsiTheme="minorHAnsi" w:cstheme="minorHAnsi"/>
        </w:rPr>
        <w:fldChar w:fldCharType="begin"/>
      </w:r>
      <w:r w:rsidRPr="00D5123B">
        <w:rPr>
          <w:rFonts w:asciiTheme="minorHAnsi" w:hAnsiTheme="minorHAnsi" w:cstheme="minorHAnsi"/>
        </w:rPr>
        <w:instrText xml:space="preserve"> ADDIN EN.REFLIST </w:instrText>
      </w:r>
      <w:r w:rsidRPr="00D5123B">
        <w:rPr>
          <w:rFonts w:asciiTheme="minorHAnsi" w:hAnsiTheme="minorHAnsi" w:cstheme="minorHAnsi"/>
        </w:rPr>
        <w:fldChar w:fldCharType="separate"/>
      </w:r>
      <w:r w:rsidRPr="00D5123B">
        <w:rPr>
          <w:rFonts w:asciiTheme="minorHAnsi" w:hAnsiTheme="minorHAnsi" w:cstheme="minorHAnsi"/>
        </w:rPr>
        <w:t>1.</w:t>
      </w:r>
      <w:r w:rsidRPr="00D5123B">
        <w:rPr>
          <w:rFonts w:asciiTheme="minorHAnsi" w:hAnsiTheme="minorHAnsi" w:cstheme="minorHAnsi"/>
        </w:rPr>
        <w:tab/>
        <w:t>McCormick, B.A., et al., Apical secretion of a pathogen-elicited epithelial chemoattractant activity in response to surface colonization of intestinal epithelia by Salmonella typhimurium. J Immunol, 1998. 160(1): p. 455-66.</w:t>
      </w:r>
    </w:p>
    <w:p w14:paraId="5FFFAE04" w14:textId="77777777" w:rsidR="00177981" w:rsidRPr="00D5123B" w:rsidRDefault="00177981" w:rsidP="00177981">
      <w:pPr>
        <w:pStyle w:val="EndNoteBibliography"/>
        <w:ind w:left="720" w:hanging="720"/>
        <w:rPr>
          <w:rFonts w:asciiTheme="minorHAnsi" w:hAnsiTheme="minorHAnsi" w:cstheme="minorHAnsi"/>
        </w:rPr>
      </w:pPr>
      <w:r w:rsidRPr="00D5123B">
        <w:rPr>
          <w:rFonts w:asciiTheme="minorHAnsi" w:hAnsiTheme="minorHAnsi" w:cstheme="minorHAnsi"/>
        </w:rPr>
        <w:t>2.</w:t>
      </w:r>
      <w:r w:rsidRPr="00D5123B">
        <w:rPr>
          <w:rFonts w:asciiTheme="minorHAnsi" w:hAnsiTheme="minorHAnsi" w:cstheme="minorHAnsi"/>
        </w:rPr>
        <w:tab/>
        <w:t>Yamamoto, S., et al., TRPM2-mediated Ca2+influx induces chemokine production in monocytes that aggravates inflammatory neutrophil infiltration. Nat Med, 2008. 14(7): p. 738-47.</w:t>
      </w:r>
    </w:p>
    <w:p w14:paraId="6EC3AB50" w14:textId="77777777" w:rsidR="00177981" w:rsidRPr="00D5123B" w:rsidRDefault="00177981" w:rsidP="00177981">
      <w:pPr>
        <w:pStyle w:val="EndNoteBibliography"/>
        <w:ind w:left="720" w:hanging="720"/>
        <w:rPr>
          <w:rFonts w:asciiTheme="minorHAnsi" w:hAnsiTheme="minorHAnsi" w:cstheme="minorHAnsi"/>
        </w:rPr>
      </w:pPr>
      <w:r w:rsidRPr="00D5123B">
        <w:rPr>
          <w:rFonts w:asciiTheme="minorHAnsi" w:hAnsiTheme="minorHAnsi" w:cstheme="minorHAnsi"/>
        </w:rPr>
        <w:t>3.</w:t>
      </w:r>
      <w:r w:rsidRPr="00D5123B">
        <w:rPr>
          <w:rFonts w:asciiTheme="minorHAnsi" w:hAnsiTheme="minorHAnsi" w:cstheme="minorHAnsi"/>
        </w:rPr>
        <w:tab/>
        <w:t>Neeper, M.P., et al., Activation properties of heterologously expressed mammalian TRPV2: evidence for species dependence. J Biol Chem, 2007. 282(21): p. 15894-902.</w:t>
      </w:r>
    </w:p>
    <w:p w14:paraId="6390106D" w14:textId="77777777" w:rsidR="00177981" w:rsidRPr="00D5123B" w:rsidRDefault="00177981" w:rsidP="00177981">
      <w:pPr>
        <w:pStyle w:val="EndNoteBibliography"/>
        <w:ind w:left="720" w:hanging="720"/>
        <w:rPr>
          <w:rFonts w:asciiTheme="minorHAnsi" w:hAnsiTheme="minorHAnsi" w:cstheme="minorHAnsi"/>
        </w:rPr>
      </w:pPr>
      <w:r w:rsidRPr="00D5123B">
        <w:rPr>
          <w:rFonts w:asciiTheme="minorHAnsi" w:hAnsiTheme="minorHAnsi" w:cstheme="minorHAnsi"/>
        </w:rPr>
        <w:t>4.</w:t>
      </w:r>
      <w:r w:rsidRPr="00D5123B">
        <w:rPr>
          <w:rFonts w:asciiTheme="minorHAnsi" w:hAnsiTheme="minorHAnsi" w:cstheme="minorHAnsi"/>
        </w:rPr>
        <w:tab/>
        <w:t>Szabady, R.L., et al., Intestinal P-glycoprotein exports endocannabinoids to prevent inflammation and maintain homeostasis. J Clin Invest, 2018. 128(9): p. 4044-4056.</w:t>
      </w:r>
    </w:p>
    <w:p w14:paraId="28D302E3" w14:textId="77777777" w:rsidR="00177981" w:rsidRPr="009A1B3F" w:rsidRDefault="00177981" w:rsidP="00177981">
      <w:pPr>
        <w:pStyle w:val="EndNoteBibliography"/>
        <w:ind w:left="720" w:hanging="720"/>
        <w:rPr>
          <w:rFonts w:asciiTheme="minorHAnsi" w:hAnsiTheme="minorHAnsi" w:cstheme="minorHAnsi"/>
        </w:rPr>
      </w:pPr>
      <w:r w:rsidRPr="00D5123B">
        <w:rPr>
          <w:rFonts w:asciiTheme="minorHAnsi" w:hAnsiTheme="minorHAnsi" w:cstheme="minorHAnsi"/>
        </w:rPr>
        <w:t>5.</w:t>
      </w:r>
      <w:r w:rsidRPr="00D5123B">
        <w:rPr>
          <w:rFonts w:asciiTheme="minorHAnsi" w:hAnsiTheme="minorHAnsi" w:cstheme="minorHAnsi"/>
        </w:rPr>
        <w:tab/>
        <w:t xml:space="preserve">Gado, F., et al., </w:t>
      </w:r>
      <w:r w:rsidRPr="009A1B3F">
        <w:rPr>
          <w:rFonts w:asciiTheme="minorHAnsi" w:hAnsiTheme="minorHAnsi" w:cstheme="minorHAnsi"/>
        </w:rPr>
        <w:t xml:space="preserve">Identification of the </w:t>
      </w:r>
      <w:r>
        <w:rPr>
          <w:rFonts w:asciiTheme="minorHAnsi" w:hAnsiTheme="minorHAnsi" w:cstheme="minorHAnsi"/>
        </w:rPr>
        <w:t>f</w:t>
      </w:r>
      <w:r w:rsidRPr="009A1B3F">
        <w:rPr>
          <w:rFonts w:asciiTheme="minorHAnsi" w:hAnsiTheme="minorHAnsi" w:cstheme="minorHAnsi"/>
        </w:rPr>
        <w:t xml:space="preserve">irst </w:t>
      </w:r>
      <w:r>
        <w:rPr>
          <w:rFonts w:asciiTheme="minorHAnsi" w:hAnsiTheme="minorHAnsi" w:cstheme="minorHAnsi"/>
        </w:rPr>
        <w:t>s</w:t>
      </w:r>
      <w:r w:rsidRPr="009A1B3F">
        <w:rPr>
          <w:rFonts w:asciiTheme="minorHAnsi" w:hAnsiTheme="minorHAnsi" w:cstheme="minorHAnsi"/>
        </w:rPr>
        <w:t xml:space="preserve">ynthetic </w:t>
      </w:r>
      <w:r>
        <w:rPr>
          <w:rFonts w:asciiTheme="minorHAnsi" w:hAnsiTheme="minorHAnsi" w:cstheme="minorHAnsi"/>
        </w:rPr>
        <w:t>a</w:t>
      </w:r>
      <w:r w:rsidRPr="009A1B3F">
        <w:rPr>
          <w:rFonts w:asciiTheme="minorHAnsi" w:hAnsiTheme="minorHAnsi" w:cstheme="minorHAnsi"/>
        </w:rPr>
        <w:t xml:space="preserve">llosteric </w:t>
      </w:r>
      <w:r>
        <w:rPr>
          <w:rFonts w:asciiTheme="minorHAnsi" w:hAnsiTheme="minorHAnsi" w:cstheme="minorHAnsi"/>
        </w:rPr>
        <w:t>m</w:t>
      </w:r>
      <w:r w:rsidRPr="009A1B3F">
        <w:rPr>
          <w:rFonts w:asciiTheme="minorHAnsi" w:hAnsiTheme="minorHAnsi" w:cstheme="minorHAnsi"/>
        </w:rPr>
        <w:t>odulator of the CB2</w:t>
      </w:r>
    </w:p>
    <w:p w14:paraId="42227769" w14:textId="77777777" w:rsidR="00177981" w:rsidRPr="00D5123B" w:rsidRDefault="00177981" w:rsidP="00177981">
      <w:pPr>
        <w:pStyle w:val="EndNoteBibliography"/>
        <w:ind w:left="720" w:hanging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             r</w:t>
      </w:r>
      <w:r w:rsidRPr="009A1B3F">
        <w:rPr>
          <w:rFonts w:asciiTheme="minorHAnsi" w:hAnsiTheme="minorHAnsi" w:cstheme="minorHAnsi"/>
        </w:rPr>
        <w:t xml:space="preserve">eceptors and </w:t>
      </w:r>
      <w:r>
        <w:rPr>
          <w:rFonts w:asciiTheme="minorHAnsi" w:hAnsiTheme="minorHAnsi" w:cstheme="minorHAnsi"/>
        </w:rPr>
        <w:t>e</w:t>
      </w:r>
      <w:r w:rsidRPr="009A1B3F">
        <w:rPr>
          <w:rFonts w:asciiTheme="minorHAnsi" w:hAnsiTheme="minorHAnsi" w:cstheme="minorHAnsi"/>
        </w:rPr>
        <w:t xml:space="preserve">vidence of </w:t>
      </w:r>
      <w:r>
        <w:rPr>
          <w:rFonts w:asciiTheme="minorHAnsi" w:hAnsiTheme="minorHAnsi" w:cstheme="minorHAnsi"/>
        </w:rPr>
        <w:t>i</w:t>
      </w:r>
      <w:r w:rsidRPr="009A1B3F">
        <w:rPr>
          <w:rFonts w:asciiTheme="minorHAnsi" w:hAnsiTheme="minorHAnsi" w:cstheme="minorHAnsi"/>
        </w:rPr>
        <w:t xml:space="preserve">ts </w:t>
      </w:r>
      <w:r>
        <w:rPr>
          <w:rFonts w:asciiTheme="minorHAnsi" w:hAnsiTheme="minorHAnsi" w:cstheme="minorHAnsi"/>
        </w:rPr>
        <w:t>e</w:t>
      </w:r>
      <w:r w:rsidRPr="009A1B3F">
        <w:rPr>
          <w:rFonts w:asciiTheme="minorHAnsi" w:hAnsiTheme="minorHAnsi" w:cstheme="minorHAnsi"/>
        </w:rPr>
        <w:t xml:space="preserve">fficacy for </w:t>
      </w:r>
      <w:r>
        <w:rPr>
          <w:rFonts w:asciiTheme="minorHAnsi" w:hAnsiTheme="minorHAnsi" w:cstheme="minorHAnsi"/>
        </w:rPr>
        <w:t>n</w:t>
      </w:r>
      <w:r w:rsidRPr="009A1B3F">
        <w:rPr>
          <w:rFonts w:asciiTheme="minorHAnsi" w:hAnsiTheme="minorHAnsi" w:cstheme="minorHAnsi"/>
        </w:rPr>
        <w:t xml:space="preserve">europathic </w:t>
      </w:r>
      <w:r>
        <w:rPr>
          <w:rFonts w:asciiTheme="minorHAnsi" w:hAnsiTheme="minorHAnsi" w:cstheme="minorHAnsi"/>
        </w:rPr>
        <w:t>p</w:t>
      </w:r>
      <w:r w:rsidRPr="009A1B3F">
        <w:rPr>
          <w:rFonts w:asciiTheme="minorHAnsi" w:hAnsiTheme="minorHAnsi" w:cstheme="minorHAnsi"/>
        </w:rPr>
        <w:t xml:space="preserve">ain </w:t>
      </w:r>
      <w:r>
        <w:rPr>
          <w:rFonts w:asciiTheme="minorHAnsi" w:hAnsiTheme="minorHAnsi" w:cstheme="minorHAnsi"/>
        </w:rPr>
        <w:t>r</w:t>
      </w:r>
      <w:r w:rsidRPr="009A1B3F">
        <w:rPr>
          <w:rFonts w:asciiTheme="minorHAnsi" w:hAnsiTheme="minorHAnsi" w:cstheme="minorHAnsi"/>
        </w:rPr>
        <w:t>elief</w:t>
      </w:r>
      <w:r>
        <w:rPr>
          <w:rFonts w:asciiTheme="minorHAnsi" w:hAnsiTheme="minorHAnsi" w:cstheme="minorHAnsi"/>
        </w:rPr>
        <w:t>.</w:t>
      </w:r>
      <w:r w:rsidRPr="00D5123B">
        <w:rPr>
          <w:rFonts w:asciiTheme="minorHAnsi" w:hAnsiTheme="minorHAnsi" w:cstheme="minorHAnsi"/>
        </w:rPr>
        <w:t xml:space="preserve"> J Med Chem, 20</w:t>
      </w:r>
      <w:r>
        <w:rPr>
          <w:rFonts w:asciiTheme="minorHAnsi" w:hAnsiTheme="minorHAnsi" w:cstheme="minorHAnsi"/>
        </w:rPr>
        <w:t>19</w:t>
      </w:r>
      <w:r w:rsidRPr="00D5123B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62</w:t>
      </w:r>
      <w:r w:rsidRPr="00D5123B">
        <w:rPr>
          <w:rFonts w:asciiTheme="minorHAnsi" w:hAnsiTheme="minorHAnsi" w:cstheme="minorHAnsi"/>
        </w:rPr>
        <w:t xml:space="preserve">: p. </w:t>
      </w:r>
      <w:r>
        <w:rPr>
          <w:rFonts w:asciiTheme="minorHAnsi" w:hAnsiTheme="minorHAnsi" w:cstheme="minorHAnsi"/>
        </w:rPr>
        <w:t>276-287</w:t>
      </w:r>
      <w:r w:rsidRPr="00D5123B">
        <w:rPr>
          <w:rFonts w:asciiTheme="minorHAnsi" w:hAnsiTheme="minorHAnsi" w:cstheme="minorHAnsi"/>
        </w:rPr>
        <w:t>.</w:t>
      </w:r>
    </w:p>
    <w:p w14:paraId="3F4BD2C8" w14:textId="77777777" w:rsidR="00177981" w:rsidRDefault="00177981" w:rsidP="00177981">
      <w:pPr>
        <w:pStyle w:val="EndNoteBibliography"/>
        <w:ind w:left="720" w:hanging="720"/>
        <w:rPr>
          <w:rFonts w:asciiTheme="minorHAnsi" w:hAnsiTheme="minorHAnsi" w:cstheme="minorHAnsi"/>
        </w:rPr>
      </w:pPr>
      <w:r w:rsidRPr="00D5123B">
        <w:rPr>
          <w:rFonts w:asciiTheme="minorHAnsi" w:hAnsiTheme="minorHAnsi" w:cstheme="minorHAnsi"/>
        </w:rPr>
        <w:t>6.</w:t>
      </w:r>
      <w:r w:rsidRPr="00D5123B">
        <w:rPr>
          <w:rFonts w:asciiTheme="minorHAnsi" w:hAnsiTheme="minorHAnsi" w:cstheme="minorHAnsi"/>
        </w:rPr>
        <w:tab/>
        <w:t>Lucchesi, V., et al., CB2-selective cannabinoid receptor ligands: synthesis, pharmacological evaluation, and molecular modeling investigation of 1,8-Naphthyridin-2(1H)-one-3-carboxamides. J Med Chem, 2014. 57(21): p. 8777-91.</w:t>
      </w:r>
    </w:p>
    <w:p w14:paraId="5AE2221D" w14:textId="77777777" w:rsidR="00177981" w:rsidRPr="00FA6D7A" w:rsidRDefault="00177981" w:rsidP="00177981">
      <w:pPr>
        <w:pStyle w:val="EndNoteBibliography"/>
        <w:ind w:left="720" w:hanging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7.          Arena, C., et al., </w:t>
      </w:r>
      <w:r w:rsidRPr="00FA6D7A">
        <w:rPr>
          <w:rFonts w:asciiTheme="minorHAnsi" w:hAnsiTheme="minorHAnsi" w:cstheme="minorHAnsi"/>
        </w:rPr>
        <w:t>The endocannabinoid system dual-target ligand N-cycloheptyl-1,2-</w:t>
      </w:r>
    </w:p>
    <w:p w14:paraId="30439C1C" w14:textId="77777777" w:rsidR="00177981" w:rsidRDefault="00177981" w:rsidP="00177981">
      <w:pPr>
        <w:pStyle w:val="EndNoteBibliography"/>
        <w:ind w:left="720" w:hanging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</w:t>
      </w:r>
      <w:r w:rsidRPr="00FA6D7A">
        <w:rPr>
          <w:rFonts w:asciiTheme="minorHAnsi" w:hAnsiTheme="minorHAnsi" w:cstheme="minorHAnsi"/>
        </w:rPr>
        <w:t>dihydro-5-bromo-1-(4-fluorobenzyl)-6-methyl-2-oxo-pyridine-3-carboxamide</w:t>
      </w:r>
      <w:r>
        <w:rPr>
          <w:rFonts w:asciiTheme="minorHAnsi" w:hAnsiTheme="minorHAnsi" w:cstheme="minorHAnsi"/>
        </w:rPr>
        <w:t xml:space="preserve"> </w:t>
      </w:r>
      <w:r w:rsidRPr="00FA6D7A">
        <w:rPr>
          <w:rFonts w:asciiTheme="minorHAnsi" w:hAnsiTheme="minorHAnsi" w:cstheme="minorHAnsi"/>
        </w:rPr>
        <w:t>improves disease severity in a mouse model of multiple</w:t>
      </w:r>
      <w:r>
        <w:rPr>
          <w:rFonts w:asciiTheme="minorHAnsi" w:hAnsiTheme="minorHAnsi" w:cstheme="minorHAnsi"/>
        </w:rPr>
        <w:t xml:space="preserve"> </w:t>
      </w:r>
      <w:r w:rsidRPr="00FA6D7A">
        <w:rPr>
          <w:rFonts w:asciiTheme="minorHAnsi" w:hAnsiTheme="minorHAnsi" w:cstheme="minorHAnsi"/>
        </w:rPr>
        <w:t>sclerosis</w:t>
      </w:r>
      <w:r>
        <w:rPr>
          <w:rFonts w:asciiTheme="minorHAnsi" w:hAnsiTheme="minorHAnsi" w:cstheme="minorHAnsi"/>
        </w:rPr>
        <w:t>. Eur</w:t>
      </w:r>
      <w:r w:rsidRPr="00FA6D7A">
        <w:rPr>
          <w:rFonts w:asciiTheme="minorHAnsi" w:hAnsiTheme="minorHAnsi" w:cstheme="minorHAnsi"/>
        </w:rPr>
        <w:t xml:space="preserve"> </w:t>
      </w:r>
      <w:r w:rsidRPr="00D5123B">
        <w:rPr>
          <w:rFonts w:asciiTheme="minorHAnsi" w:hAnsiTheme="minorHAnsi" w:cstheme="minorHAnsi"/>
        </w:rPr>
        <w:t>J Med Chem,</w:t>
      </w:r>
      <w:r>
        <w:rPr>
          <w:rFonts w:asciiTheme="minorHAnsi" w:hAnsiTheme="minorHAnsi" w:cstheme="minorHAnsi"/>
        </w:rPr>
        <w:t xml:space="preserve"> </w:t>
      </w:r>
      <w:r w:rsidRPr="00FA6D7A">
        <w:rPr>
          <w:rFonts w:asciiTheme="minorHAnsi" w:hAnsiTheme="minorHAnsi" w:cstheme="minorHAnsi"/>
        </w:rPr>
        <w:t>2020</w:t>
      </w:r>
      <w:r>
        <w:rPr>
          <w:rFonts w:asciiTheme="minorHAnsi" w:hAnsiTheme="minorHAnsi" w:cstheme="minorHAnsi"/>
        </w:rPr>
        <w:t xml:space="preserve">. </w:t>
      </w:r>
      <w:r w:rsidRPr="00FA6D7A">
        <w:rPr>
          <w:rFonts w:asciiTheme="minorHAnsi" w:hAnsiTheme="minorHAnsi" w:cstheme="minorHAnsi"/>
        </w:rPr>
        <w:t>208</w:t>
      </w:r>
      <w:r>
        <w:rPr>
          <w:rFonts w:asciiTheme="minorHAnsi" w:hAnsiTheme="minorHAnsi" w:cstheme="minorHAnsi"/>
        </w:rPr>
        <w:t>: p.</w:t>
      </w:r>
      <w:r w:rsidRPr="00FA6D7A">
        <w:rPr>
          <w:rFonts w:asciiTheme="minorHAnsi" w:hAnsiTheme="minorHAnsi" w:cstheme="minorHAnsi"/>
        </w:rPr>
        <w:t xml:space="preserve"> 112858</w:t>
      </w:r>
      <w:r>
        <w:rPr>
          <w:rFonts w:asciiTheme="minorHAnsi" w:hAnsiTheme="minorHAnsi" w:cstheme="minorHAnsi"/>
        </w:rPr>
        <w:t>.</w:t>
      </w:r>
    </w:p>
    <w:p w14:paraId="2CC8B564" w14:textId="77777777" w:rsidR="00177981" w:rsidRPr="00D5123B" w:rsidRDefault="00177981" w:rsidP="00177981">
      <w:pPr>
        <w:pStyle w:val="EndNoteBibliography"/>
        <w:ind w:left="720" w:hanging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8.          </w:t>
      </w:r>
      <w:r w:rsidRPr="00D61B65">
        <w:rPr>
          <w:rFonts w:asciiTheme="minorHAnsi" w:hAnsiTheme="minorHAnsi" w:cstheme="minorHAnsi"/>
        </w:rPr>
        <w:t>Gado, F.,</w:t>
      </w:r>
      <w:r>
        <w:rPr>
          <w:rFonts w:asciiTheme="minorHAnsi" w:hAnsiTheme="minorHAnsi" w:cstheme="minorHAnsi"/>
        </w:rPr>
        <w:t xml:space="preserve"> et al., </w:t>
      </w:r>
      <w:r w:rsidRPr="00D61B65">
        <w:rPr>
          <w:rFonts w:asciiTheme="minorHAnsi" w:hAnsiTheme="minorHAnsi" w:cstheme="minorHAnsi"/>
        </w:rPr>
        <w:t>Design, synthesis, and biological activity of new CB2 receptor ligands:</w:t>
      </w:r>
      <w:r>
        <w:rPr>
          <w:rFonts w:asciiTheme="minorHAnsi" w:hAnsiTheme="minorHAnsi" w:cstheme="minorHAnsi"/>
        </w:rPr>
        <w:t xml:space="preserve"> </w:t>
      </w:r>
      <w:r w:rsidRPr="00D61B65">
        <w:rPr>
          <w:rFonts w:asciiTheme="minorHAnsi" w:hAnsiTheme="minorHAnsi" w:cstheme="minorHAnsi"/>
        </w:rPr>
        <w:t>From</w:t>
      </w:r>
      <w:r>
        <w:rPr>
          <w:rFonts w:asciiTheme="minorHAnsi" w:hAnsiTheme="minorHAnsi" w:cstheme="minorHAnsi"/>
        </w:rPr>
        <w:t xml:space="preserve"> </w:t>
      </w:r>
      <w:r w:rsidRPr="00D61B65">
        <w:rPr>
          <w:rFonts w:asciiTheme="minorHAnsi" w:hAnsiTheme="minorHAnsi" w:cstheme="minorHAnsi"/>
        </w:rPr>
        <w:t>orthosteric and allosteric modulators to dualsteric/bitopic ligands. J Med</w:t>
      </w:r>
      <w:r>
        <w:rPr>
          <w:rFonts w:asciiTheme="minorHAnsi" w:hAnsiTheme="minorHAnsi" w:cstheme="minorHAnsi"/>
        </w:rPr>
        <w:t xml:space="preserve"> </w:t>
      </w:r>
      <w:r w:rsidRPr="00D61B65">
        <w:rPr>
          <w:rFonts w:asciiTheme="minorHAnsi" w:hAnsiTheme="minorHAnsi" w:cstheme="minorHAnsi"/>
        </w:rPr>
        <w:t>Chem</w:t>
      </w:r>
      <w:r>
        <w:rPr>
          <w:rFonts w:asciiTheme="minorHAnsi" w:hAnsiTheme="minorHAnsi" w:cstheme="minorHAnsi"/>
        </w:rPr>
        <w:t>, 2022.</w:t>
      </w:r>
      <w:r w:rsidRPr="00D61B65">
        <w:rPr>
          <w:rFonts w:asciiTheme="minorHAnsi" w:hAnsiTheme="minorHAnsi" w:cstheme="minorHAnsi"/>
        </w:rPr>
        <w:t xml:space="preserve"> 65</w:t>
      </w:r>
      <w:r>
        <w:rPr>
          <w:rFonts w:asciiTheme="minorHAnsi" w:hAnsiTheme="minorHAnsi" w:cstheme="minorHAnsi"/>
        </w:rPr>
        <w:t xml:space="preserve">: p. </w:t>
      </w:r>
      <w:r w:rsidRPr="00D61B65">
        <w:rPr>
          <w:rFonts w:asciiTheme="minorHAnsi" w:hAnsiTheme="minorHAnsi" w:cstheme="minorHAnsi"/>
        </w:rPr>
        <w:t>9918</w:t>
      </w:r>
      <w:r>
        <w:rPr>
          <w:rFonts w:asciiTheme="minorHAnsi" w:hAnsiTheme="minorHAnsi" w:cstheme="minorHAnsi"/>
        </w:rPr>
        <w:t>-</w:t>
      </w:r>
      <w:r w:rsidRPr="00D61B65">
        <w:rPr>
          <w:rFonts w:asciiTheme="minorHAnsi" w:hAnsiTheme="minorHAnsi" w:cstheme="minorHAnsi"/>
        </w:rPr>
        <w:t>9938.</w:t>
      </w:r>
      <w:r>
        <w:rPr>
          <w:rFonts w:asciiTheme="minorHAnsi" w:hAnsiTheme="minorHAnsi" w:cstheme="minorHAnsi"/>
        </w:rPr>
        <w:t xml:space="preserve">       </w:t>
      </w:r>
    </w:p>
    <w:p w14:paraId="145BFA08" w14:textId="2AE3814A" w:rsidR="002B49B8" w:rsidRDefault="00177981" w:rsidP="00177981">
      <w:pPr>
        <w:spacing w:line="204" w:lineRule="exact"/>
        <w:rPr>
          <w:rFonts w:ascii="Arial"/>
          <w:b/>
          <w:sz w:val="20"/>
        </w:rPr>
      </w:pPr>
      <w:r w:rsidRPr="00D5123B">
        <w:rPr>
          <w:rFonts w:asciiTheme="minorHAnsi" w:hAnsiTheme="minorHAnsi" w:cstheme="minorHAnsi"/>
        </w:rPr>
        <w:fldChar w:fldCharType="end"/>
      </w:r>
    </w:p>
    <w:p w14:paraId="754E472E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570DB3F5" w14:textId="77777777" w:rsidR="00AE3E37" w:rsidRDefault="00AE3E37">
      <w:pPr>
        <w:pStyle w:val="BodyText"/>
        <w:rPr>
          <w:rFonts w:ascii="Calibri"/>
          <w:sz w:val="20"/>
        </w:rPr>
      </w:pPr>
    </w:p>
    <w:p w14:paraId="43BDAEC5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0DFA35F2" wp14:editId="52F43D5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CB9139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EE6A391" w14:textId="77F500A1"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E1DD76" wp14:editId="5796311B">
                <wp:simplePos x="0" y="0"/>
                <wp:positionH relativeFrom="column">
                  <wp:posOffset>5195113</wp:posOffset>
                </wp:positionH>
                <wp:positionV relativeFrom="paragraph">
                  <wp:posOffset>6502</wp:posOffset>
                </wp:positionV>
                <wp:extent cx="1470152" cy="618541"/>
                <wp:effectExtent l="19050" t="19050" r="15875" b="1016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0152" cy="618541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EAF088C" w14:textId="0D262617" w:rsidR="00A52075" w:rsidRDefault="00F565C6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0B8FEEBD" wp14:editId="5D4D578E">
                                  <wp:extent cx="1194435" cy="490933"/>
                                  <wp:effectExtent l="0" t="0" r="5715" b="4445"/>
                                  <wp:docPr id="32" name="Picture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94435" cy="4909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" o:spid="_x0000_s1036" style="position:absolute;margin-left:409.05pt;margin-top:.5pt;width:115.75pt;height:48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" strokecolor="#9bbb59" strokeweight="2.5pt">
                <v:shadow color="#868686"/>
                <v:textbox>
                  <w:txbxContent>
                    <w:p w14:paraId="1EAF088C" w14:textId="0D262617" w:rsidR="00A52075" w:rsidRDefault="00F565C6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noProof/>
                          <w:lang w:val="en-IN" w:eastAsia="en-IN"/>
                        </w:rPr>
                        <w:drawing>
                          <wp:inline distT="0" distB="0" distL="0" distR="0" wp14:anchorId="0B8FEEBD" wp14:editId="5D4D578E">
                            <wp:extent cx="1194435" cy="490933"/>
                            <wp:effectExtent l="0" t="0" r="5715" b="4445"/>
                            <wp:docPr id="32" name="Picture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94435" cy="4909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8756E6">
        <w:rPr>
          <w:noProof/>
          <w:lang w:val="en-IN" w:eastAsia="en-IN"/>
        </w:rPr>
        <w:drawing>
          <wp:inline distT="0" distB="0" distL="0" distR="0" wp14:anchorId="45192303" wp14:editId="7060FA8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38180C" w14:textId="77777777" w:rsidR="00BE094B" w:rsidRDefault="00BE094B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75C05638" w14:textId="00D32CAE" w:rsidR="00BE094B" w:rsidRDefault="00BE094B" w:rsidP="007945E2">
      <w:pPr>
        <w:numPr>
          <w:ilvl w:val="0"/>
          <w:numId w:val="4"/>
        </w:numPr>
        <w:spacing w:before="41" w:line="154" w:lineRule="exact"/>
        <w:ind w:right="231"/>
        <w:jc w:val="both"/>
        <w:rPr>
          <w:rFonts w:ascii="Arial"/>
          <w:sz w:val="14"/>
        </w:rPr>
      </w:pPr>
      <w:r w:rsidRPr="00D73959">
        <w:rPr>
          <w:rFonts w:ascii="Arial"/>
          <w:sz w:val="14"/>
        </w:rPr>
        <w:t xml:space="preserve">Claudia Feriotti </w:t>
      </w:r>
      <w:r w:rsidR="00646B44" w:rsidRPr="00D73959">
        <w:rPr>
          <w:rFonts w:ascii="Arial"/>
          <w:sz w:val="14"/>
        </w:rPr>
        <w:t xml:space="preserve">has her expertise </w:t>
      </w:r>
      <w:r w:rsidR="00D84082" w:rsidRPr="00D73959">
        <w:rPr>
          <w:rFonts w:ascii="Arial"/>
          <w:sz w:val="14"/>
        </w:rPr>
        <w:t xml:space="preserve">in </w:t>
      </w:r>
      <w:r w:rsidR="008026CB" w:rsidRPr="00D73959">
        <w:rPr>
          <w:rFonts w:ascii="Arial"/>
          <w:sz w:val="14"/>
        </w:rPr>
        <w:t xml:space="preserve">host-pathogens interactions </w:t>
      </w:r>
      <w:r w:rsidR="0077142E" w:rsidRPr="00D73959">
        <w:rPr>
          <w:rFonts w:ascii="Arial"/>
          <w:sz w:val="14"/>
        </w:rPr>
        <w:t>and innate immunity, her current work is on the</w:t>
      </w:r>
      <w:r w:rsidR="007C3877" w:rsidRPr="00D73959">
        <w:rPr>
          <w:rFonts w:ascii="Arial"/>
          <w:sz w:val="14"/>
        </w:rPr>
        <w:t xml:space="preserve"> </w:t>
      </w:r>
      <w:r w:rsidR="00912A3D" w:rsidRPr="00D73959">
        <w:rPr>
          <w:rFonts w:ascii="Arial"/>
          <w:sz w:val="14"/>
        </w:rPr>
        <w:t xml:space="preserve">identification of molecules secreted by the intestinal epithelial cells which can control neutrophil transmigration </w:t>
      </w:r>
      <w:r w:rsidR="00105FA6" w:rsidRPr="00D73959">
        <w:rPr>
          <w:rFonts w:ascii="Arial"/>
          <w:sz w:val="14"/>
        </w:rPr>
        <w:t xml:space="preserve">from the intestinal lamina propria to the lumen </w:t>
      </w:r>
      <w:r w:rsidR="005C7FC4" w:rsidRPr="00D73959">
        <w:rPr>
          <w:rFonts w:ascii="Arial"/>
          <w:sz w:val="14"/>
        </w:rPr>
        <w:t>in</w:t>
      </w:r>
      <w:r w:rsidR="00F74DCD" w:rsidRPr="00D73959">
        <w:rPr>
          <w:rFonts w:ascii="Arial"/>
          <w:sz w:val="14"/>
        </w:rPr>
        <w:t xml:space="preserve"> homeostatic environment or </w:t>
      </w:r>
      <w:r w:rsidR="006D2576" w:rsidRPr="00D73959">
        <w:rPr>
          <w:rFonts w:ascii="Arial"/>
          <w:sz w:val="14"/>
        </w:rPr>
        <w:t xml:space="preserve">in </w:t>
      </w:r>
      <w:r w:rsidR="00AA5448" w:rsidRPr="00D73959">
        <w:rPr>
          <w:rFonts w:ascii="Arial"/>
          <w:sz w:val="14"/>
        </w:rPr>
        <w:t>t</w:t>
      </w:r>
      <w:r w:rsidR="00912A3D" w:rsidRPr="00D73959">
        <w:rPr>
          <w:rFonts w:ascii="Arial"/>
          <w:sz w:val="14"/>
        </w:rPr>
        <w:t>he intestinal inflammatory diseases</w:t>
      </w:r>
      <w:r w:rsidR="008026CB" w:rsidRPr="00D73959">
        <w:rPr>
          <w:rFonts w:ascii="Arial"/>
          <w:sz w:val="14"/>
        </w:rPr>
        <w:t>.</w:t>
      </w:r>
      <w:r w:rsidR="00704644" w:rsidRPr="00D73959">
        <w:rPr>
          <w:rFonts w:ascii="Arial"/>
          <w:sz w:val="14"/>
        </w:rPr>
        <w:t xml:space="preserve"> She examines</w:t>
      </w:r>
      <w:r w:rsidR="00AC1200" w:rsidRPr="00D73959">
        <w:rPr>
          <w:rFonts w:ascii="Arial"/>
          <w:sz w:val="14"/>
          <w:lang w:val="en-GB"/>
        </w:rPr>
        <w:t xml:space="preserve"> epithelial transcytosis mechanisms used by bacterial toxins for the delivery of biotherapeutics such as proteins, peptides, and siRNA.</w:t>
      </w:r>
      <w:r w:rsidR="001F5517" w:rsidRPr="00D73959">
        <w:rPr>
          <w:rFonts w:ascii="Arial"/>
          <w:sz w:val="14"/>
          <w:lang w:val="en-GB"/>
        </w:rPr>
        <w:t xml:space="preserve"> Her previous work was </w:t>
      </w:r>
      <w:r w:rsidR="00325394" w:rsidRPr="00D73959">
        <w:rPr>
          <w:rFonts w:ascii="Arial"/>
          <w:sz w:val="14"/>
          <w:lang w:val="en-GB"/>
        </w:rPr>
        <w:t xml:space="preserve">on the </w:t>
      </w:r>
      <w:r w:rsidR="001A6D77" w:rsidRPr="00D73959">
        <w:rPr>
          <w:rFonts w:ascii="Arial"/>
          <w:sz w:val="14"/>
          <w:lang w:val="en-GB"/>
        </w:rPr>
        <w:t xml:space="preserve">study of </w:t>
      </w:r>
      <w:r w:rsidR="00325394" w:rsidRPr="00D73959">
        <w:rPr>
          <w:rFonts w:ascii="Arial"/>
          <w:sz w:val="14"/>
          <w:lang w:val="en-GB"/>
        </w:rPr>
        <w:t>Klebsiella pneumonia-</w:t>
      </w:r>
      <w:r w:rsidR="008227D1" w:rsidRPr="00D73959">
        <w:rPr>
          <w:rFonts w:ascii="Arial"/>
          <w:sz w:val="14"/>
          <w:lang w:val="en-GB"/>
        </w:rPr>
        <w:t>host interactions</w:t>
      </w:r>
      <w:r w:rsidR="00417A41" w:rsidRPr="00D73959">
        <w:rPr>
          <w:rFonts w:ascii="Arial"/>
          <w:sz w:val="14"/>
          <w:lang w:val="en-GB"/>
        </w:rPr>
        <w:t xml:space="preserve"> in</w:t>
      </w:r>
      <w:r w:rsidR="001A6D77" w:rsidRPr="00D73959">
        <w:rPr>
          <w:rFonts w:ascii="Arial"/>
          <w:sz w:val="14"/>
          <w:lang w:val="en-GB"/>
        </w:rPr>
        <w:t xml:space="preserve"> human</w:t>
      </w:r>
      <w:r w:rsidR="00417A41" w:rsidRPr="00D73959">
        <w:rPr>
          <w:rFonts w:ascii="Arial"/>
          <w:sz w:val="14"/>
          <w:lang w:val="en-GB"/>
        </w:rPr>
        <w:t xml:space="preserve"> pulmonary infections</w:t>
      </w:r>
      <w:r w:rsidR="00187E3C" w:rsidRPr="00D73959">
        <w:rPr>
          <w:rFonts w:ascii="Arial"/>
          <w:sz w:val="14"/>
          <w:lang w:val="en-GB"/>
        </w:rPr>
        <w:t>.</w:t>
      </w:r>
      <w:r w:rsidR="00417A41" w:rsidRPr="00D73959">
        <w:rPr>
          <w:rFonts w:ascii="Arial"/>
          <w:sz w:val="14"/>
          <w:lang w:val="en-GB"/>
        </w:rPr>
        <w:t xml:space="preserve"> </w:t>
      </w:r>
      <w:r w:rsidR="00187E3C" w:rsidRPr="00D73959">
        <w:rPr>
          <w:rFonts w:ascii="Arial"/>
          <w:sz w:val="14"/>
          <w:lang w:val="en-GB"/>
        </w:rPr>
        <w:t>She analysed</w:t>
      </w:r>
      <w:r w:rsidR="00417A41" w:rsidRPr="00D73959">
        <w:rPr>
          <w:rFonts w:ascii="Arial"/>
          <w:sz w:val="14"/>
          <w:lang w:val="en-GB"/>
        </w:rPr>
        <w:t xml:space="preserve"> the </w:t>
      </w:r>
      <w:r w:rsidR="00675382" w:rsidRPr="00D73959">
        <w:rPr>
          <w:rFonts w:ascii="Arial"/>
          <w:sz w:val="14"/>
          <w:lang w:val="en-GB"/>
        </w:rPr>
        <w:t xml:space="preserve">Type I interferon function </w:t>
      </w:r>
      <w:r w:rsidR="00771B0F" w:rsidRPr="00D73959">
        <w:rPr>
          <w:rFonts w:ascii="Arial"/>
          <w:sz w:val="14"/>
          <w:lang w:val="en-GB"/>
        </w:rPr>
        <w:t>in the</w:t>
      </w:r>
      <w:r w:rsidR="00E968CE" w:rsidRPr="00D73959">
        <w:rPr>
          <w:rFonts w:ascii="Arial"/>
          <w:sz w:val="14"/>
          <w:lang w:val="en-GB"/>
        </w:rPr>
        <w:t xml:space="preserve"> intracellular</w:t>
      </w:r>
      <w:r w:rsidR="00771B0F" w:rsidRPr="00D73959">
        <w:rPr>
          <w:rFonts w:ascii="Arial"/>
          <w:sz w:val="14"/>
          <w:lang w:val="en-GB"/>
        </w:rPr>
        <w:t xml:space="preserve"> </w:t>
      </w:r>
      <w:r w:rsidR="00187E3C" w:rsidRPr="00D73959">
        <w:rPr>
          <w:rFonts w:ascii="Arial"/>
          <w:sz w:val="14"/>
          <w:lang w:val="en-GB"/>
        </w:rPr>
        <w:t>signalling pathways driven by Klebsiella in</w:t>
      </w:r>
      <w:r w:rsidR="001A6D77" w:rsidRPr="00D73959">
        <w:rPr>
          <w:rFonts w:ascii="Arial"/>
          <w:sz w:val="14"/>
          <w:lang w:val="en-GB"/>
        </w:rPr>
        <w:t>fection</w:t>
      </w:r>
      <w:r w:rsidR="00E968CE" w:rsidRPr="00D73959">
        <w:rPr>
          <w:rFonts w:ascii="Arial"/>
          <w:sz w:val="14"/>
          <w:lang w:val="en-GB"/>
        </w:rPr>
        <w:t xml:space="preserve"> in macrophages.</w:t>
      </w:r>
      <w:r w:rsidR="009B1408" w:rsidRPr="00D73959">
        <w:rPr>
          <w:rFonts w:ascii="Arial"/>
          <w:sz w:val="14"/>
          <w:lang w:val="en-GB"/>
        </w:rPr>
        <w:t xml:space="preserve"> </w:t>
      </w:r>
    </w:p>
    <w:p w14:paraId="299CAD55" w14:textId="77777777" w:rsidR="00BE094B" w:rsidRDefault="00BE094B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7FC1D0DD" w14:textId="73B93428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24" w:history="1">
        <w:r w:rsidR="00994CE2" w:rsidRPr="0058610C">
          <w:rPr>
            <w:rStyle w:val="Hyperlink"/>
            <w:rFonts w:ascii="Arial"/>
            <w:sz w:val="14"/>
          </w:rPr>
          <w:t>cf772@bath.ac.uk</w:t>
        </w:r>
      </w:hyperlink>
    </w:p>
    <w:p w14:paraId="49769CF4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379434C" wp14:editId="6E17A47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745BB2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6670216B" w14:textId="77777777" w:rsidR="00AE3E37" w:rsidRDefault="00AE3E37">
      <w:pPr>
        <w:pStyle w:val="BodyText"/>
        <w:rPr>
          <w:rFonts w:ascii="Arial"/>
          <w:sz w:val="20"/>
        </w:rPr>
      </w:pPr>
    </w:p>
    <w:p w14:paraId="76BEEB79" w14:textId="77777777" w:rsidR="00AE3E37" w:rsidRDefault="00AE3E37">
      <w:pPr>
        <w:pStyle w:val="BodyText"/>
        <w:rPr>
          <w:rFonts w:ascii="Arial"/>
          <w:sz w:val="20"/>
        </w:rPr>
      </w:pPr>
    </w:p>
    <w:p w14:paraId="155C667D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14D481AF" w14:textId="77777777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377FD9DC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3ED5AB1B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26121103" w14:textId="623094A0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2E112D">
        <w:rPr>
          <w:sz w:val="20"/>
          <w:szCs w:val="20"/>
          <w:lang w:val="en-NZ"/>
        </w:rPr>
        <w:t>Claudia Feriotti</w:t>
      </w:r>
      <w:r w:rsidRPr="00F35A62">
        <w:rPr>
          <w:sz w:val="20"/>
          <w:szCs w:val="20"/>
          <w:lang w:val="en-NZ"/>
        </w:rPr>
        <w:br/>
        <w:t>Contact number:</w:t>
      </w:r>
      <w:r w:rsidR="002E112D">
        <w:rPr>
          <w:sz w:val="20"/>
          <w:szCs w:val="20"/>
          <w:lang w:val="en-NZ"/>
        </w:rPr>
        <w:t xml:space="preserve"> +44(</w:t>
      </w:r>
      <w:r w:rsidR="0061585E">
        <w:rPr>
          <w:sz w:val="20"/>
          <w:szCs w:val="20"/>
          <w:lang w:val="en-NZ"/>
        </w:rPr>
        <w:t>0)7878-374406</w:t>
      </w:r>
      <w:r w:rsidRPr="00F35A62">
        <w:rPr>
          <w:sz w:val="20"/>
          <w:szCs w:val="20"/>
          <w:lang w:val="en-NZ"/>
        </w:rPr>
        <w:br/>
        <w:t>Twitter account:</w:t>
      </w:r>
      <w:r w:rsidR="00CD01E1">
        <w:rPr>
          <w:sz w:val="20"/>
          <w:szCs w:val="20"/>
          <w:lang w:val="en-NZ"/>
        </w:rPr>
        <w:t xml:space="preserve"> </w:t>
      </w:r>
      <w:r w:rsidR="000B1494">
        <w:rPr>
          <w:sz w:val="20"/>
          <w:szCs w:val="20"/>
          <w:lang w:val="en-NZ"/>
        </w:rPr>
        <w:t>@FeriottiClaudia</w:t>
      </w:r>
      <w:r w:rsidRPr="00F35A62">
        <w:rPr>
          <w:sz w:val="20"/>
          <w:szCs w:val="20"/>
          <w:lang w:val="en-NZ"/>
        </w:rPr>
        <w:br/>
        <w:t>Linked In account:</w:t>
      </w:r>
      <w:r w:rsidR="00CD01E1">
        <w:rPr>
          <w:sz w:val="20"/>
          <w:szCs w:val="20"/>
          <w:lang w:val="en-NZ"/>
        </w:rPr>
        <w:t xml:space="preserve"> </w:t>
      </w:r>
      <w:proofErr w:type="spellStart"/>
      <w:r w:rsidR="00CD01E1">
        <w:rPr>
          <w:sz w:val="20"/>
          <w:szCs w:val="20"/>
          <w:lang w:val="en-NZ"/>
        </w:rPr>
        <w:t>C</w:t>
      </w:r>
      <w:r w:rsidR="0086154B">
        <w:rPr>
          <w:sz w:val="20"/>
          <w:szCs w:val="20"/>
          <w:lang w:val="en-NZ"/>
        </w:rPr>
        <w:t>laudia</w:t>
      </w:r>
      <w:r w:rsidR="00CD01E1">
        <w:rPr>
          <w:sz w:val="20"/>
          <w:szCs w:val="20"/>
          <w:lang w:val="en-NZ"/>
        </w:rPr>
        <w:t>feriotti</w:t>
      </w:r>
      <w:proofErr w:type="spellEnd"/>
    </w:p>
    <w:p w14:paraId="50A5012B" w14:textId="3010001B" w:rsidR="00EA7D51" w:rsidRPr="00A83713" w:rsidRDefault="00EA7D51" w:rsidP="00A83713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EA7D51" w:rsidRPr="00A83713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 xml:space="preserve">Session name/ number: </w:t>
      </w:r>
      <w:r w:rsidR="002E1CD1">
        <w:rPr>
          <w:sz w:val="20"/>
          <w:szCs w:val="20"/>
          <w:lang w:val="en-NZ"/>
        </w:rPr>
        <w:t xml:space="preserve">Bio pharmaceuticals </w:t>
      </w:r>
      <w:r w:rsidRPr="00F35A62">
        <w:rPr>
          <w:sz w:val="20"/>
          <w:szCs w:val="20"/>
          <w:lang w:val="en-NZ"/>
        </w:rPr>
        <w:br/>
        <w:t>Category: (Oral presentation/ Poster presentatio</w:t>
      </w:r>
      <w:r w:rsidR="00CF6891">
        <w:rPr>
          <w:sz w:val="20"/>
          <w:szCs w:val="20"/>
          <w:lang w:val="en-NZ"/>
        </w:rPr>
        <w:t>n</w:t>
      </w:r>
    </w:p>
    <w:p w14:paraId="16C42BF9" w14:textId="4BC3AEE5" w:rsidR="00AE3E37" w:rsidRPr="00CF6891" w:rsidRDefault="00AE3E37" w:rsidP="00CF6891">
      <w:pPr>
        <w:tabs>
          <w:tab w:val="left" w:pos="1129"/>
        </w:tabs>
        <w:rPr>
          <w:rFonts w:ascii="Minion Pro"/>
          <w:sz w:val="26"/>
        </w:rPr>
      </w:pPr>
    </w:p>
    <w:sectPr w:rsidR="00AE3E37" w:rsidRPr="00CF6891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4849D8" w14:textId="77777777" w:rsidR="000D7D60" w:rsidRDefault="000D7D60">
      <w:r>
        <w:separator/>
      </w:r>
    </w:p>
  </w:endnote>
  <w:endnote w:type="continuationSeparator" w:id="0">
    <w:p w14:paraId="6E88AA67" w14:textId="77777777" w:rsidR="000D7D60" w:rsidRDefault="000D7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B6DDC9" w14:textId="77777777" w:rsidR="00D82883" w:rsidRDefault="00D8288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B40691" w14:textId="7FBAA2D1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EB31BCC" wp14:editId="5A666DA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065EE8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1738FE5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" filled="f" stroked="f">
              <v:textbox inset="0,0,0,0">
                <w:txbxContent>
                  <w:p w14:paraId="0A065EE8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1738FE5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00AAFC" w14:textId="77777777" w:rsidR="00D82883" w:rsidRDefault="00D828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28FD9A" w14:textId="77777777" w:rsidR="000D7D60" w:rsidRDefault="000D7D60">
      <w:r>
        <w:separator/>
      </w:r>
    </w:p>
  </w:footnote>
  <w:footnote w:type="continuationSeparator" w:id="0">
    <w:p w14:paraId="7EB6F630" w14:textId="77777777" w:rsidR="000D7D60" w:rsidRDefault="000D7D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68AA67" w14:textId="77777777" w:rsidR="00D82883" w:rsidRDefault="00D8288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A962BE" w14:textId="77777777" w:rsidR="00D82883" w:rsidRDefault="00D8288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025C75" w14:textId="77777777" w:rsidR="00D82883" w:rsidRDefault="00D8288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CEC725F"/>
    <w:multiLevelType w:val="multilevel"/>
    <w:tmpl w:val="DF28A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lementina Manera">
    <w15:presenceInfo w15:providerId="None" w15:userId="Clementina Maner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15C0"/>
    <w:rsid w:val="000178D5"/>
    <w:rsid w:val="00045C50"/>
    <w:rsid w:val="000534A1"/>
    <w:rsid w:val="0005589C"/>
    <w:rsid w:val="0006797A"/>
    <w:rsid w:val="000B1494"/>
    <w:rsid w:val="000B4CAA"/>
    <w:rsid w:val="000D7D60"/>
    <w:rsid w:val="000E2911"/>
    <w:rsid w:val="00105FA6"/>
    <w:rsid w:val="001263DF"/>
    <w:rsid w:val="00177981"/>
    <w:rsid w:val="00187E3C"/>
    <w:rsid w:val="001A6D77"/>
    <w:rsid w:val="001B2B09"/>
    <w:rsid w:val="001F5517"/>
    <w:rsid w:val="00202392"/>
    <w:rsid w:val="002078BD"/>
    <w:rsid w:val="00221F8D"/>
    <w:rsid w:val="00235B90"/>
    <w:rsid w:val="00292ED9"/>
    <w:rsid w:val="00293292"/>
    <w:rsid w:val="002B09CC"/>
    <w:rsid w:val="002B49B8"/>
    <w:rsid w:val="002D3B53"/>
    <w:rsid w:val="002E112D"/>
    <w:rsid w:val="002E1CD1"/>
    <w:rsid w:val="00301B53"/>
    <w:rsid w:val="00321B6A"/>
    <w:rsid w:val="00325394"/>
    <w:rsid w:val="00351D9B"/>
    <w:rsid w:val="00360A05"/>
    <w:rsid w:val="00380299"/>
    <w:rsid w:val="003879B7"/>
    <w:rsid w:val="00387C62"/>
    <w:rsid w:val="00387D02"/>
    <w:rsid w:val="00404E5B"/>
    <w:rsid w:val="00414F7B"/>
    <w:rsid w:val="00417A41"/>
    <w:rsid w:val="004355DC"/>
    <w:rsid w:val="004749B4"/>
    <w:rsid w:val="00475D20"/>
    <w:rsid w:val="00494130"/>
    <w:rsid w:val="004C0FDB"/>
    <w:rsid w:val="004F3523"/>
    <w:rsid w:val="005213C7"/>
    <w:rsid w:val="00521FD8"/>
    <w:rsid w:val="0056307C"/>
    <w:rsid w:val="00590D60"/>
    <w:rsid w:val="005973B9"/>
    <w:rsid w:val="005B3A56"/>
    <w:rsid w:val="005B6F8C"/>
    <w:rsid w:val="005C7FC4"/>
    <w:rsid w:val="005E33CA"/>
    <w:rsid w:val="006060CE"/>
    <w:rsid w:val="0061505C"/>
    <w:rsid w:val="0061585E"/>
    <w:rsid w:val="0063497F"/>
    <w:rsid w:val="00646B44"/>
    <w:rsid w:val="00674CBD"/>
    <w:rsid w:val="00675382"/>
    <w:rsid w:val="00695BDB"/>
    <w:rsid w:val="006D2576"/>
    <w:rsid w:val="006E2BEF"/>
    <w:rsid w:val="00704644"/>
    <w:rsid w:val="00714354"/>
    <w:rsid w:val="00732865"/>
    <w:rsid w:val="0077142E"/>
    <w:rsid w:val="00771B0F"/>
    <w:rsid w:val="00793AC7"/>
    <w:rsid w:val="007C3877"/>
    <w:rsid w:val="008026CB"/>
    <w:rsid w:val="008227D1"/>
    <w:rsid w:val="0086154B"/>
    <w:rsid w:val="0087383A"/>
    <w:rsid w:val="00873DF0"/>
    <w:rsid w:val="008756E6"/>
    <w:rsid w:val="00897EC5"/>
    <w:rsid w:val="008A0763"/>
    <w:rsid w:val="008B2738"/>
    <w:rsid w:val="008C3905"/>
    <w:rsid w:val="008D19AF"/>
    <w:rsid w:val="008E5477"/>
    <w:rsid w:val="00912A3D"/>
    <w:rsid w:val="009249A7"/>
    <w:rsid w:val="0095304F"/>
    <w:rsid w:val="00967A5C"/>
    <w:rsid w:val="009708C8"/>
    <w:rsid w:val="00994CE2"/>
    <w:rsid w:val="009B1408"/>
    <w:rsid w:val="009B2D44"/>
    <w:rsid w:val="00A07E82"/>
    <w:rsid w:val="00A52075"/>
    <w:rsid w:val="00A83713"/>
    <w:rsid w:val="00A9710C"/>
    <w:rsid w:val="00AA5448"/>
    <w:rsid w:val="00AB7BA2"/>
    <w:rsid w:val="00AC1200"/>
    <w:rsid w:val="00AC3765"/>
    <w:rsid w:val="00AD4A9D"/>
    <w:rsid w:val="00AE3E37"/>
    <w:rsid w:val="00B21A57"/>
    <w:rsid w:val="00BC5448"/>
    <w:rsid w:val="00BE094B"/>
    <w:rsid w:val="00BE6743"/>
    <w:rsid w:val="00C3120E"/>
    <w:rsid w:val="00C33602"/>
    <w:rsid w:val="00C56C74"/>
    <w:rsid w:val="00CC0573"/>
    <w:rsid w:val="00CD01E1"/>
    <w:rsid w:val="00CD6F55"/>
    <w:rsid w:val="00CF0F2A"/>
    <w:rsid w:val="00CF6891"/>
    <w:rsid w:val="00D54806"/>
    <w:rsid w:val="00D64AC5"/>
    <w:rsid w:val="00D73959"/>
    <w:rsid w:val="00D82883"/>
    <w:rsid w:val="00D84082"/>
    <w:rsid w:val="00DA0F0F"/>
    <w:rsid w:val="00DE3104"/>
    <w:rsid w:val="00DE6170"/>
    <w:rsid w:val="00E30AAC"/>
    <w:rsid w:val="00E95D97"/>
    <w:rsid w:val="00E968CE"/>
    <w:rsid w:val="00EA7D51"/>
    <w:rsid w:val="00EB5A90"/>
    <w:rsid w:val="00ED3323"/>
    <w:rsid w:val="00F046EA"/>
    <w:rsid w:val="00F312EA"/>
    <w:rsid w:val="00F35A62"/>
    <w:rsid w:val="00F565C6"/>
    <w:rsid w:val="00F56C6F"/>
    <w:rsid w:val="00F72EEA"/>
    <w:rsid w:val="00F74DCD"/>
    <w:rsid w:val="00F84CAE"/>
    <w:rsid w:val="00F84E5B"/>
    <w:rsid w:val="00FA41DE"/>
    <w:rsid w:val="00FF58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C71C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89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177981"/>
    <w:pPr>
      <w:widowControl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177981"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94CE2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C3120E"/>
    <w:pPr>
      <w:widowControl/>
      <w:spacing w:before="120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891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89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177981"/>
    <w:pPr>
      <w:widowControl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177981"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94CE2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C3120E"/>
    <w:pPr>
      <w:widowControl/>
      <w:spacing w:before="120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891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place/450+E+Jamie+Ct,+South+San+Francisco,+CA+94080" TargetMode="External"/><Relationship Id="rId13" Type="http://schemas.openxmlformats.org/officeDocument/2006/relationships/header" Target="header3.xml"/><Relationship Id="rId18" Type="http://schemas.openxmlformats.org/officeDocument/2006/relationships/image" Target="media/image4.emf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7.emf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2.emf"/><Relationship Id="rId20" Type="http://schemas.openxmlformats.org/officeDocument/2006/relationships/image" Target="media/image6.e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mailto:cf772@bath.ac.uk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23" Type="http://schemas.openxmlformats.org/officeDocument/2006/relationships/image" Target="media/image9.jpeg"/><Relationship Id="rId10" Type="http://schemas.openxmlformats.org/officeDocument/2006/relationships/header" Target="header2.xml"/><Relationship Id="rId19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8.png"/><Relationship Id="rId27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7e3d22-4ea1-422d-b0ad-8fcc89406b9e}" enabled="0" method="" siteId="{377e3d22-4ea1-422d-b0ad-8fcc89406b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Obesity Microbes 2022</cp:lastModifiedBy>
  <cp:revision>4</cp:revision>
  <dcterms:created xsi:type="dcterms:W3CDTF">2023-01-23T14:28:00Z</dcterms:created>
  <dcterms:modified xsi:type="dcterms:W3CDTF">2023-01-24T04:51:00Z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