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30D" w:rsidRPr="00CC64F5" w:rsidRDefault="00BB730D" w:rsidP="00BB730D">
      <w:pPr>
        <w:jc w:val="center"/>
        <w:rPr>
          <w:color w:val="000000"/>
          <w:sz w:val="28"/>
          <w:szCs w:val="28"/>
          <w:lang w:val="en-US"/>
        </w:rPr>
      </w:pPr>
      <w:r w:rsidRPr="00CC64F5">
        <w:rPr>
          <w:b/>
          <w:color w:val="000000"/>
          <w:sz w:val="28"/>
          <w:szCs w:val="28"/>
          <w:lang w:val="en-US"/>
        </w:rPr>
        <w:t xml:space="preserve">Title: </w:t>
      </w:r>
      <w:bookmarkStart w:id="0" w:name="_GoBack"/>
      <w:r w:rsidRPr="00CC64F5">
        <w:rPr>
          <w:b/>
          <w:color w:val="000000"/>
          <w:sz w:val="28"/>
          <w:szCs w:val="28"/>
          <w:lang w:val="en-US"/>
        </w:rPr>
        <w:t xml:space="preserve">Morphometric Parameters of the Fundus in Optic Neuritis Due to </w:t>
      </w:r>
      <w:proofErr w:type="spellStart"/>
      <w:r w:rsidRPr="00CC64F5">
        <w:rPr>
          <w:b/>
          <w:color w:val="000000"/>
          <w:sz w:val="28"/>
          <w:szCs w:val="28"/>
          <w:lang w:val="en-US"/>
        </w:rPr>
        <w:t>Devicʼs</w:t>
      </w:r>
      <w:proofErr w:type="spellEnd"/>
      <w:r w:rsidRPr="00CC64F5">
        <w:rPr>
          <w:b/>
          <w:color w:val="000000"/>
          <w:sz w:val="28"/>
          <w:szCs w:val="28"/>
          <w:lang w:val="en-US"/>
        </w:rPr>
        <w:t xml:space="preserve"> </w:t>
      </w:r>
      <w:proofErr w:type="spellStart"/>
      <w:r w:rsidRPr="00CC64F5">
        <w:rPr>
          <w:b/>
          <w:color w:val="000000"/>
          <w:sz w:val="28"/>
          <w:szCs w:val="28"/>
          <w:lang w:val="en-US"/>
        </w:rPr>
        <w:t>Neuromyelitis</w:t>
      </w:r>
      <w:proofErr w:type="spellEnd"/>
      <w:r w:rsidRPr="00CC64F5">
        <w:rPr>
          <w:b/>
          <w:color w:val="000000"/>
          <w:sz w:val="28"/>
          <w:szCs w:val="28"/>
          <w:lang w:val="en-US"/>
        </w:rPr>
        <w:t xml:space="preserve"> </w:t>
      </w:r>
      <w:proofErr w:type="spellStart"/>
      <w:r w:rsidRPr="00CC64F5">
        <w:rPr>
          <w:b/>
          <w:color w:val="000000"/>
          <w:sz w:val="28"/>
          <w:szCs w:val="28"/>
          <w:lang w:val="en-US"/>
        </w:rPr>
        <w:t>Optica</w:t>
      </w:r>
      <w:proofErr w:type="spellEnd"/>
    </w:p>
    <w:bookmarkEnd w:id="0"/>
    <w:p w:rsidR="00BB730D" w:rsidRPr="009204A0" w:rsidRDefault="00BB730D" w:rsidP="00BB730D">
      <w:pPr>
        <w:shd w:val="clear" w:color="auto" w:fill="FFFFFF"/>
        <w:jc w:val="center"/>
        <w:rPr>
          <w:b/>
          <w:color w:val="2C2D2E"/>
          <w:sz w:val="28"/>
          <w:szCs w:val="28"/>
        </w:rPr>
      </w:pPr>
      <w:r w:rsidRPr="007C76BF">
        <w:rPr>
          <w:b/>
          <w:color w:val="2C2D2E"/>
          <w:sz w:val="28"/>
          <w:szCs w:val="28"/>
        </w:rPr>
        <w:t>First name is Gavkhar, last name is Khamraeva, patronymic is Khusanovna, Tashkent, Uzbekistan.</w:t>
      </w:r>
    </w:p>
    <w:p w:rsidR="00BB730D" w:rsidRPr="000732BE" w:rsidRDefault="00BB730D" w:rsidP="00BB730D">
      <w:pPr>
        <w:spacing w:line="276" w:lineRule="auto"/>
        <w:jc w:val="center"/>
        <w:rPr>
          <w:bCs/>
          <w:color w:val="000000"/>
          <w:sz w:val="28"/>
          <w:szCs w:val="28"/>
          <w:lang w:val="en-US"/>
        </w:rPr>
      </w:pPr>
      <w:r w:rsidRPr="00CC64F5">
        <w:rPr>
          <w:rStyle w:val="Emphasis"/>
          <w:bCs/>
          <w:i w:val="0"/>
          <w:iCs w:val="0"/>
          <w:color w:val="000000"/>
          <w:sz w:val="28"/>
          <w:szCs w:val="28"/>
          <w:shd w:val="clear" w:color="auto" w:fill="FFFFFF"/>
        </w:rPr>
        <w:t>Center</w:t>
      </w:r>
      <w:r w:rsidRPr="00CC64F5">
        <w:rPr>
          <w:color w:val="000000"/>
          <w:sz w:val="28"/>
          <w:szCs w:val="28"/>
          <w:shd w:val="clear" w:color="auto" w:fill="FFFFFF"/>
        </w:rPr>
        <w:t> for the </w:t>
      </w:r>
      <w:r w:rsidRPr="00CC64F5">
        <w:rPr>
          <w:rStyle w:val="Emphasis"/>
          <w:bCs/>
          <w:i w:val="0"/>
          <w:iCs w:val="0"/>
          <w:color w:val="000000"/>
          <w:sz w:val="28"/>
          <w:szCs w:val="28"/>
          <w:shd w:val="clear" w:color="auto" w:fill="FFFFFF"/>
        </w:rPr>
        <w:t>development</w:t>
      </w:r>
      <w:r w:rsidRPr="00CC64F5">
        <w:rPr>
          <w:color w:val="000000"/>
          <w:sz w:val="28"/>
          <w:szCs w:val="28"/>
          <w:shd w:val="clear" w:color="auto" w:fill="FFFFFF"/>
        </w:rPr>
        <w:t> of </w:t>
      </w:r>
      <w:r w:rsidRPr="00CC64F5">
        <w:rPr>
          <w:rStyle w:val="Emphasis"/>
          <w:bCs/>
          <w:i w:val="0"/>
          <w:iCs w:val="0"/>
          <w:color w:val="000000"/>
          <w:sz w:val="28"/>
          <w:szCs w:val="28"/>
          <w:shd w:val="clear" w:color="auto" w:fill="FFFFFF"/>
        </w:rPr>
        <w:t>professional qualification</w:t>
      </w:r>
      <w:r w:rsidRPr="00CC64F5">
        <w:rPr>
          <w:color w:val="000000"/>
          <w:sz w:val="28"/>
          <w:szCs w:val="28"/>
          <w:shd w:val="clear" w:color="auto" w:fill="FFFFFF"/>
        </w:rPr>
        <w:t> of </w:t>
      </w:r>
      <w:r w:rsidRPr="00CC64F5">
        <w:rPr>
          <w:rStyle w:val="Emphasis"/>
          <w:bCs/>
          <w:i w:val="0"/>
          <w:iCs w:val="0"/>
          <w:color w:val="000000"/>
          <w:sz w:val="28"/>
          <w:szCs w:val="28"/>
          <w:shd w:val="clear" w:color="auto" w:fill="FFFFFF"/>
        </w:rPr>
        <w:t>medical workers</w:t>
      </w:r>
    </w:p>
    <w:p w:rsidR="00BB730D" w:rsidRDefault="00BB730D" w:rsidP="00BB730D">
      <w:pPr>
        <w:spacing w:line="276" w:lineRule="auto"/>
        <w:jc w:val="both"/>
        <w:rPr>
          <w:b/>
          <w:bCs/>
          <w:color w:val="000000"/>
          <w:sz w:val="28"/>
          <w:szCs w:val="28"/>
          <w:lang w:val="ru-RU"/>
        </w:rPr>
      </w:pPr>
    </w:p>
    <w:p w:rsidR="00BB730D" w:rsidRPr="00CC64F5" w:rsidRDefault="00BB730D" w:rsidP="00BB730D">
      <w:pPr>
        <w:spacing w:line="276" w:lineRule="auto"/>
        <w:jc w:val="both"/>
        <w:rPr>
          <w:b/>
          <w:bCs/>
          <w:color w:val="000000"/>
          <w:sz w:val="28"/>
          <w:szCs w:val="28"/>
        </w:rPr>
      </w:pPr>
      <w:r w:rsidRPr="00CC64F5">
        <w:rPr>
          <w:b/>
          <w:bCs/>
          <w:color w:val="000000"/>
          <w:sz w:val="28"/>
          <w:szCs w:val="28"/>
        </w:rPr>
        <w:t>Introduction</w:t>
      </w:r>
    </w:p>
    <w:p w:rsidR="00BB730D" w:rsidRPr="00CC64F5" w:rsidRDefault="00BB730D" w:rsidP="00BB730D">
      <w:pPr>
        <w:spacing w:line="276" w:lineRule="auto"/>
        <w:ind w:firstLine="708"/>
        <w:jc w:val="both"/>
        <w:rPr>
          <w:color w:val="000000"/>
          <w:sz w:val="28"/>
          <w:szCs w:val="28"/>
          <w:lang w:val="en-US"/>
        </w:rPr>
      </w:pPr>
      <w:proofErr w:type="gramStart"/>
      <w:r w:rsidRPr="00CC64F5">
        <w:rPr>
          <w:b/>
          <w:bCs/>
          <w:color w:val="000000"/>
          <w:sz w:val="28"/>
          <w:szCs w:val="28"/>
          <w:lang w:val="en-US"/>
        </w:rPr>
        <w:t>Background.</w:t>
      </w:r>
      <w:proofErr w:type="gramEnd"/>
      <w:r w:rsidRPr="00CC64F5">
        <w:rPr>
          <w:color w:val="000000"/>
          <w:sz w:val="28"/>
          <w:szCs w:val="28"/>
          <w:lang w:val="en-US"/>
        </w:rPr>
        <w:t xml:space="preserve">  </w:t>
      </w:r>
      <w:r w:rsidRPr="00CC64F5">
        <w:rPr>
          <w:bCs/>
          <w:color w:val="000000"/>
          <w:sz w:val="28"/>
          <w:szCs w:val="28"/>
          <w:lang w:val="en-US"/>
        </w:rPr>
        <w:t xml:space="preserve">Optic neuritis (ON) is the first symptom of </w:t>
      </w:r>
      <w:proofErr w:type="spellStart"/>
      <w:ins w:id="1" w:author="Автор">
        <w:r w:rsidRPr="00CC64F5">
          <w:rPr>
            <w:bCs/>
            <w:color w:val="000000"/>
            <w:sz w:val="28"/>
            <w:szCs w:val="28"/>
            <w:lang w:val="en-US"/>
          </w:rPr>
          <w:t>Devic’s</w:t>
        </w:r>
        <w:proofErr w:type="spellEnd"/>
        <w:r w:rsidRPr="00CC64F5" w:rsidDel="00D72D46">
          <w:rPr>
            <w:bCs/>
            <w:color w:val="000000"/>
            <w:sz w:val="28"/>
            <w:szCs w:val="28"/>
            <w:lang w:val="en-US"/>
          </w:rPr>
          <w:t xml:space="preserve"> </w:t>
        </w:r>
      </w:ins>
      <w:proofErr w:type="spellStart"/>
      <w:r w:rsidRPr="00CC64F5">
        <w:rPr>
          <w:bCs/>
          <w:color w:val="000000"/>
          <w:sz w:val="28"/>
          <w:szCs w:val="28"/>
          <w:lang w:val="en-US"/>
        </w:rPr>
        <w:t>neuromyelitis</w:t>
      </w:r>
      <w:proofErr w:type="spellEnd"/>
      <w:r w:rsidRPr="00CC64F5">
        <w:rPr>
          <w:bCs/>
          <w:color w:val="000000"/>
          <w:sz w:val="28"/>
          <w:szCs w:val="28"/>
          <w:lang w:val="en-US"/>
        </w:rPr>
        <w:t xml:space="preserve"> </w:t>
      </w:r>
      <w:proofErr w:type="spellStart"/>
      <w:r w:rsidRPr="00CC64F5">
        <w:rPr>
          <w:bCs/>
          <w:color w:val="000000"/>
          <w:sz w:val="28"/>
          <w:szCs w:val="28"/>
          <w:lang w:val="en-US"/>
        </w:rPr>
        <w:t>optica</w:t>
      </w:r>
      <w:proofErr w:type="spellEnd"/>
      <w:r w:rsidRPr="00CC64F5">
        <w:rPr>
          <w:bCs/>
          <w:color w:val="000000"/>
          <w:sz w:val="28"/>
          <w:szCs w:val="28"/>
          <w:lang w:val="en-US"/>
        </w:rPr>
        <w:t xml:space="preserve"> in more than half of cases.</w:t>
      </w:r>
      <w:r w:rsidRPr="00CC64F5">
        <w:rPr>
          <w:color w:val="000000"/>
          <w:sz w:val="28"/>
          <w:szCs w:val="28"/>
          <w:lang w:val="en-US"/>
        </w:rPr>
        <w:t xml:space="preserve"> Therefore, it remains relevant to search and study promising new diagnostic methods based on a detailed study of the structures of the optic nerve, brain and spinal cord for early detection of neurodegenerative diseases, for effective dynamic monitoring and control of exacerbations of optic neuritis against the background of </w:t>
      </w:r>
      <w:ins w:id="2" w:author="Автор">
        <w:r w:rsidRPr="00CC64F5">
          <w:rPr>
            <w:bCs/>
            <w:color w:val="000000"/>
            <w:sz w:val="28"/>
            <w:szCs w:val="28"/>
            <w:lang w:val="en-US"/>
          </w:rPr>
          <w:t>optic myelitis</w:t>
        </w:r>
      </w:ins>
      <w:r w:rsidRPr="00CC64F5">
        <w:rPr>
          <w:color w:val="000000"/>
          <w:sz w:val="28"/>
          <w:szCs w:val="28"/>
          <w:lang w:val="en-US"/>
        </w:rPr>
        <w:t>.</w:t>
      </w:r>
    </w:p>
    <w:p w:rsidR="00BB730D" w:rsidRPr="00CC64F5" w:rsidRDefault="00BB730D" w:rsidP="00BB730D">
      <w:pPr>
        <w:spacing w:line="276" w:lineRule="auto"/>
        <w:jc w:val="both"/>
        <w:rPr>
          <w:color w:val="000000"/>
          <w:sz w:val="28"/>
          <w:szCs w:val="28"/>
          <w:lang w:val="en-US"/>
        </w:rPr>
      </w:pPr>
      <w:proofErr w:type="gramStart"/>
      <w:r w:rsidRPr="00CC64F5">
        <w:rPr>
          <w:b/>
          <w:bCs/>
          <w:color w:val="000000"/>
          <w:sz w:val="28"/>
          <w:szCs w:val="28"/>
          <w:lang w:val="en-US"/>
        </w:rPr>
        <w:t>Purpose.</w:t>
      </w:r>
      <w:proofErr w:type="gramEnd"/>
      <w:r w:rsidRPr="00CC64F5">
        <w:rPr>
          <w:bCs/>
          <w:color w:val="000000"/>
          <w:sz w:val="28"/>
          <w:szCs w:val="28"/>
          <w:lang w:val="en-US"/>
        </w:rPr>
        <w:t xml:space="preserve"> </w:t>
      </w:r>
      <w:proofErr w:type="gramStart"/>
      <w:r w:rsidRPr="00CC64F5">
        <w:rPr>
          <w:bCs/>
          <w:color w:val="000000"/>
          <w:sz w:val="28"/>
          <w:szCs w:val="28"/>
          <w:lang w:val="en-US"/>
        </w:rPr>
        <w:t xml:space="preserve">Assessment of the state of the retina and optic nerve in optic neuritis due to </w:t>
      </w:r>
      <w:proofErr w:type="spellStart"/>
      <w:ins w:id="3" w:author="Автор">
        <w:r w:rsidRPr="00CC64F5">
          <w:rPr>
            <w:bCs/>
            <w:color w:val="000000"/>
            <w:sz w:val="28"/>
            <w:szCs w:val="28"/>
            <w:lang w:val="en-US"/>
          </w:rPr>
          <w:t>Devic’s</w:t>
        </w:r>
        <w:proofErr w:type="spellEnd"/>
        <w:r w:rsidRPr="00CC64F5" w:rsidDel="00D72D46">
          <w:rPr>
            <w:bCs/>
            <w:color w:val="000000"/>
            <w:sz w:val="28"/>
            <w:szCs w:val="28"/>
            <w:lang w:val="en-US"/>
          </w:rPr>
          <w:t xml:space="preserve"> </w:t>
        </w:r>
      </w:ins>
      <w:proofErr w:type="spellStart"/>
      <w:r w:rsidRPr="00CC64F5">
        <w:rPr>
          <w:bCs/>
          <w:color w:val="000000"/>
          <w:sz w:val="28"/>
          <w:szCs w:val="28"/>
          <w:lang w:val="en-US"/>
        </w:rPr>
        <w:t>neuromyelitis</w:t>
      </w:r>
      <w:proofErr w:type="spellEnd"/>
      <w:r w:rsidRPr="00CC64F5">
        <w:rPr>
          <w:bCs/>
          <w:color w:val="000000"/>
          <w:sz w:val="28"/>
          <w:szCs w:val="28"/>
          <w:lang w:val="en-US"/>
        </w:rPr>
        <w:t xml:space="preserve"> </w:t>
      </w:r>
      <w:proofErr w:type="spellStart"/>
      <w:r w:rsidRPr="00CC64F5">
        <w:rPr>
          <w:bCs/>
          <w:color w:val="000000"/>
          <w:sz w:val="28"/>
          <w:szCs w:val="28"/>
          <w:lang w:val="en-US"/>
        </w:rPr>
        <w:t>optica</w:t>
      </w:r>
      <w:proofErr w:type="spellEnd"/>
      <w:r w:rsidRPr="00CC64F5">
        <w:rPr>
          <w:bCs/>
          <w:color w:val="000000"/>
          <w:sz w:val="28"/>
          <w:szCs w:val="28"/>
          <w:lang w:val="en-US"/>
        </w:rPr>
        <w:t>.</w:t>
      </w:r>
      <w:proofErr w:type="gramEnd"/>
      <w:r w:rsidRPr="00CC64F5">
        <w:rPr>
          <w:color w:val="000000"/>
          <w:sz w:val="28"/>
          <w:szCs w:val="28"/>
          <w:lang w:val="en-US"/>
        </w:rPr>
        <w:t xml:space="preserve"> </w:t>
      </w:r>
    </w:p>
    <w:p w:rsidR="00BB730D" w:rsidRPr="00CC64F5" w:rsidRDefault="00BB730D" w:rsidP="00BB730D">
      <w:pPr>
        <w:spacing w:line="276" w:lineRule="auto"/>
        <w:jc w:val="both"/>
        <w:rPr>
          <w:color w:val="000000"/>
          <w:sz w:val="28"/>
          <w:szCs w:val="28"/>
          <w:lang w:val="en-US"/>
        </w:rPr>
      </w:pPr>
      <w:proofErr w:type="gramStart"/>
      <w:r w:rsidRPr="00CC64F5">
        <w:rPr>
          <w:b/>
          <w:bCs/>
          <w:color w:val="000000"/>
          <w:sz w:val="28"/>
          <w:szCs w:val="28"/>
          <w:lang w:val="en-US"/>
        </w:rPr>
        <w:t>Material and methods.</w:t>
      </w:r>
      <w:proofErr w:type="gramEnd"/>
      <w:r w:rsidRPr="00CC64F5">
        <w:rPr>
          <w:bCs/>
          <w:color w:val="000000"/>
          <w:sz w:val="28"/>
          <w:szCs w:val="28"/>
          <w:lang w:val="en-US"/>
        </w:rPr>
        <w:t xml:space="preserve"> We observed 23 patients (36 eyes)</w:t>
      </w:r>
      <w:proofErr w:type="gramStart"/>
      <w:r w:rsidRPr="00CC64F5">
        <w:rPr>
          <w:bCs/>
          <w:color w:val="000000"/>
          <w:sz w:val="28"/>
          <w:szCs w:val="28"/>
          <w:lang w:val="en-US"/>
        </w:rPr>
        <w:t>,</w:t>
      </w:r>
      <w:proofErr w:type="gramEnd"/>
      <w:r w:rsidRPr="00CC64F5">
        <w:rPr>
          <w:bCs/>
          <w:color w:val="000000"/>
          <w:sz w:val="28"/>
          <w:szCs w:val="28"/>
          <w:lang w:val="en-US"/>
        </w:rPr>
        <w:t xml:space="preserve"> the control group consisted of 20 (40 eyes) healthy individuals. The research methods were standard ophthalmic and special methods (MRI and MRI </w:t>
      </w:r>
      <w:proofErr w:type="spellStart"/>
      <w:r w:rsidRPr="00CC64F5">
        <w:rPr>
          <w:bCs/>
          <w:color w:val="000000"/>
          <w:sz w:val="28"/>
          <w:szCs w:val="28"/>
          <w:lang w:val="en-US"/>
        </w:rPr>
        <w:t>tractography</w:t>
      </w:r>
      <w:proofErr w:type="spellEnd"/>
      <w:r w:rsidRPr="00CC64F5">
        <w:rPr>
          <w:bCs/>
          <w:color w:val="000000"/>
          <w:sz w:val="28"/>
          <w:szCs w:val="28"/>
          <w:lang w:val="en-US"/>
        </w:rPr>
        <w:t xml:space="preserve"> of the brain).</w:t>
      </w:r>
      <w:r w:rsidRPr="00CC64F5">
        <w:rPr>
          <w:color w:val="000000"/>
          <w:sz w:val="28"/>
          <w:szCs w:val="28"/>
          <w:lang w:val="en-US"/>
        </w:rPr>
        <w:t xml:space="preserve"> </w:t>
      </w:r>
    </w:p>
    <w:p w:rsidR="00BB730D" w:rsidRPr="00CC64F5" w:rsidRDefault="00BB730D" w:rsidP="00BB730D">
      <w:pPr>
        <w:spacing w:line="276" w:lineRule="auto"/>
        <w:jc w:val="both"/>
        <w:rPr>
          <w:color w:val="000000"/>
          <w:sz w:val="28"/>
          <w:szCs w:val="28"/>
          <w:lang w:val="en-US"/>
        </w:rPr>
      </w:pPr>
      <w:proofErr w:type="gramStart"/>
      <w:r w:rsidRPr="00CC64F5">
        <w:rPr>
          <w:b/>
          <w:bCs/>
          <w:color w:val="000000"/>
          <w:sz w:val="28"/>
          <w:szCs w:val="28"/>
          <w:lang w:val="en-US"/>
        </w:rPr>
        <w:t>Results.</w:t>
      </w:r>
      <w:proofErr w:type="gramEnd"/>
      <w:r w:rsidRPr="00CC64F5">
        <w:rPr>
          <w:bCs/>
          <w:color w:val="000000"/>
          <w:sz w:val="28"/>
          <w:szCs w:val="28"/>
          <w:lang w:val="en-US"/>
        </w:rPr>
        <w:t xml:space="preserve"> In optic neuritis against the background of </w:t>
      </w:r>
      <w:proofErr w:type="spellStart"/>
      <w:r w:rsidRPr="00CC64F5">
        <w:rPr>
          <w:bCs/>
          <w:color w:val="000000"/>
          <w:sz w:val="28"/>
          <w:szCs w:val="28"/>
          <w:lang w:val="en-US"/>
        </w:rPr>
        <w:t>neuromyelitis</w:t>
      </w:r>
      <w:proofErr w:type="spellEnd"/>
      <w:r w:rsidRPr="00CC64F5">
        <w:rPr>
          <w:bCs/>
          <w:color w:val="000000"/>
          <w:sz w:val="28"/>
          <w:szCs w:val="28"/>
          <w:lang w:val="en-US"/>
        </w:rPr>
        <w:t xml:space="preserve"> </w:t>
      </w:r>
      <w:proofErr w:type="spellStart"/>
      <w:r w:rsidRPr="00CC64F5">
        <w:rPr>
          <w:bCs/>
          <w:color w:val="000000"/>
          <w:sz w:val="28"/>
          <w:szCs w:val="28"/>
          <w:lang w:val="en-US"/>
        </w:rPr>
        <w:t>optica</w:t>
      </w:r>
      <w:proofErr w:type="spellEnd"/>
      <w:r w:rsidRPr="00CC64F5">
        <w:rPr>
          <w:bCs/>
          <w:color w:val="000000"/>
          <w:sz w:val="28"/>
          <w:szCs w:val="28"/>
          <w:lang w:val="en-US"/>
        </w:rPr>
        <w:t xml:space="preserve">, optical coherence tomography (OCT) revealed a smaller area of the optic nerve head and </w:t>
      </w:r>
      <w:proofErr w:type="spellStart"/>
      <w:r w:rsidRPr="00CC64F5">
        <w:rPr>
          <w:bCs/>
          <w:color w:val="000000"/>
          <w:sz w:val="28"/>
          <w:szCs w:val="28"/>
          <w:lang w:val="en-US"/>
        </w:rPr>
        <w:t>neuroretinal</w:t>
      </w:r>
      <w:proofErr w:type="spellEnd"/>
      <w:r w:rsidRPr="00CC64F5">
        <w:rPr>
          <w:bCs/>
          <w:color w:val="000000"/>
          <w:sz w:val="28"/>
          <w:szCs w:val="28"/>
          <w:lang w:val="en-US"/>
        </w:rPr>
        <w:t xml:space="preserve"> girdle, a decrease in macular volume and macular thickness. An increase in indicators of focal and global loss of retinal ganglion cells in patients with optic neuritis was found. A decrease in the volume of the retinal ganglion cell complex + the inner </w:t>
      </w:r>
      <w:proofErr w:type="spellStart"/>
      <w:r w:rsidRPr="00CC64F5">
        <w:rPr>
          <w:bCs/>
          <w:color w:val="000000"/>
          <w:sz w:val="28"/>
          <w:szCs w:val="28"/>
          <w:lang w:val="en-US"/>
        </w:rPr>
        <w:t>plexiform</w:t>
      </w:r>
      <w:proofErr w:type="spellEnd"/>
      <w:r w:rsidRPr="00CC64F5">
        <w:rPr>
          <w:bCs/>
          <w:color w:val="000000"/>
          <w:sz w:val="28"/>
          <w:szCs w:val="28"/>
          <w:lang w:val="en-US"/>
        </w:rPr>
        <w:t xml:space="preserve"> layer was also revealed.</w:t>
      </w:r>
      <w:r w:rsidRPr="00CC64F5">
        <w:rPr>
          <w:color w:val="000000"/>
          <w:sz w:val="28"/>
          <w:szCs w:val="28"/>
          <w:lang w:val="en-US"/>
        </w:rPr>
        <w:t xml:space="preserve"> </w:t>
      </w:r>
    </w:p>
    <w:p w:rsidR="00BB730D" w:rsidRPr="00CC64F5" w:rsidRDefault="00BB730D" w:rsidP="00BB730D">
      <w:pPr>
        <w:spacing w:line="276" w:lineRule="auto"/>
        <w:jc w:val="both"/>
        <w:rPr>
          <w:color w:val="000000"/>
          <w:sz w:val="28"/>
          <w:szCs w:val="28"/>
          <w:lang w:val="en-US"/>
        </w:rPr>
      </w:pPr>
      <w:proofErr w:type="gramStart"/>
      <w:r w:rsidRPr="00CC64F5">
        <w:rPr>
          <w:b/>
          <w:bCs/>
          <w:color w:val="000000"/>
          <w:sz w:val="28"/>
          <w:szCs w:val="28"/>
          <w:lang w:val="en-US"/>
        </w:rPr>
        <w:t>Conclusion.</w:t>
      </w:r>
      <w:proofErr w:type="gramEnd"/>
      <w:r w:rsidRPr="00CC64F5">
        <w:rPr>
          <w:bCs/>
          <w:color w:val="000000"/>
          <w:sz w:val="28"/>
          <w:szCs w:val="28"/>
          <w:lang w:val="en-US"/>
        </w:rPr>
        <w:t xml:space="preserve"> In the initial stages of </w:t>
      </w:r>
      <w:proofErr w:type="spellStart"/>
      <w:r w:rsidRPr="00CC64F5">
        <w:rPr>
          <w:bCs/>
          <w:color w:val="000000"/>
          <w:sz w:val="28"/>
          <w:szCs w:val="28"/>
          <w:lang w:val="en-US"/>
        </w:rPr>
        <w:t>neuromyelitis</w:t>
      </w:r>
      <w:proofErr w:type="spellEnd"/>
      <w:r w:rsidRPr="00CC64F5">
        <w:rPr>
          <w:bCs/>
          <w:color w:val="000000"/>
          <w:sz w:val="28"/>
          <w:szCs w:val="28"/>
          <w:lang w:val="en-US"/>
        </w:rPr>
        <w:t xml:space="preserve"> </w:t>
      </w:r>
      <w:proofErr w:type="spellStart"/>
      <w:r w:rsidRPr="00CC64F5">
        <w:rPr>
          <w:bCs/>
          <w:color w:val="000000"/>
          <w:sz w:val="28"/>
          <w:szCs w:val="28"/>
          <w:lang w:val="en-US"/>
        </w:rPr>
        <w:t>optica</w:t>
      </w:r>
      <w:proofErr w:type="spellEnd"/>
      <w:r w:rsidRPr="00CC64F5">
        <w:rPr>
          <w:bCs/>
          <w:color w:val="000000"/>
          <w:sz w:val="28"/>
          <w:szCs w:val="28"/>
          <w:lang w:val="en-US"/>
        </w:rPr>
        <w:t>, OCT is needed to detect these changes at an early stage of the disease, to prescribe appropriate treatment as early as possible in order to reduce the rate of axonal degeneration and the development of optic nerve head atrophy.</w:t>
      </w:r>
    </w:p>
    <w:p w:rsidR="00BB730D" w:rsidRPr="00CC64F5" w:rsidRDefault="00BB730D" w:rsidP="00BB730D">
      <w:pPr>
        <w:jc w:val="both"/>
        <w:rPr>
          <w:b/>
          <w:color w:val="000000"/>
          <w:sz w:val="28"/>
          <w:szCs w:val="28"/>
          <w:lang w:val="en-US"/>
        </w:rPr>
      </w:pPr>
    </w:p>
    <w:p w:rsidR="00BB730D" w:rsidRPr="00CC64F5" w:rsidRDefault="00BB730D" w:rsidP="00BB730D">
      <w:pPr>
        <w:jc w:val="both"/>
        <w:rPr>
          <w:color w:val="000000"/>
          <w:sz w:val="28"/>
          <w:szCs w:val="28"/>
          <w:lang w:val="en-US"/>
        </w:rPr>
      </w:pPr>
      <w:r w:rsidRPr="00CC64F5">
        <w:rPr>
          <w:b/>
          <w:color w:val="000000"/>
          <w:sz w:val="28"/>
          <w:szCs w:val="28"/>
          <w:lang w:val="en-US"/>
        </w:rPr>
        <w:t xml:space="preserve">Key words: </w:t>
      </w:r>
      <w:r w:rsidRPr="00CC64F5">
        <w:rPr>
          <w:color w:val="000000"/>
          <w:sz w:val="28"/>
          <w:szCs w:val="28"/>
          <w:lang w:val="en-US"/>
        </w:rPr>
        <w:t xml:space="preserve">Optic Neuritis, </w:t>
      </w:r>
      <w:proofErr w:type="spellStart"/>
      <w:r w:rsidRPr="00CC64F5">
        <w:rPr>
          <w:color w:val="000000"/>
          <w:sz w:val="28"/>
          <w:szCs w:val="28"/>
          <w:lang w:val="en-US"/>
        </w:rPr>
        <w:t>Devic's</w:t>
      </w:r>
      <w:proofErr w:type="spellEnd"/>
      <w:r w:rsidRPr="00CC64F5">
        <w:rPr>
          <w:color w:val="000000"/>
          <w:sz w:val="28"/>
          <w:szCs w:val="28"/>
          <w:lang w:val="en-US"/>
        </w:rPr>
        <w:t xml:space="preserve"> </w:t>
      </w:r>
      <w:proofErr w:type="spellStart"/>
      <w:r w:rsidRPr="00CC64F5">
        <w:rPr>
          <w:color w:val="000000"/>
          <w:sz w:val="28"/>
          <w:szCs w:val="28"/>
          <w:lang w:val="en-US"/>
        </w:rPr>
        <w:t>Neuromyelitis</w:t>
      </w:r>
      <w:proofErr w:type="spellEnd"/>
      <w:r w:rsidRPr="00CC64F5">
        <w:rPr>
          <w:color w:val="000000"/>
          <w:sz w:val="28"/>
          <w:szCs w:val="28"/>
          <w:lang w:val="en-US"/>
        </w:rPr>
        <w:t xml:space="preserve"> </w:t>
      </w:r>
      <w:proofErr w:type="spellStart"/>
      <w:r w:rsidRPr="00CC64F5">
        <w:rPr>
          <w:color w:val="000000"/>
          <w:sz w:val="28"/>
          <w:szCs w:val="28"/>
          <w:lang w:val="en-US"/>
        </w:rPr>
        <w:t>Optica</w:t>
      </w:r>
      <w:proofErr w:type="spellEnd"/>
      <w:r w:rsidRPr="00CC64F5">
        <w:rPr>
          <w:color w:val="000000"/>
          <w:sz w:val="28"/>
          <w:szCs w:val="28"/>
          <w:lang w:val="en-US"/>
        </w:rPr>
        <w:t>, Diagnostics, Optical Coherence Tomography of the Retina.</w:t>
      </w:r>
    </w:p>
    <w:p w:rsidR="00BB730D" w:rsidRPr="00CC64F5" w:rsidRDefault="00BB730D" w:rsidP="00BB730D">
      <w:pPr>
        <w:jc w:val="both"/>
        <w:rPr>
          <w:b/>
          <w:color w:val="000000"/>
          <w:sz w:val="28"/>
          <w:szCs w:val="28"/>
          <w:lang w:val="en-US"/>
        </w:rPr>
      </w:pPr>
    </w:p>
    <w:p w:rsidR="00BB730D" w:rsidRPr="00CC64F5" w:rsidRDefault="00BB730D" w:rsidP="00BB730D">
      <w:pPr>
        <w:jc w:val="both"/>
        <w:rPr>
          <w:b/>
          <w:color w:val="000000"/>
          <w:sz w:val="28"/>
          <w:szCs w:val="28"/>
        </w:rPr>
      </w:pPr>
      <w:r w:rsidRPr="00CC64F5">
        <w:rPr>
          <w:b/>
          <w:color w:val="000000"/>
          <w:sz w:val="28"/>
          <w:szCs w:val="28"/>
        </w:rPr>
        <w:t>Biography</w:t>
      </w:r>
    </w:p>
    <w:p w:rsidR="00BB730D" w:rsidRPr="00CC64F5" w:rsidRDefault="00BB730D" w:rsidP="00BB730D">
      <w:pPr>
        <w:jc w:val="both"/>
        <w:rPr>
          <w:color w:val="000000"/>
          <w:sz w:val="28"/>
          <w:szCs w:val="28"/>
        </w:rPr>
      </w:pPr>
      <w:r w:rsidRPr="00CC64F5">
        <w:rPr>
          <w:color w:val="000000"/>
          <w:sz w:val="28"/>
          <w:szCs w:val="28"/>
          <w:lang w:val="en-US"/>
        </w:rPr>
        <w:t xml:space="preserve">Gavkhar </w:t>
      </w:r>
      <w:proofErr w:type="spellStart"/>
      <w:r w:rsidRPr="00CC64F5">
        <w:rPr>
          <w:color w:val="000000"/>
          <w:sz w:val="28"/>
          <w:szCs w:val="28"/>
          <w:lang w:val="en-US"/>
        </w:rPr>
        <w:t>Khamraeva</w:t>
      </w:r>
      <w:proofErr w:type="spellEnd"/>
      <w:r w:rsidRPr="00CC64F5">
        <w:rPr>
          <w:color w:val="000000"/>
          <w:sz w:val="28"/>
          <w:szCs w:val="28"/>
        </w:rPr>
        <w:t xml:space="preserve"> has completed his </w:t>
      </w:r>
      <w:proofErr w:type="gramStart"/>
      <w:r w:rsidRPr="00CC64F5">
        <w:rPr>
          <w:color w:val="000000"/>
          <w:sz w:val="28"/>
          <w:szCs w:val="28"/>
        </w:rPr>
        <w:t>D</w:t>
      </w:r>
      <w:proofErr w:type="spellStart"/>
      <w:r w:rsidRPr="00CC64F5">
        <w:rPr>
          <w:color w:val="000000"/>
          <w:sz w:val="28"/>
          <w:szCs w:val="28"/>
          <w:lang w:val="en-US"/>
        </w:rPr>
        <w:t>Sc</w:t>
      </w:r>
      <w:proofErr w:type="spellEnd"/>
      <w:proofErr w:type="gramEnd"/>
      <w:r w:rsidRPr="00CC64F5">
        <w:rPr>
          <w:color w:val="000000"/>
          <w:sz w:val="28"/>
          <w:szCs w:val="28"/>
        </w:rPr>
        <w:t xml:space="preserve"> at the age of </w:t>
      </w:r>
      <w:r w:rsidRPr="00CC64F5">
        <w:rPr>
          <w:color w:val="000000"/>
          <w:sz w:val="28"/>
          <w:szCs w:val="28"/>
          <w:lang w:val="uz-Cyrl-UZ"/>
        </w:rPr>
        <w:t>40</w:t>
      </w:r>
      <w:r w:rsidRPr="00CC64F5">
        <w:rPr>
          <w:color w:val="000000"/>
          <w:sz w:val="28"/>
          <w:szCs w:val="28"/>
        </w:rPr>
        <w:t xml:space="preserve"> years from </w:t>
      </w:r>
      <w:r w:rsidRPr="00CC64F5">
        <w:rPr>
          <w:color w:val="000000"/>
          <w:sz w:val="28"/>
          <w:szCs w:val="28"/>
          <w:lang w:val="en-US"/>
        </w:rPr>
        <w:t xml:space="preserve">Tashkent </w:t>
      </w:r>
      <w:r w:rsidRPr="00CC64F5">
        <w:rPr>
          <w:rStyle w:val="Emphasis"/>
          <w:bCs/>
          <w:i w:val="0"/>
          <w:iCs w:val="0"/>
          <w:color w:val="000000"/>
          <w:sz w:val="28"/>
          <w:szCs w:val="28"/>
          <w:shd w:val="clear" w:color="auto" w:fill="FFFFFF"/>
        </w:rPr>
        <w:t>Center</w:t>
      </w:r>
      <w:r w:rsidRPr="00CC64F5">
        <w:rPr>
          <w:color w:val="000000"/>
          <w:sz w:val="28"/>
          <w:szCs w:val="28"/>
          <w:shd w:val="clear" w:color="auto" w:fill="FFFFFF"/>
        </w:rPr>
        <w:t> for the </w:t>
      </w:r>
      <w:r w:rsidRPr="00CC64F5">
        <w:rPr>
          <w:rStyle w:val="Emphasis"/>
          <w:bCs/>
          <w:i w:val="0"/>
          <w:iCs w:val="0"/>
          <w:color w:val="000000"/>
          <w:sz w:val="28"/>
          <w:szCs w:val="28"/>
          <w:shd w:val="clear" w:color="auto" w:fill="FFFFFF"/>
        </w:rPr>
        <w:t>development</w:t>
      </w:r>
      <w:r w:rsidRPr="00CC64F5">
        <w:rPr>
          <w:color w:val="000000"/>
          <w:sz w:val="28"/>
          <w:szCs w:val="28"/>
          <w:shd w:val="clear" w:color="auto" w:fill="FFFFFF"/>
        </w:rPr>
        <w:t> of </w:t>
      </w:r>
      <w:r w:rsidRPr="00CC64F5">
        <w:rPr>
          <w:rStyle w:val="Emphasis"/>
          <w:bCs/>
          <w:i w:val="0"/>
          <w:iCs w:val="0"/>
          <w:color w:val="000000"/>
          <w:sz w:val="28"/>
          <w:szCs w:val="28"/>
          <w:shd w:val="clear" w:color="auto" w:fill="FFFFFF"/>
        </w:rPr>
        <w:t>professional qualification</w:t>
      </w:r>
      <w:r w:rsidRPr="00CC64F5">
        <w:rPr>
          <w:color w:val="000000"/>
          <w:sz w:val="28"/>
          <w:szCs w:val="28"/>
          <w:shd w:val="clear" w:color="auto" w:fill="FFFFFF"/>
        </w:rPr>
        <w:t> of </w:t>
      </w:r>
      <w:r w:rsidRPr="00CC64F5">
        <w:rPr>
          <w:rStyle w:val="Emphasis"/>
          <w:bCs/>
          <w:i w:val="0"/>
          <w:iCs w:val="0"/>
          <w:color w:val="000000"/>
          <w:sz w:val="28"/>
          <w:szCs w:val="28"/>
          <w:shd w:val="clear" w:color="auto" w:fill="FFFFFF"/>
        </w:rPr>
        <w:t>medical workers</w:t>
      </w:r>
      <w:r w:rsidRPr="00CC64F5">
        <w:rPr>
          <w:color w:val="000000"/>
          <w:sz w:val="28"/>
          <w:szCs w:val="28"/>
          <w:lang w:val="en-US"/>
        </w:rPr>
        <w:t xml:space="preserve">, Uzbekistan. </w:t>
      </w:r>
      <w:r w:rsidRPr="00CC64F5">
        <w:rPr>
          <w:color w:val="000000"/>
          <w:sz w:val="28"/>
          <w:szCs w:val="28"/>
          <w:lang w:val="en-US"/>
        </w:rPr>
        <w:t>She</w:t>
      </w:r>
      <w:r w:rsidRPr="00CC64F5">
        <w:rPr>
          <w:color w:val="000000"/>
          <w:sz w:val="28"/>
          <w:szCs w:val="28"/>
        </w:rPr>
        <w:t>e has published more than 65 papers in reputed journals.</w:t>
      </w:r>
    </w:p>
    <w:p w:rsidR="00BB730D" w:rsidRPr="00CC64F5" w:rsidRDefault="00BB730D" w:rsidP="00BB730D">
      <w:pPr>
        <w:autoSpaceDE w:val="0"/>
        <w:autoSpaceDN w:val="0"/>
        <w:adjustRightInd w:val="0"/>
        <w:rPr>
          <w:color w:val="000000"/>
          <w:sz w:val="28"/>
          <w:szCs w:val="28"/>
          <w:lang w:val="en-NZ"/>
        </w:rPr>
      </w:pPr>
      <w:r w:rsidRPr="00CC64F5">
        <w:rPr>
          <w:b/>
          <w:color w:val="000000"/>
          <w:sz w:val="28"/>
          <w:szCs w:val="28"/>
          <w:lang w:val="en-NZ"/>
        </w:rPr>
        <w:t xml:space="preserve">Presenting author details </w:t>
      </w:r>
      <w:r w:rsidRPr="00CC64F5">
        <w:rPr>
          <w:b/>
          <w:color w:val="000000"/>
          <w:sz w:val="28"/>
          <w:szCs w:val="28"/>
          <w:lang w:val="en-NZ"/>
        </w:rPr>
        <w:br/>
      </w:r>
      <w:r w:rsidRPr="00CC64F5">
        <w:rPr>
          <w:color w:val="000000"/>
          <w:sz w:val="28"/>
          <w:szCs w:val="28"/>
          <w:lang w:val="en-NZ"/>
        </w:rPr>
        <w:t xml:space="preserve">Full name: </w:t>
      </w:r>
      <w:r w:rsidRPr="00CC64F5">
        <w:rPr>
          <w:color w:val="000000"/>
          <w:sz w:val="28"/>
          <w:szCs w:val="28"/>
          <w:lang w:val="en-US"/>
        </w:rPr>
        <w:t xml:space="preserve">Gavkhar </w:t>
      </w:r>
      <w:proofErr w:type="spellStart"/>
      <w:r w:rsidRPr="00CC64F5">
        <w:rPr>
          <w:color w:val="000000"/>
          <w:sz w:val="28"/>
          <w:szCs w:val="28"/>
          <w:lang w:val="en-US"/>
        </w:rPr>
        <w:t>Khamraeva</w:t>
      </w:r>
      <w:proofErr w:type="spellEnd"/>
      <w:r w:rsidRPr="00CC64F5">
        <w:rPr>
          <w:color w:val="000000"/>
          <w:sz w:val="28"/>
          <w:szCs w:val="28"/>
          <w:lang w:val="en-NZ"/>
        </w:rPr>
        <w:br/>
        <w:t>Contact number: +99890 3199723</w:t>
      </w:r>
      <w:r w:rsidRPr="00CC64F5">
        <w:rPr>
          <w:color w:val="000000"/>
          <w:sz w:val="28"/>
          <w:szCs w:val="28"/>
          <w:lang w:val="en-NZ"/>
        </w:rPr>
        <w:br/>
      </w:r>
    </w:p>
    <w:p w:rsidR="00AD3EEB" w:rsidRDefault="00AD3EEB"/>
    <w:sectPr w:rsidR="00AD3EEB"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B73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B73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B730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BB730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B73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B73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30D"/>
    <w:rsid w:val="00AD3EEB"/>
    <w:rsid w:val="00BB73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30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30D"/>
    <w:pPr>
      <w:tabs>
        <w:tab w:val="center" w:pos="4819"/>
        <w:tab w:val="right" w:pos="9638"/>
      </w:tabs>
    </w:pPr>
    <w:rPr>
      <w:lang w:val="x-none" w:eastAsia="x-none"/>
    </w:rPr>
  </w:style>
  <w:style w:type="character" w:customStyle="1" w:styleId="HeaderChar">
    <w:name w:val="Header Char"/>
    <w:basedOn w:val="DefaultParagraphFont"/>
    <w:link w:val="Header"/>
    <w:uiPriority w:val="99"/>
    <w:rsid w:val="00BB730D"/>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BB730D"/>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BB730D"/>
    <w:rPr>
      <w:rFonts w:ascii="Times New Roman" w:eastAsia="Times New Roman" w:hAnsi="Times New Roman" w:cs="Times New Roman"/>
      <w:sz w:val="24"/>
      <w:szCs w:val="24"/>
      <w:lang w:val="x-none" w:eastAsia="x-none"/>
    </w:rPr>
  </w:style>
  <w:style w:type="character" w:styleId="Emphasis">
    <w:name w:val="Emphasis"/>
    <w:basedOn w:val="DefaultParagraphFont"/>
    <w:qFormat/>
    <w:rsid w:val="00BB730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30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30D"/>
    <w:pPr>
      <w:tabs>
        <w:tab w:val="center" w:pos="4819"/>
        <w:tab w:val="right" w:pos="9638"/>
      </w:tabs>
    </w:pPr>
    <w:rPr>
      <w:lang w:val="x-none" w:eastAsia="x-none"/>
    </w:rPr>
  </w:style>
  <w:style w:type="character" w:customStyle="1" w:styleId="HeaderChar">
    <w:name w:val="Header Char"/>
    <w:basedOn w:val="DefaultParagraphFont"/>
    <w:link w:val="Header"/>
    <w:uiPriority w:val="99"/>
    <w:rsid w:val="00BB730D"/>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BB730D"/>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BB730D"/>
    <w:rPr>
      <w:rFonts w:ascii="Times New Roman" w:eastAsia="Times New Roman" w:hAnsi="Times New Roman" w:cs="Times New Roman"/>
      <w:sz w:val="24"/>
      <w:szCs w:val="24"/>
      <w:lang w:val="x-none" w:eastAsia="x-none"/>
    </w:rPr>
  </w:style>
  <w:style w:type="character" w:styleId="Emphasis">
    <w:name w:val="Emphasis"/>
    <w:basedOn w:val="DefaultParagraphFont"/>
    <w:qFormat/>
    <w:rsid w:val="00BB73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Gopi Prathapa</dc:creator>
  <cp:lastModifiedBy>Gopi Prathapa</cp:lastModifiedBy>
  <cp:revision>1</cp:revision>
  <dcterms:created xsi:type="dcterms:W3CDTF">2023-01-20T08:41:00Z</dcterms:created>
  <dcterms:modified xsi:type="dcterms:W3CDTF">2023-01-20T08:44:00Z</dcterms:modified>
</cp:coreProperties>
</file>