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00BFF" w14:textId="77777777" w:rsidR="000E6874" w:rsidRPr="000E6874" w:rsidRDefault="000E6874" w:rsidP="000E6874">
      <w:pPr>
        <w:spacing w:after="200"/>
        <w:jc w:val="center"/>
        <w:rPr>
          <w:rFonts w:ascii="Times New Roman" w:eastAsia="Times New Roman" w:hAnsi="Times New Roman" w:cs="Times New Roman"/>
          <w:b/>
          <w:bCs/>
          <w:i/>
          <w:iCs/>
          <w:color w:val="548DD4" w:themeColor="text2" w:themeTint="99"/>
          <w:sz w:val="24"/>
          <w:szCs w:val="24"/>
        </w:rPr>
      </w:pPr>
      <w:r w:rsidRPr="000E6874">
        <w:rPr>
          <w:rFonts w:ascii="Times New Roman" w:eastAsia="Calibri" w:hAnsi="Times New Roman" w:cs="Times New Roman"/>
          <w:b/>
          <w:bCs/>
          <w:color w:val="548DD4" w:themeColor="text2" w:themeTint="99"/>
          <w:kern w:val="36"/>
          <w:sz w:val="32"/>
          <w:szCs w:val="32"/>
        </w:rPr>
        <w:t xml:space="preserve">Antimicrobial activity of Zinc oxide nano particles against multi drug resistant uropathogenic </w:t>
      </w:r>
      <w:r w:rsidRPr="000E6874">
        <w:rPr>
          <w:rFonts w:ascii="Times New Roman" w:eastAsia="Calibri" w:hAnsi="Times New Roman" w:cs="Times New Roman"/>
          <w:b/>
          <w:bCs/>
          <w:i/>
          <w:iCs/>
          <w:color w:val="548DD4" w:themeColor="text2" w:themeTint="99"/>
          <w:kern w:val="36"/>
          <w:sz w:val="32"/>
          <w:szCs w:val="32"/>
        </w:rPr>
        <w:t>Escherichia coli</w:t>
      </w:r>
    </w:p>
    <w:p w14:paraId="3ADEA6A1" w14:textId="5A32CEEE" w:rsidR="00AE3E37" w:rsidRPr="000E6874" w:rsidRDefault="000E6874" w:rsidP="000E6874">
      <w:pPr>
        <w:pStyle w:val="BodyText"/>
        <w:rPr>
          <w:rFonts w:ascii="Arial"/>
          <w:b/>
          <w:bCs/>
          <w:i/>
          <w:iCs/>
        </w:rPr>
      </w:pPr>
      <w:r w:rsidRPr="000E6874">
        <w:rPr>
          <w:rFonts w:ascii="Arial"/>
          <w:b/>
          <w:bCs/>
          <w:i/>
          <w:iCs/>
        </w:rPr>
        <w:t>Noha Tharwat Abou El- Khier</w:t>
      </w:r>
      <w:r w:rsidRPr="000E6874">
        <w:rPr>
          <w:rFonts w:ascii="Arial"/>
          <w:b/>
          <w:bCs/>
          <w:i/>
          <w:iCs/>
        </w:rPr>
        <w:t>, Faculty of Medicine, Mansoura University, Egypt</w:t>
      </w:r>
    </w:p>
    <w:p w14:paraId="0AAB4B41"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6872AB24" w14:textId="77777777" w:rsidR="00AE3E37" w:rsidRDefault="00A9710C">
      <w:pPr>
        <w:pStyle w:val="Heading3"/>
        <w:spacing w:before="147"/>
        <w:jc w:val="both"/>
      </w:pPr>
      <w:r>
        <w:rPr>
          <w:color w:val="BF5A14"/>
        </w:rPr>
        <w:t>Abstract</w:t>
      </w:r>
      <w:r w:rsidR="00404E5B">
        <w:rPr>
          <w:color w:val="BF5A14"/>
        </w:rPr>
        <w:t xml:space="preserve"> (300 word limit)</w:t>
      </w:r>
    </w:p>
    <w:p w14:paraId="46E4275E" w14:textId="62D64E19" w:rsidR="004506D3" w:rsidRPr="004506D3" w:rsidRDefault="004506D3" w:rsidP="004506D3">
      <w:pPr>
        <w:pStyle w:val="BodyText"/>
        <w:spacing w:before="90" w:line="280" w:lineRule="auto"/>
        <w:ind w:left="100"/>
        <w:jc w:val="both"/>
      </w:pPr>
      <w:r w:rsidRPr="004506D3">
        <w:t xml:space="preserve">Multi drug resistance (MDR) in uropathogenic </w:t>
      </w:r>
      <w:r w:rsidRPr="004506D3">
        <w:rPr>
          <w:i/>
          <w:iCs/>
        </w:rPr>
        <w:t>E. coli</w:t>
      </w:r>
      <w:r w:rsidRPr="004506D3">
        <w:t xml:space="preserve"> (UPEC) causing urinary tract infections (UTIs) is an emerging and serious public health problem that has become one of the major global concerns.</w:t>
      </w:r>
      <w:r>
        <w:t xml:space="preserve"> </w:t>
      </w:r>
      <w:r w:rsidRPr="004506D3">
        <w:t>Contrary to the synthetic drugs, some inorganic nanoparticles (NPs) are not associated with many side effects and have a great therapeutic potential to treatment of infectious caused by resistant microbes</w:t>
      </w:r>
      <w:r>
        <w:t xml:space="preserve">. </w:t>
      </w:r>
      <w:r w:rsidRPr="004506D3">
        <w:t>We aimed to study Zinc oxide nano particles (ZnO NPs) as an alternative antibacterial agent for controlling MDR UPEC.</w:t>
      </w:r>
      <w:r>
        <w:t xml:space="preserve"> </w:t>
      </w:r>
      <w:r w:rsidRPr="004506D3">
        <w:t>The study was carried out on 40 MDR UPEC isolates collected from patients admitted to Mansoura University Hospitals. The selected isolates were tested for the effect of different concentrations of ZnO NPs alone as an antibacterial agent and the combined effect of antibiotics and ZnO NPs as an</w:t>
      </w:r>
      <w:ins w:id="0" w:author="Wesam" w:date="2022-05-25T13:38:00Z">
        <w:r w:rsidRPr="004506D3">
          <w:t xml:space="preserve"> </w:t>
        </w:r>
      </w:ins>
      <w:r w:rsidRPr="004506D3">
        <w:t>antibacterial agent by the agar well diffusion method. Effect of ZnO NPs on UPEC isolates were confirmed by Transmission Electron Microscope.</w:t>
      </w:r>
      <w:r>
        <w:t xml:space="preserve"> </w:t>
      </w:r>
      <w:r w:rsidRPr="004506D3">
        <w:t>Of all used concentrations of ZnO NPs, the concentration (4.176 g</w:t>
      </w:r>
      <w:r w:rsidRPr="004506D3">
        <w:rPr>
          <w:rtl/>
        </w:rPr>
        <w:t>/</w:t>
      </w:r>
      <w:r w:rsidRPr="004506D3">
        <w:t>l) was the most active one with inhibition zones diameter ranged between (14-26 mm) and the second concentration (1.392 g</w:t>
      </w:r>
      <w:r w:rsidRPr="004506D3">
        <w:rPr>
          <w:rtl/>
        </w:rPr>
        <w:t>/</w:t>
      </w:r>
      <w:r w:rsidRPr="004506D3">
        <w:t>l) caused inhibition zones diameter ranged between (14-24mm), followed by (0.464, 0.154, 0.051, 0.017, 0.0057 g</w:t>
      </w:r>
      <w:r w:rsidRPr="004506D3">
        <w:rPr>
          <w:rtl/>
        </w:rPr>
        <w:t>/</w:t>
      </w:r>
      <w:r w:rsidRPr="004506D3">
        <w:t xml:space="preserve">l) respectively. The antibacterial activity of antibiotics such as meropenem, piperacillin tazobactam, cefepime, amoxicillin clavulanic acid, ciprofloxacin, gentamycin, amikacin, aztreonam, nitrofurantoin, sulfamethoxazole- trimethoprim, cefaclor, tetracycline and norfloxacin respectively against </w:t>
      </w:r>
      <w:r w:rsidRPr="004506D3">
        <w:rPr>
          <w:i/>
          <w:iCs/>
        </w:rPr>
        <w:t>E. coli</w:t>
      </w:r>
      <w:r w:rsidRPr="004506D3">
        <w:t xml:space="preserve"> was increased considerably in the presence of ZnO NPs while the antibacterial activity of cefotaxime was not increased considerably in the presence of ZnO NPs.</w:t>
      </w:r>
      <w:r>
        <w:t xml:space="preserve"> </w:t>
      </w:r>
      <w:r w:rsidRPr="004506D3">
        <w:t>ZnO NPs were effective in controlling MDR UPEC isolates in vitro. Increasing the concentrations of ZnO NPs lead to more inhibition of UPEC growth. Further studies are recommended to study its efficacy in vivo.</w:t>
      </w:r>
    </w:p>
    <w:p w14:paraId="121C7C91" w14:textId="4201BC64" w:rsidR="00AE3E37" w:rsidRDefault="00A9710C">
      <w:pPr>
        <w:pStyle w:val="BodyText"/>
        <w:spacing w:before="90" w:line="280" w:lineRule="auto"/>
        <w:ind w:left="100"/>
        <w:jc w:val="both"/>
      </w:pPr>
      <w:r>
        <w:t>.</w:t>
      </w:r>
    </w:p>
    <w:p w14:paraId="181AB429" w14:textId="77777777" w:rsidR="00CC21CC" w:rsidRDefault="00A9710C" w:rsidP="00CC21CC">
      <w:pPr>
        <w:pStyle w:val="Heading3"/>
        <w:spacing w:before="74"/>
        <w:rPr>
          <w:color w:val="BF5A14"/>
        </w:rPr>
      </w:pPr>
      <w:r>
        <w:rPr>
          <w:b w:val="0"/>
        </w:rPr>
        <w:br w:type="column"/>
      </w:r>
    </w:p>
    <w:p w14:paraId="0BB7CC20" w14:textId="0E3EBE64" w:rsidR="005973B9" w:rsidRDefault="005973B9" w:rsidP="00CC21CC">
      <w:pPr>
        <w:pStyle w:val="Heading3"/>
        <w:spacing w:before="74"/>
        <w:rPr>
          <w:b w:val="0"/>
        </w:rPr>
      </w:pPr>
      <w:r>
        <w:rPr>
          <w:color w:val="BF5A14"/>
        </w:rPr>
        <w:t>Recent Publications (minimum 5)</w:t>
      </w:r>
    </w:p>
    <w:p w14:paraId="1A129F79" w14:textId="18411FBF" w:rsidR="00D046B6" w:rsidRPr="00D046B6" w:rsidRDefault="00D046B6" w:rsidP="00D046B6">
      <w:pPr>
        <w:pStyle w:val="ListParagraph"/>
        <w:numPr>
          <w:ilvl w:val="0"/>
          <w:numId w:val="4"/>
        </w:numPr>
        <w:tabs>
          <w:tab w:val="left" w:pos="384"/>
        </w:tabs>
        <w:ind w:right="117"/>
        <w:rPr>
          <w:sz w:val="18"/>
        </w:rPr>
      </w:pPr>
      <w:r w:rsidRPr="00D046B6">
        <w:rPr>
          <w:sz w:val="18"/>
        </w:rPr>
        <w:t xml:space="preserve"> </w:t>
      </w:r>
      <w:r w:rsidRPr="00D046B6">
        <w:rPr>
          <w:i/>
          <w:iCs/>
          <w:sz w:val="18"/>
        </w:rPr>
        <w:t xml:space="preserve">El-Kazzaz, </w:t>
      </w:r>
      <w:proofErr w:type="spellStart"/>
      <w:r w:rsidRPr="00D046B6">
        <w:rPr>
          <w:i/>
          <w:iCs/>
          <w:sz w:val="18"/>
        </w:rPr>
        <w:t>Samah</w:t>
      </w:r>
      <w:proofErr w:type="spellEnd"/>
      <w:r w:rsidRPr="00D046B6">
        <w:rPr>
          <w:i/>
          <w:iCs/>
          <w:sz w:val="18"/>
        </w:rPr>
        <w:t xml:space="preserve"> Sabry, and </w:t>
      </w:r>
      <w:r w:rsidRPr="00D046B6">
        <w:rPr>
          <w:i/>
          <w:iCs/>
          <w:sz w:val="18"/>
          <w:u w:val="single"/>
        </w:rPr>
        <w:t>Noha Tharwat Abou El-Khier</w:t>
      </w:r>
      <w:r w:rsidRPr="00D046B6">
        <w:rPr>
          <w:i/>
          <w:iCs/>
          <w:sz w:val="18"/>
        </w:rPr>
        <w:t>.</w:t>
      </w:r>
      <w:r w:rsidRPr="00D046B6">
        <w:rPr>
          <w:sz w:val="18"/>
        </w:rPr>
        <w:t xml:space="preserve"> " Effect of </w:t>
      </w:r>
      <w:proofErr w:type="spellStart"/>
      <w:r w:rsidRPr="00D046B6">
        <w:rPr>
          <w:sz w:val="18"/>
        </w:rPr>
        <w:t>lantibiotic</w:t>
      </w:r>
      <w:proofErr w:type="spellEnd"/>
      <w:r w:rsidRPr="00D046B6">
        <w:rPr>
          <w:sz w:val="18"/>
        </w:rPr>
        <w:t xml:space="preserve"> nisin on the inhibitory and bactericidal activities of antibiotics used against vancomycin resistant enterococci." JOURNAL OF GLOBAL ANTIMICROBIAL RESISTANCE </w:t>
      </w:r>
      <w:r w:rsidRPr="00D046B6">
        <w:rPr>
          <w:b/>
          <w:bCs/>
          <w:sz w:val="18"/>
        </w:rPr>
        <w:t>2020</w:t>
      </w:r>
      <w:r w:rsidRPr="00D046B6">
        <w:rPr>
          <w:sz w:val="18"/>
        </w:rPr>
        <w:t>; 22: 263-269.</w:t>
      </w:r>
    </w:p>
    <w:p w14:paraId="577C9775" w14:textId="77777777" w:rsidR="00D046B6" w:rsidRPr="00D046B6" w:rsidRDefault="00D046B6" w:rsidP="00D046B6">
      <w:pPr>
        <w:tabs>
          <w:tab w:val="left" w:pos="384"/>
        </w:tabs>
        <w:ind w:right="117"/>
        <w:rPr>
          <w:rFonts w:ascii="Calibri" w:eastAsia="Calibri" w:hAnsi="Calibri" w:cs="Calibri"/>
          <w:sz w:val="18"/>
        </w:rPr>
      </w:pPr>
    </w:p>
    <w:p w14:paraId="61CB4DAD" w14:textId="1F3F6C88" w:rsidR="00D046B6" w:rsidRPr="00D046B6" w:rsidRDefault="00D046B6" w:rsidP="00D046B6">
      <w:pPr>
        <w:pStyle w:val="ListParagraph"/>
        <w:numPr>
          <w:ilvl w:val="0"/>
          <w:numId w:val="4"/>
        </w:numPr>
        <w:tabs>
          <w:tab w:val="left" w:pos="384"/>
        </w:tabs>
        <w:ind w:right="117"/>
        <w:rPr>
          <w:i/>
          <w:iCs/>
          <w:sz w:val="18"/>
        </w:rPr>
      </w:pPr>
      <w:r w:rsidRPr="00D046B6">
        <w:rPr>
          <w:sz w:val="18"/>
        </w:rPr>
        <w:t xml:space="preserve"> </w:t>
      </w:r>
      <w:proofErr w:type="spellStart"/>
      <w:r w:rsidRPr="00D046B6">
        <w:rPr>
          <w:i/>
          <w:iCs/>
          <w:sz w:val="18"/>
        </w:rPr>
        <w:t>Shenouda</w:t>
      </w:r>
      <w:proofErr w:type="spellEnd"/>
      <w:r w:rsidRPr="00D046B6">
        <w:rPr>
          <w:i/>
          <w:iCs/>
          <w:sz w:val="18"/>
        </w:rPr>
        <w:t xml:space="preserve">, </w:t>
      </w:r>
      <w:proofErr w:type="spellStart"/>
      <w:r w:rsidRPr="00D046B6">
        <w:rPr>
          <w:i/>
          <w:iCs/>
          <w:sz w:val="18"/>
        </w:rPr>
        <w:t>Ragy</w:t>
      </w:r>
      <w:proofErr w:type="spellEnd"/>
      <w:r w:rsidRPr="00D046B6">
        <w:rPr>
          <w:i/>
          <w:iCs/>
          <w:sz w:val="18"/>
        </w:rPr>
        <w:t xml:space="preserve">, Noha Abou El-Khier, Medhat El-Daker, Yasser Osman*, and </w:t>
      </w:r>
      <w:proofErr w:type="spellStart"/>
      <w:r w:rsidRPr="00D046B6">
        <w:rPr>
          <w:i/>
          <w:iCs/>
          <w:sz w:val="18"/>
        </w:rPr>
        <w:t>Rawia</w:t>
      </w:r>
      <w:proofErr w:type="spellEnd"/>
      <w:r w:rsidRPr="00D046B6">
        <w:rPr>
          <w:i/>
          <w:iCs/>
          <w:sz w:val="18"/>
        </w:rPr>
        <w:t xml:space="preserve"> </w:t>
      </w:r>
      <w:proofErr w:type="spellStart"/>
      <w:r w:rsidRPr="00D046B6">
        <w:rPr>
          <w:i/>
          <w:iCs/>
          <w:sz w:val="18"/>
        </w:rPr>
        <w:t>Badr</w:t>
      </w:r>
      <w:proofErr w:type="spellEnd"/>
      <w:r w:rsidRPr="00D046B6">
        <w:rPr>
          <w:i/>
          <w:iCs/>
          <w:sz w:val="18"/>
        </w:rPr>
        <w:t>. " Phenotypic virulence traits, phylogenetic grouping and prevalence of pathogenicity island markers genes in Escherichia coli isolates from patients with orthotopic ileal neobladder." The Journal of Urology 203, no. Supplement 4 (</w:t>
      </w:r>
      <w:r w:rsidRPr="00D046B6">
        <w:rPr>
          <w:b/>
          <w:bCs/>
          <w:i/>
          <w:iCs/>
          <w:sz w:val="18"/>
        </w:rPr>
        <w:t>2020</w:t>
      </w:r>
      <w:r w:rsidRPr="00D046B6">
        <w:rPr>
          <w:i/>
          <w:iCs/>
          <w:sz w:val="18"/>
        </w:rPr>
        <w:t>): e1169-e1170.</w:t>
      </w:r>
    </w:p>
    <w:p w14:paraId="4F6FCE72" w14:textId="77777777" w:rsidR="00D046B6" w:rsidRPr="00D046B6" w:rsidRDefault="00D046B6" w:rsidP="00D046B6">
      <w:pPr>
        <w:tabs>
          <w:tab w:val="left" w:pos="384"/>
        </w:tabs>
        <w:ind w:right="117"/>
        <w:rPr>
          <w:rFonts w:ascii="Calibri" w:eastAsia="Calibri" w:hAnsi="Calibri" w:cs="Calibri"/>
          <w:sz w:val="18"/>
        </w:rPr>
      </w:pPr>
    </w:p>
    <w:p w14:paraId="0F4FDB23" w14:textId="0D02299C" w:rsidR="00D046B6" w:rsidRPr="00D046B6" w:rsidRDefault="00D046B6" w:rsidP="00D046B6">
      <w:pPr>
        <w:pStyle w:val="ListParagraph"/>
        <w:numPr>
          <w:ilvl w:val="0"/>
          <w:numId w:val="4"/>
        </w:numPr>
        <w:tabs>
          <w:tab w:val="left" w:pos="384"/>
        </w:tabs>
        <w:ind w:right="117"/>
        <w:rPr>
          <w:i/>
          <w:iCs/>
          <w:sz w:val="18"/>
        </w:rPr>
      </w:pPr>
      <w:r w:rsidRPr="00D046B6">
        <w:rPr>
          <w:i/>
          <w:iCs/>
          <w:sz w:val="18"/>
        </w:rPr>
        <w:t xml:space="preserve"> </w:t>
      </w:r>
      <w:proofErr w:type="spellStart"/>
      <w:r w:rsidRPr="00D046B6">
        <w:rPr>
          <w:i/>
          <w:iCs/>
          <w:sz w:val="18"/>
        </w:rPr>
        <w:t>Eman</w:t>
      </w:r>
      <w:proofErr w:type="spellEnd"/>
      <w:r w:rsidRPr="00D046B6">
        <w:rPr>
          <w:i/>
          <w:iCs/>
          <w:sz w:val="18"/>
        </w:rPr>
        <w:t xml:space="preserve"> Hany, Sarah Yahia, Mahmoud Fathy </w:t>
      </w:r>
      <w:proofErr w:type="spellStart"/>
      <w:r w:rsidRPr="00D046B6">
        <w:rPr>
          <w:i/>
          <w:iCs/>
          <w:sz w:val="18"/>
        </w:rPr>
        <w:t>Elsherbeny</w:t>
      </w:r>
      <w:proofErr w:type="spellEnd"/>
      <w:r w:rsidRPr="00D046B6">
        <w:rPr>
          <w:i/>
          <w:iCs/>
          <w:sz w:val="18"/>
        </w:rPr>
        <w:t xml:space="preserve">, Nagla Mahmoud Salama, Islam Mohammed </w:t>
      </w:r>
      <w:proofErr w:type="spellStart"/>
      <w:r w:rsidRPr="00D046B6">
        <w:rPr>
          <w:i/>
          <w:iCs/>
          <w:sz w:val="18"/>
        </w:rPr>
        <w:t>Ateia</w:t>
      </w:r>
      <w:proofErr w:type="spellEnd"/>
      <w:r w:rsidRPr="00D046B6">
        <w:rPr>
          <w:i/>
          <w:iCs/>
          <w:sz w:val="18"/>
        </w:rPr>
        <w:t>, Noha Tharwat Abou El-Khier, Ibrahim El-</w:t>
      </w:r>
      <w:proofErr w:type="spellStart"/>
      <w:proofErr w:type="gramStart"/>
      <w:r w:rsidRPr="00D046B6">
        <w:rPr>
          <w:i/>
          <w:iCs/>
          <w:sz w:val="18"/>
        </w:rPr>
        <w:t>Sherbiny</w:t>
      </w:r>
      <w:proofErr w:type="spellEnd"/>
      <w:r w:rsidRPr="00D046B6">
        <w:rPr>
          <w:i/>
          <w:iCs/>
          <w:sz w:val="18"/>
        </w:rPr>
        <w:t xml:space="preserve">,  </w:t>
      </w:r>
      <w:proofErr w:type="spellStart"/>
      <w:r w:rsidRPr="00D046B6">
        <w:rPr>
          <w:i/>
          <w:iCs/>
          <w:sz w:val="18"/>
        </w:rPr>
        <w:t>Mazen</w:t>
      </w:r>
      <w:proofErr w:type="spellEnd"/>
      <w:proofErr w:type="gramEnd"/>
      <w:r w:rsidRPr="00D046B6">
        <w:rPr>
          <w:i/>
          <w:iCs/>
          <w:sz w:val="18"/>
        </w:rPr>
        <w:t xml:space="preserve"> Tharwat Abou </w:t>
      </w:r>
      <w:proofErr w:type="spellStart"/>
      <w:r w:rsidRPr="00D046B6">
        <w:rPr>
          <w:i/>
          <w:iCs/>
          <w:sz w:val="18"/>
        </w:rPr>
        <w:t>Elkhier</w:t>
      </w:r>
      <w:proofErr w:type="spellEnd"/>
      <w:r w:rsidRPr="00D046B6">
        <w:rPr>
          <w:i/>
          <w:iCs/>
          <w:sz w:val="18"/>
        </w:rPr>
        <w:t>.   Evaluation of the osteogenic potential of rat adipose-derived stem cells with different polycaprolactone/alginate-based nanofibrous scaffolds: an in vitro study. STEM CELL INVESTIGATION (</w:t>
      </w:r>
      <w:r w:rsidRPr="00D046B6">
        <w:rPr>
          <w:b/>
          <w:bCs/>
          <w:i/>
          <w:iCs/>
          <w:sz w:val="18"/>
        </w:rPr>
        <w:t>2020</w:t>
      </w:r>
      <w:r w:rsidRPr="00D046B6">
        <w:rPr>
          <w:i/>
          <w:iCs/>
          <w:sz w:val="18"/>
        </w:rPr>
        <w:t>); 7:14-14.</w:t>
      </w:r>
    </w:p>
    <w:p w14:paraId="05967A87" w14:textId="77777777" w:rsidR="00D046B6" w:rsidRPr="00D046B6" w:rsidRDefault="00D046B6" w:rsidP="00D046B6">
      <w:pPr>
        <w:pStyle w:val="ListParagraph"/>
        <w:tabs>
          <w:tab w:val="left" w:pos="384"/>
        </w:tabs>
        <w:ind w:left="720" w:right="117" w:firstLine="0"/>
        <w:rPr>
          <w:i/>
          <w:iCs/>
          <w:sz w:val="18"/>
        </w:rPr>
      </w:pPr>
    </w:p>
    <w:p w14:paraId="374CBF1D" w14:textId="08C4F46B" w:rsidR="00D046B6" w:rsidRPr="00D046B6" w:rsidRDefault="00D046B6" w:rsidP="00D046B6">
      <w:pPr>
        <w:pStyle w:val="ListParagraph"/>
        <w:numPr>
          <w:ilvl w:val="0"/>
          <w:numId w:val="4"/>
        </w:numPr>
        <w:tabs>
          <w:tab w:val="left" w:pos="384"/>
        </w:tabs>
        <w:ind w:right="117"/>
        <w:rPr>
          <w:i/>
          <w:iCs/>
          <w:sz w:val="18"/>
        </w:rPr>
      </w:pPr>
      <w:r w:rsidRPr="00D046B6">
        <w:rPr>
          <w:i/>
          <w:iCs/>
          <w:sz w:val="18"/>
        </w:rPr>
        <w:t xml:space="preserve">Noha T. Abou El-Khier, Dina </w:t>
      </w:r>
      <w:proofErr w:type="spellStart"/>
      <w:r w:rsidRPr="00D046B6">
        <w:rPr>
          <w:i/>
          <w:iCs/>
          <w:sz w:val="18"/>
        </w:rPr>
        <w:t>Elhammady</w:t>
      </w:r>
      <w:proofErr w:type="spellEnd"/>
      <w:r w:rsidRPr="00D046B6">
        <w:rPr>
          <w:i/>
          <w:iCs/>
          <w:sz w:val="18"/>
        </w:rPr>
        <w:t xml:space="preserve">, Mona M. Arafa, Dina </w:t>
      </w:r>
      <w:proofErr w:type="spellStart"/>
      <w:r w:rsidRPr="00D046B6">
        <w:rPr>
          <w:i/>
          <w:iCs/>
          <w:sz w:val="18"/>
        </w:rPr>
        <w:t>shahin</w:t>
      </w:r>
      <w:proofErr w:type="spellEnd"/>
      <w:r w:rsidRPr="00D046B6">
        <w:rPr>
          <w:i/>
          <w:iCs/>
          <w:sz w:val="18"/>
        </w:rPr>
        <w:t xml:space="preserve">, </w:t>
      </w:r>
      <w:proofErr w:type="spellStart"/>
      <w:r w:rsidRPr="00D046B6">
        <w:rPr>
          <w:i/>
          <w:iCs/>
          <w:sz w:val="18"/>
        </w:rPr>
        <w:t>Entsar</w:t>
      </w:r>
      <w:proofErr w:type="spellEnd"/>
      <w:r w:rsidRPr="00D046B6">
        <w:rPr>
          <w:i/>
          <w:iCs/>
          <w:sz w:val="18"/>
        </w:rPr>
        <w:t xml:space="preserve"> </w:t>
      </w:r>
      <w:proofErr w:type="spellStart"/>
      <w:r w:rsidRPr="00D046B6">
        <w:rPr>
          <w:i/>
          <w:iCs/>
          <w:sz w:val="18"/>
        </w:rPr>
        <w:t>Eladl</w:t>
      </w:r>
      <w:proofErr w:type="spellEnd"/>
      <w:r w:rsidRPr="00D046B6">
        <w:rPr>
          <w:i/>
          <w:iCs/>
          <w:sz w:val="18"/>
        </w:rPr>
        <w:t xml:space="preserve">, Nashwa K. </w:t>
      </w:r>
      <w:proofErr w:type="spellStart"/>
      <w:r w:rsidRPr="00D046B6">
        <w:rPr>
          <w:i/>
          <w:iCs/>
          <w:sz w:val="18"/>
        </w:rPr>
        <w:t>Abousamra</w:t>
      </w:r>
      <w:proofErr w:type="spellEnd"/>
      <w:r w:rsidRPr="00D046B6">
        <w:rPr>
          <w:i/>
          <w:iCs/>
          <w:sz w:val="18"/>
        </w:rPr>
        <w:t xml:space="preserve">, Omar Sharaf </w:t>
      </w:r>
      <w:proofErr w:type="spellStart"/>
      <w:r w:rsidRPr="00D046B6">
        <w:rPr>
          <w:i/>
          <w:iCs/>
          <w:sz w:val="18"/>
        </w:rPr>
        <w:t>Eldeen</w:t>
      </w:r>
      <w:proofErr w:type="spellEnd"/>
      <w:r w:rsidRPr="00D046B6">
        <w:rPr>
          <w:i/>
          <w:iCs/>
          <w:sz w:val="18"/>
        </w:rPr>
        <w:t xml:space="preserve">, </w:t>
      </w:r>
      <w:proofErr w:type="spellStart"/>
      <w:r w:rsidRPr="00D046B6">
        <w:rPr>
          <w:i/>
          <w:iCs/>
          <w:sz w:val="18"/>
        </w:rPr>
        <w:t>Gehan</w:t>
      </w:r>
      <w:proofErr w:type="spellEnd"/>
      <w:r w:rsidRPr="00D046B6">
        <w:rPr>
          <w:i/>
          <w:iCs/>
          <w:sz w:val="18"/>
        </w:rPr>
        <w:t xml:space="preserve"> Shaker, Mohammed E. </w:t>
      </w:r>
      <w:proofErr w:type="spellStart"/>
      <w:r w:rsidRPr="00D046B6">
        <w:rPr>
          <w:i/>
          <w:iCs/>
          <w:sz w:val="18"/>
        </w:rPr>
        <w:t>Esmael</w:t>
      </w:r>
      <w:proofErr w:type="spellEnd"/>
      <w:r w:rsidRPr="00D046B6">
        <w:rPr>
          <w:i/>
          <w:iCs/>
          <w:sz w:val="18"/>
        </w:rPr>
        <w:t xml:space="preserve">. Th17 and IL-17 as Predictors of Hepatic Inflammation in Patients with Chronic Hepatitis C Virus Infection and Treated </w:t>
      </w:r>
      <w:proofErr w:type="gramStart"/>
      <w:r w:rsidRPr="00D046B6">
        <w:rPr>
          <w:i/>
          <w:iCs/>
          <w:sz w:val="18"/>
        </w:rPr>
        <w:t>With</w:t>
      </w:r>
      <w:proofErr w:type="gramEnd"/>
      <w:r w:rsidRPr="00D046B6">
        <w:rPr>
          <w:i/>
          <w:iCs/>
          <w:sz w:val="18"/>
        </w:rPr>
        <w:t xml:space="preserve"> Direct Antiviral Therapy. THE EGYPTIAN JOURNAL OF IMMUNOLOGY Vol. 25 (2), </w:t>
      </w:r>
      <w:proofErr w:type="gramStart"/>
      <w:r w:rsidRPr="00D046B6">
        <w:rPr>
          <w:b/>
          <w:bCs/>
          <w:i/>
          <w:iCs/>
          <w:sz w:val="18"/>
        </w:rPr>
        <w:t>2020</w:t>
      </w:r>
      <w:r>
        <w:rPr>
          <w:i/>
          <w:iCs/>
          <w:sz w:val="18"/>
        </w:rPr>
        <w:t xml:space="preserve"> </w:t>
      </w:r>
      <w:r w:rsidRPr="00D046B6">
        <w:rPr>
          <w:i/>
          <w:iCs/>
          <w:sz w:val="18"/>
        </w:rPr>
        <w:t xml:space="preserve"> Page</w:t>
      </w:r>
      <w:proofErr w:type="gramEnd"/>
      <w:r w:rsidRPr="00D046B6">
        <w:rPr>
          <w:i/>
          <w:iCs/>
          <w:sz w:val="18"/>
        </w:rPr>
        <w:t>: 61-74.</w:t>
      </w:r>
    </w:p>
    <w:p w14:paraId="7559C629" w14:textId="77777777" w:rsidR="00D046B6" w:rsidRPr="00D046B6" w:rsidRDefault="00D046B6" w:rsidP="00D046B6">
      <w:pPr>
        <w:pStyle w:val="ListParagraph"/>
        <w:numPr>
          <w:ilvl w:val="0"/>
          <w:numId w:val="4"/>
        </w:numPr>
        <w:tabs>
          <w:tab w:val="left" w:pos="384"/>
        </w:tabs>
        <w:ind w:right="117"/>
        <w:rPr>
          <w:i/>
          <w:iCs/>
          <w:sz w:val="18"/>
        </w:rPr>
      </w:pPr>
      <w:r w:rsidRPr="00D046B6">
        <w:rPr>
          <w:i/>
          <w:iCs/>
          <w:sz w:val="18"/>
        </w:rPr>
        <w:t xml:space="preserve">AA </w:t>
      </w:r>
      <w:proofErr w:type="spellStart"/>
      <w:r w:rsidRPr="00D046B6">
        <w:rPr>
          <w:i/>
          <w:iCs/>
          <w:sz w:val="18"/>
        </w:rPr>
        <w:t>Elnegery</w:t>
      </w:r>
      <w:proofErr w:type="spellEnd"/>
      <w:r w:rsidRPr="00D046B6">
        <w:rPr>
          <w:i/>
          <w:iCs/>
          <w:sz w:val="18"/>
        </w:rPr>
        <w:t xml:space="preserve">, WK </w:t>
      </w:r>
      <w:proofErr w:type="spellStart"/>
      <w:r w:rsidRPr="00D046B6">
        <w:rPr>
          <w:i/>
          <w:iCs/>
          <w:sz w:val="18"/>
        </w:rPr>
        <w:t>Mowafy</w:t>
      </w:r>
      <w:proofErr w:type="spellEnd"/>
      <w:r w:rsidRPr="00D046B6">
        <w:rPr>
          <w:i/>
          <w:iCs/>
          <w:sz w:val="18"/>
        </w:rPr>
        <w:t xml:space="preserve">, TA Zahra, NT Abou El-Khier. Study of </w:t>
      </w:r>
      <w:proofErr w:type="gramStart"/>
      <w:r w:rsidRPr="00D046B6">
        <w:rPr>
          <w:i/>
          <w:iCs/>
          <w:sz w:val="18"/>
        </w:rPr>
        <w:t>quorum-sensing</w:t>
      </w:r>
      <w:proofErr w:type="gramEnd"/>
      <w:r w:rsidRPr="00D046B6">
        <w:rPr>
          <w:i/>
          <w:iCs/>
          <w:sz w:val="18"/>
        </w:rPr>
        <w:t xml:space="preserve"> </w:t>
      </w:r>
      <w:proofErr w:type="spellStart"/>
      <w:r w:rsidRPr="00D046B6">
        <w:rPr>
          <w:i/>
          <w:iCs/>
          <w:sz w:val="18"/>
        </w:rPr>
        <w:t>LasR</w:t>
      </w:r>
      <w:proofErr w:type="spellEnd"/>
      <w:r w:rsidRPr="00D046B6">
        <w:rPr>
          <w:i/>
          <w:iCs/>
          <w:sz w:val="18"/>
        </w:rPr>
        <w:t xml:space="preserve"> and </w:t>
      </w:r>
      <w:proofErr w:type="spellStart"/>
      <w:r w:rsidRPr="00D046B6">
        <w:rPr>
          <w:i/>
          <w:iCs/>
          <w:sz w:val="18"/>
        </w:rPr>
        <w:t>RhlR</w:t>
      </w:r>
      <w:proofErr w:type="spellEnd"/>
      <w:r w:rsidRPr="00D046B6">
        <w:rPr>
          <w:i/>
          <w:iCs/>
          <w:sz w:val="18"/>
        </w:rPr>
        <w:t xml:space="preserve"> genes and their dependent virulence factors in Pseudomonas aeruginosa isolates from infected burn wounds. ACCESS MICROBIOLOGY</w:t>
      </w:r>
      <w:r w:rsidRPr="00D046B6">
        <w:rPr>
          <w:b/>
          <w:bCs/>
          <w:i/>
          <w:iCs/>
          <w:sz w:val="18"/>
        </w:rPr>
        <w:t>, 2021</w:t>
      </w:r>
      <w:r w:rsidRPr="00D046B6">
        <w:rPr>
          <w:i/>
          <w:iCs/>
          <w:sz w:val="18"/>
        </w:rPr>
        <w:t>.</w:t>
      </w:r>
    </w:p>
    <w:p w14:paraId="18FD14BD" w14:textId="77777777" w:rsidR="00AE3E37" w:rsidRPr="00D046B6" w:rsidRDefault="00AE3E37" w:rsidP="00D046B6">
      <w:pPr>
        <w:tabs>
          <w:tab w:val="left" w:pos="384"/>
        </w:tabs>
        <w:ind w:right="117"/>
        <w:rPr>
          <w:i/>
          <w:iCs/>
          <w:sz w:val="18"/>
        </w:rPr>
      </w:pPr>
    </w:p>
    <w:p w14:paraId="4011523A"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38C646B" w14:textId="77777777" w:rsidR="00AE3E37" w:rsidRDefault="00AE3E37">
      <w:pPr>
        <w:pStyle w:val="BodyText"/>
        <w:rPr>
          <w:rFonts w:ascii="Calibri"/>
          <w:sz w:val="20"/>
        </w:rPr>
      </w:pPr>
    </w:p>
    <w:p w14:paraId="6BF5458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736B2F5" wp14:editId="787C33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6365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43A99856" w14:textId="77777777" w:rsidR="00CC21CC" w:rsidRDefault="00A52075" w:rsidP="00404E5B">
      <w:pPr>
        <w:spacing w:before="92"/>
        <w:ind w:right="4234"/>
        <w:rPr>
          <w:rFonts w:ascii="Arial"/>
          <w:color w:val="BF5A1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FD08ED0" wp14:editId="0F03AF30">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7EA927"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D08ED0"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127EA927"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CC21CC">
        <w:rPr>
          <w:noProof/>
        </w:rPr>
        <w:drawing>
          <wp:inline distT="0" distB="0" distL="0" distR="0" wp14:anchorId="1B5454AF" wp14:editId="1DDAE5B4">
            <wp:extent cx="763270" cy="11072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788169" cy="1143399"/>
                    </a:xfrm>
                    <a:prstGeom prst="rect">
                      <a:avLst/>
                    </a:prstGeom>
                    <a:noFill/>
                    <a:ln>
                      <a:noFill/>
                    </a:ln>
                  </pic:spPr>
                </pic:pic>
              </a:graphicData>
            </a:graphic>
          </wp:inline>
        </w:drawing>
      </w:r>
    </w:p>
    <w:p w14:paraId="3B79DC42" w14:textId="71AAE1E9"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73524E0C" w14:textId="158056DB" w:rsidR="00CC21CC" w:rsidRPr="00793552" w:rsidRDefault="00CC21CC" w:rsidP="00CC21CC">
      <w:pPr>
        <w:spacing w:before="41" w:line="154" w:lineRule="exact"/>
        <w:ind w:left="213" w:right="231"/>
        <w:jc w:val="both"/>
        <w:rPr>
          <w:rFonts w:ascii="Arial"/>
          <w:sz w:val="14"/>
        </w:rPr>
      </w:pPr>
      <w:r w:rsidRPr="00793552">
        <w:rPr>
          <w:rFonts w:ascii="Arial"/>
          <w:b/>
          <w:bCs/>
          <w:i/>
          <w:iCs/>
          <w:sz w:val="14"/>
        </w:rPr>
        <w:t>Noha Tharwat Abou El-Khier</w:t>
      </w:r>
      <w:r w:rsidRPr="00793552">
        <w:rPr>
          <w:rFonts w:ascii="Arial"/>
          <w:sz w:val="14"/>
        </w:rPr>
        <w:t xml:space="preserve"> graduated (Excellent with honors) from the Faculty of Medicine, Mansoura University (M.B.B. Ch.) in 1999. She completed her Ph.D. in Basic Medical Science (Medical Microbiology &amp; Immunology) in 2011 from the Faculty of Medicine, Mansoura University. She worked as a Demonstrator, Assistant Lecturer, Lecturer Assistant Professor at Mansoura University. Currently, she is working as a </w:t>
      </w:r>
      <w:r w:rsidRPr="00793552">
        <w:rPr>
          <w:rFonts w:ascii="Arial"/>
          <w:b/>
          <w:bCs/>
          <w:sz w:val="14"/>
        </w:rPr>
        <w:t>professor</w:t>
      </w:r>
      <w:r w:rsidRPr="00793552">
        <w:rPr>
          <w:rFonts w:ascii="Arial"/>
          <w:sz w:val="14"/>
        </w:rPr>
        <w:t xml:space="preserve"> in the department of Medical Microbiology and Immunology, Faculty of Medicine, Mansoura University.</w:t>
      </w:r>
      <w:r w:rsidRPr="00CC21CC">
        <w:rPr>
          <w:rFonts w:ascii="Arial"/>
          <w:sz w:val="14"/>
        </w:rPr>
        <w:t xml:space="preserve"> </w:t>
      </w:r>
      <w:r w:rsidRPr="00793552">
        <w:rPr>
          <w:rFonts w:ascii="Arial"/>
          <w:sz w:val="14"/>
        </w:rPr>
        <w:t>She is a member of the American Society of Microbiology</w:t>
      </w:r>
      <w:r w:rsidRPr="00CC21CC">
        <w:rPr>
          <w:rFonts w:ascii="Arial"/>
          <w:sz w:val="14"/>
        </w:rPr>
        <w:t xml:space="preserve"> (ASM)</w:t>
      </w:r>
      <w:r w:rsidRPr="00793552">
        <w:rPr>
          <w:rFonts w:ascii="Arial"/>
          <w:sz w:val="14"/>
        </w:rPr>
        <w:t xml:space="preserve">, </w:t>
      </w:r>
      <w:r w:rsidRPr="00CC21CC">
        <w:rPr>
          <w:rFonts w:ascii="Arial"/>
          <w:sz w:val="14"/>
        </w:rPr>
        <w:t>ESMM</w:t>
      </w:r>
      <w:r w:rsidRPr="00793552">
        <w:rPr>
          <w:rFonts w:ascii="Arial"/>
          <w:sz w:val="14"/>
        </w:rPr>
        <w:t xml:space="preserve">, Egyptian </w:t>
      </w:r>
      <w:r w:rsidRPr="00CC21CC">
        <w:rPr>
          <w:rFonts w:ascii="Arial"/>
          <w:sz w:val="14"/>
        </w:rPr>
        <w:t xml:space="preserve">ESIC. </w:t>
      </w:r>
      <w:r w:rsidRPr="00793552">
        <w:rPr>
          <w:rFonts w:ascii="Arial"/>
          <w:sz w:val="14"/>
        </w:rPr>
        <w:t>She is a reviewer</w:t>
      </w:r>
      <w:r w:rsidRPr="00CC21CC">
        <w:rPr>
          <w:rFonts w:ascii="Arial"/>
          <w:sz w:val="14"/>
        </w:rPr>
        <w:t xml:space="preserve"> and editor</w:t>
      </w:r>
      <w:r w:rsidRPr="00793552">
        <w:rPr>
          <w:rFonts w:ascii="Arial"/>
          <w:sz w:val="14"/>
        </w:rPr>
        <w:t xml:space="preserve"> in many microbiology Journals</w:t>
      </w:r>
      <w:r w:rsidRPr="00CC21CC">
        <w:rPr>
          <w:rFonts w:ascii="Arial"/>
          <w:sz w:val="14"/>
        </w:rPr>
        <w:t xml:space="preserve">. </w:t>
      </w:r>
      <w:r w:rsidRPr="00793552">
        <w:rPr>
          <w:rFonts w:ascii="Arial"/>
          <w:sz w:val="14"/>
        </w:rPr>
        <w:t>She has published 38 papers in national and international journals</w:t>
      </w:r>
      <w:r w:rsidRPr="00CC21CC">
        <w:rPr>
          <w:rFonts w:ascii="Arial"/>
          <w:sz w:val="14"/>
        </w:rPr>
        <w:t xml:space="preserve">. </w:t>
      </w:r>
      <w:r w:rsidRPr="00793552">
        <w:rPr>
          <w:rFonts w:ascii="Arial"/>
          <w:sz w:val="14"/>
        </w:rPr>
        <w:t>She collaborated in many conferences and workshops and symposia.</w:t>
      </w:r>
      <w:r w:rsidRPr="00CC21CC">
        <w:rPr>
          <w:rFonts w:ascii="Arial"/>
          <w:sz w:val="14"/>
        </w:rPr>
        <w:t xml:space="preserve"> </w:t>
      </w:r>
      <w:r w:rsidRPr="00793552">
        <w:rPr>
          <w:rFonts w:ascii="Arial"/>
          <w:sz w:val="14"/>
        </w:rPr>
        <w:t>She is the head of the Infection Control Team and a member of Infection Control Committee in Mansoura University Hospitals.</w:t>
      </w:r>
      <w:r w:rsidRPr="00CC21CC">
        <w:rPr>
          <w:rFonts w:ascii="Arial"/>
          <w:sz w:val="14"/>
        </w:rPr>
        <w:t xml:space="preserve"> </w:t>
      </w:r>
      <w:r w:rsidRPr="00793552">
        <w:rPr>
          <w:rFonts w:ascii="Arial"/>
          <w:b/>
          <w:bCs/>
          <w:sz w:val="14"/>
        </w:rPr>
        <w:t>Research interests</w:t>
      </w:r>
      <w:r w:rsidRPr="00793552">
        <w:rPr>
          <w:rFonts w:ascii="Arial"/>
          <w:sz w:val="14"/>
        </w:rPr>
        <w:t>: Medical Bacteriology; Molecular Biology; Infection control.</w:t>
      </w:r>
    </w:p>
    <w:p w14:paraId="378913BA" w14:textId="77777777" w:rsidR="00CC21CC" w:rsidRPr="00CC21CC" w:rsidRDefault="00CC21CC" w:rsidP="00CC21CC">
      <w:pPr>
        <w:spacing w:before="41" w:line="154" w:lineRule="exact"/>
        <w:ind w:left="213" w:right="231"/>
        <w:jc w:val="both"/>
        <w:rPr>
          <w:rFonts w:ascii="Arial"/>
          <w:sz w:val="14"/>
        </w:rPr>
      </w:pPr>
    </w:p>
    <w:p w14:paraId="4D03A612" w14:textId="20C699AB" w:rsidR="00AE3E37" w:rsidRDefault="00AE3E37">
      <w:pPr>
        <w:spacing w:before="41" w:line="154" w:lineRule="exact"/>
        <w:ind w:left="213" w:right="231"/>
        <w:jc w:val="both"/>
        <w:rPr>
          <w:rFonts w:ascii="Arial"/>
          <w:sz w:val="14"/>
        </w:rPr>
      </w:pPr>
    </w:p>
    <w:p w14:paraId="2006CF11" w14:textId="1F71B082" w:rsidR="00AE3E37" w:rsidRDefault="00A9710C">
      <w:pPr>
        <w:spacing w:before="62"/>
        <w:ind w:left="4217" w:right="4235"/>
        <w:jc w:val="center"/>
        <w:rPr>
          <w:rFonts w:ascii="Arial"/>
          <w:sz w:val="14"/>
        </w:rPr>
      </w:pPr>
      <w:r>
        <w:rPr>
          <w:rFonts w:ascii="Arial"/>
          <w:sz w:val="14"/>
        </w:rPr>
        <w:t>Email</w:t>
      </w:r>
      <w:r w:rsidR="00D046B6">
        <w:rPr>
          <w:rFonts w:ascii="Arial"/>
          <w:sz w:val="14"/>
        </w:rPr>
        <w:t>: nohat75@yahoo.com</w:t>
      </w:r>
    </w:p>
    <w:p w14:paraId="4042807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33F7224" wp14:editId="740AB83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D51F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2462A8B" w14:textId="77777777" w:rsidR="00AE3E37" w:rsidRDefault="00AE3E37">
      <w:pPr>
        <w:pStyle w:val="BodyText"/>
        <w:rPr>
          <w:rFonts w:ascii="Arial"/>
          <w:sz w:val="20"/>
        </w:rPr>
      </w:pPr>
    </w:p>
    <w:p w14:paraId="68DAF8E0" w14:textId="77777777" w:rsidR="00AE3E37" w:rsidRDefault="00AE3E37">
      <w:pPr>
        <w:pStyle w:val="BodyText"/>
        <w:rPr>
          <w:rFonts w:ascii="Arial"/>
          <w:sz w:val="20"/>
        </w:rPr>
      </w:pPr>
    </w:p>
    <w:p w14:paraId="338A962C" w14:textId="77777777" w:rsidR="00AE3E37" w:rsidRDefault="00AE3E37">
      <w:pPr>
        <w:pStyle w:val="BodyText"/>
        <w:spacing w:before="7"/>
        <w:rPr>
          <w:rFonts w:ascii="Arial"/>
          <w:sz w:val="29"/>
        </w:rPr>
      </w:pPr>
    </w:p>
    <w:p w14:paraId="66AFE5EE" w14:textId="77777777" w:rsidR="00AE3E37" w:rsidRDefault="00A9710C" w:rsidP="000534A1">
      <w:pPr>
        <w:spacing w:before="39"/>
        <w:ind w:left="100"/>
        <w:rPr>
          <w:rFonts w:ascii="Minion Pro"/>
          <w:b/>
          <w:sz w:val="20"/>
        </w:rPr>
      </w:pPr>
      <w:r w:rsidRPr="00B21A57">
        <w:rPr>
          <w:rFonts w:ascii="Minion Pro"/>
          <w:b/>
          <w:sz w:val="20"/>
        </w:rPr>
        <w:t>Notes/Comments:</w:t>
      </w:r>
    </w:p>
    <w:p w14:paraId="0514D466" w14:textId="77777777" w:rsidR="00EA7D51" w:rsidRDefault="00EA7D51" w:rsidP="000534A1">
      <w:pPr>
        <w:spacing w:before="39"/>
        <w:ind w:left="100"/>
        <w:rPr>
          <w:rFonts w:ascii="Minion Pro"/>
          <w:b/>
          <w:sz w:val="20"/>
        </w:rPr>
      </w:pPr>
    </w:p>
    <w:p w14:paraId="0B2506FA" w14:textId="77777777" w:rsidR="00EA7D51" w:rsidRDefault="00EA7D51" w:rsidP="000534A1">
      <w:pPr>
        <w:spacing w:before="39"/>
        <w:ind w:left="100"/>
        <w:rPr>
          <w:rFonts w:ascii="Minion Pro"/>
          <w:b/>
          <w:sz w:val="20"/>
        </w:rPr>
      </w:pPr>
    </w:p>
    <w:p w14:paraId="268967F5" w14:textId="4DEE6FE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C21CC">
        <w:rPr>
          <w:sz w:val="20"/>
          <w:szCs w:val="20"/>
          <w:lang w:val="en-NZ"/>
        </w:rPr>
        <w:t>Noha Tharwat Abou El-khier</w:t>
      </w:r>
      <w:r w:rsidRPr="00F35A62">
        <w:rPr>
          <w:sz w:val="20"/>
          <w:szCs w:val="20"/>
          <w:lang w:val="en-NZ"/>
        </w:rPr>
        <w:br/>
        <w:t>Contact number:</w:t>
      </w:r>
      <w:r w:rsidR="00CC21CC">
        <w:rPr>
          <w:sz w:val="20"/>
          <w:szCs w:val="20"/>
          <w:lang w:val="en-NZ"/>
        </w:rPr>
        <w:t xml:space="preserve"> +201020100764</w:t>
      </w:r>
      <w:r w:rsidRPr="00F35A62">
        <w:rPr>
          <w:sz w:val="20"/>
          <w:szCs w:val="20"/>
          <w:lang w:val="en-NZ"/>
        </w:rPr>
        <w:br/>
        <w:t>Twitter account:</w:t>
      </w:r>
      <w:r w:rsidRPr="00F35A62">
        <w:rPr>
          <w:sz w:val="20"/>
          <w:szCs w:val="20"/>
          <w:lang w:val="en-NZ"/>
        </w:rPr>
        <w:br/>
        <w:t>Linked In account:</w:t>
      </w:r>
    </w:p>
    <w:p w14:paraId="0065F242" w14:textId="39DD6078"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CC21CC">
        <w:rPr>
          <w:sz w:val="20"/>
          <w:szCs w:val="20"/>
          <w:lang w:val="en-NZ"/>
        </w:rPr>
        <w:t>:  oral</w:t>
      </w:r>
      <w:r w:rsidRPr="00F35A62">
        <w:rPr>
          <w:sz w:val="20"/>
          <w:szCs w:val="20"/>
          <w:lang w:val="en-NZ"/>
        </w:rPr>
        <w:br/>
      </w:r>
    </w:p>
    <w:p w14:paraId="620B6FB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BC8CF7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B463F" w14:textId="77777777" w:rsidR="000B26BB" w:rsidRDefault="000B26BB">
      <w:r>
        <w:separator/>
      </w:r>
    </w:p>
  </w:endnote>
  <w:endnote w:type="continuationSeparator" w:id="0">
    <w:p w14:paraId="7650F83E" w14:textId="77777777" w:rsidR="000B26BB" w:rsidRDefault="000B2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DA24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0E1C2B2" wp14:editId="3FF6DBB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E1E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35CE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1C2B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18E1E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35CE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C57C608" wp14:editId="4E5516D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BC0B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ED2A9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7C60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F0BC0B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ED2A9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15A32B6" wp14:editId="6C584C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740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9C0D5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A32B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BE740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9C0D5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D3B91" w14:textId="77777777" w:rsidR="000B26BB" w:rsidRDefault="000B26BB">
      <w:r>
        <w:separator/>
      </w:r>
    </w:p>
  </w:footnote>
  <w:footnote w:type="continuationSeparator" w:id="0">
    <w:p w14:paraId="3C12C975" w14:textId="77777777" w:rsidR="000B26BB" w:rsidRDefault="000B2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5146"/>
    <w:multiLevelType w:val="hybridMultilevel"/>
    <w:tmpl w:val="C03C4C1A"/>
    <w:lvl w:ilvl="0" w:tplc="F90E44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426" w:hanging="284"/>
      </w:pPr>
      <w:rPr>
        <w:rFonts w:ascii="Calibri" w:eastAsia="Calibri" w:hAnsi="Calibri" w:cs="Calibri" w:hint="default"/>
        <w:spacing w:val="-16"/>
        <w:w w:val="100"/>
        <w:sz w:val="18"/>
        <w:szCs w:val="18"/>
      </w:rPr>
    </w:lvl>
    <w:lvl w:ilvl="1" w:tplc="C60E89D2">
      <w:start w:val="1"/>
      <w:numFmt w:val="bullet"/>
      <w:lvlText w:val="•"/>
      <w:lvlJc w:val="left"/>
      <w:pPr>
        <w:ind w:left="920" w:hanging="284"/>
      </w:pPr>
      <w:rPr>
        <w:rFonts w:hint="default"/>
      </w:rPr>
    </w:lvl>
    <w:lvl w:ilvl="2" w:tplc="9E4C3810">
      <w:start w:val="1"/>
      <w:numFmt w:val="bullet"/>
      <w:lvlText w:val="•"/>
      <w:lvlJc w:val="left"/>
      <w:pPr>
        <w:ind w:left="1417" w:hanging="284"/>
      </w:pPr>
      <w:rPr>
        <w:rFonts w:hint="default"/>
      </w:rPr>
    </w:lvl>
    <w:lvl w:ilvl="3" w:tplc="27FEBB2C">
      <w:start w:val="1"/>
      <w:numFmt w:val="bullet"/>
      <w:lvlText w:val="•"/>
      <w:lvlJc w:val="left"/>
      <w:pPr>
        <w:ind w:left="1914" w:hanging="284"/>
      </w:pPr>
      <w:rPr>
        <w:rFonts w:hint="default"/>
      </w:rPr>
    </w:lvl>
    <w:lvl w:ilvl="4" w:tplc="40E042A8">
      <w:start w:val="1"/>
      <w:numFmt w:val="bullet"/>
      <w:lvlText w:val="•"/>
      <w:lvlJc w:val="left"/>
      <w:pPr>
        <w:ind w:left="2412" w:hanging="284"/>
      </w:pPr>
      <w:rPr>
        <w:rFonts w:hint="default"/>
      </w:rPr>
    </w:lvl>
    <w:lvl w:ilvl="5" w:tplc="80EC61F2">
      <w:start w:val="1"/>
      <w:numFmt w:val="bullet"/>
      <w:lvlText w:val="•"/>
      <w:lvlJc w:val="left"/>
      <w:pPr>
        <w:ind w:left="2909" w:hanging="284"/>
      </w:pPr>
      <w:rPr>
        <w:rFonts w:hint="default"/>
      </w:rPr>
    </w:lvl>
    <w:lvl w:ilvl="6" w:tplc="F60232E2">
      <w:start w:val="1"/>
      <w:numFmt w:val="bullet"/>
      <w:lvlText w:val="•"/>
      <w:lvlJc w:val="left"/>
      <w:pPr>
        <w:ind w:left="3406" w:hanging="284"/>
      </w:pPr>
      <w:rPr>
        <w:rFonts w:hint="default"/>
      </w:rPr>
    </w:lvl>
    <w:lvl w:ilvl="7" w:tplc="69AE9EC2">
      <w:start w:val="1"/>
      <w:numFmt w:val="bullet"/>
      <w:lvlText w:val="•"/>
      <w:lvlJc w:val="left"/>
      <w:pPr>
        <w:ind w:left="3903" w:hanging="284"/>
      </w:pPr>
      <w:rPr>
        <w:rFonts w:hint="default"/>
      </w:rPr>
    </w:lvl>
    <w:lvl w:ilvl="8" w:tplc="16D69236">
      <w:start w:val="1"/>
      <w:numFmt w:val="bullet"/>
      <w:lvlText w:val="•"/>
      <w:lvlJc w:val="left"/>
      <w:pPr>
        <w:ind w:left="4401"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53856902">
    <w:abstractNumId w:val="1"/>
  </w:num>
  <w:num w:numId="2" w16cid:durableId="1040086751">
    <w:abstractNumId w:val="2"/>
  </w:num>
  <w:num w:numId="3" w16cid:durableId="1342512107">
    <w:abstractNumId w:val="1"/>
    <w:lvlOverride w:ilvl="0">
      <w:startOverride w:val="1"/>
    </w:lvlOverride>
    <w:lvlOverride w:ilvl="1"/>
    <w:lvlOverride w:ilvl="2"/>
    <w:lvlOverride w:ilvl="3"/>
    <w:lvlOverride w:ilvl="4"/>
    <w:lvlOverride w:ilvl="5"/>
    <w:lvlOverride w:ilvl="6"/>
    <w:lvlOverride w:ilvl="7"/>
    <w:lvlOverride w:ilvl="8"/>
  </w:num>
  <w:num w:numId="4" w16cid:durableId="164916988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sam">
    <w15:presenceInfo w15:providerId="None" w15:userId="Wesa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26BB"/>
    <w:rsid w:val="000B4CAA"/>
    <w:rsid w:val="000E2911"/>
    <w:rsid w:val="000E6874"/>
    <w:rsid w:val="001263DF"/>
    <w:rsid w:val="00292ED9"/>
    <w:rsid w:val="00351D9B"/>
    <w:rsid w:val="00380299"/>
    <w:rsid w:val="00404E5B"/>
    <w:rsid w:val="00407BB3"/>
    <w:rsid w:val="00414F7B"/>
    <w:rsid w:val="004355DC"/>
    <w:rsid w:val="004506D3"/>
    <w:rsid w:val="004749B4"/>
    <w:rsid w:val="00475D20"/>
    <w:rsid w:val="00494130"/>
    <w:rsid w:val="004F3523"/>
    <w:rsid w:val="00505451"/>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C21CC"/>
    <w:rsid w:val="00CD6F55"/>
    <w:rsid w:val="00D046B6"/>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7EEEB"/>
  <w15:docId w15:val="{3C9AC5C7-E107-468B-B669-028513A3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757</Words>
  <Characters>4319</Characters>
  <Application>Microsoft Office Word</Application>
  <DocSecurity>0</DocSecurity>
  <Lines>35</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Abstract (300 word limit)</vt:lpstr>
      <vt:lpstr>        </vt:lpstr>
      <vt:lpstr>        Recent Publications (minimum 5)</vt:lpstr>
    </vt:vector>
  </TitlesOfParts>
  <Company>Microsoft</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Noha T. Mohamed</cp:lastModifiedBy>
  <cp:revision>5</cp:revision>
  <dcterms:created xsi:type="dcterms:W3CDTF">2022-11-02T21:23:00Z</dcterms:created>
  <dcterms:modified xsi:type="dcterms:W3CDTF">2022-11-02T21:48:00Z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