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DC4" w:rsidRPr="00364DC4" w:rsidRDefault="00364DC4" w:rsidP="00364DC4">
      <w:pPr>
        <w:pStyle w:val="Heading1"/>
        <w:spacing w:before="170"/>
        <w:ind w:left="0"/>
        <w:jc w:val="both"/>
        <w:rPr>
          <w:rFonts w:ascii="Times New Roman" w:hAnsi="Times New Roman" w:cs="Times New Roman"/>
          <w:sz w:val="24"/>
          <w:szCs w:val="24"/>
        </w:rPr>
      </w:pPr>
      <w:r w:rsidRPr="00364DC4">
        <w:rPr>
          <w:rFonts w:ascii="Times New Roman" w:hAnsi="Times New Roman" w:cs="Times New Roman"/>
          <w:color w:val="000000"/>
          <w:sz w:val="24"/>
          <w:szCs w:val="24"/>
        </w:rPr>
        <w:t>Percutaneous auricular vagus nerve stimulation prevents the oxaliplatin-induced neuropathic pain in rats by modulating the spinal neuronal and glial hyperactivation</w:t>
      </w:r>
    </w:p>
    <w:p w:rsidR="00364DC4" w:rsidRPr="00364DC4" w:rsidRDefault="00364DC4" w:rsidP="00364DC4">
      <w:pPr>
        <w:pStyle w:val="BodyText"/>
        <w:spacing w:before="73" w:line="198" w:lineRule="exact"/>
        <w:ind w:right="5987"/>
        <w:jc w:val="both"/>
        <w:rPr>
          <w:rFonts w:ascii="Times New Roman" w:hAnsi="Times New Roman" w:cs="Times New Roman"/>
          <w:sz w:val="24"/>
          <w:szCs w:val="24"/>
        </w:rPr>
      </w:pPr>
    </w:p>
    <w:p w:rsidR="00364DC4" w:rsidRPr="00364DC4" w:rsidRDefault="00364DC4" w:rsidP="00364DC4">
      <w:pPr>
        <w:pStyle w:val="NormalWeb"/>
        <w:spacing w:before="116" w:beforeAutospacing="0" w:after="0" w:afterAutospacing="0"/>
        <w:ind w:right="60"/>
        <w:jc w:val="both"/>
        <w:rPr>
          <w:lang w:val="pt-BR"/>
        </w:rPr>
      </w:pPr>
      <w:bookmarkStart w:id="0" w:name="_GoBack"/>
      <w:r w:rsidRPr="00364DC4">
        <w:rPr>
          <w:color w:val="000000"/>
          <w:lang w:val="pt-BR"/>
        </w:rPr>
        <w:t>Helena MRC Freire</w:t>
      </w:r>
      <w:r w:rsidRPr="00364DC4">
        <w:rPr>
          <w:color w:val="000000"/>
          <w:vertAlign w:val="superscript"/>
          <w:lang w:val="pt-BR"/>
        </w:rPr>
        <w:t>1</w:t>
      </w:r>
      <w:bookmarkEnd w:id="0"/>
      <w:r w:rsidRPr="00364DC4">
        <w:rPr>
          <w:color w:val="000000"/>
          <w:lang w:val="pt-BR"/>
        </w:rPr>
        <w:t>, Letícia N Guimarães</w:t>
      </w:r>
      <w:r w:rsidRPr="00364DC4">
        <w:rPr>
          <w:color w:val="000000"/>
          <w:vertAlign w:val="superscript"/>
          <w:lang w:val="pt-BR"/>
        </w:rPr>
        <w:t>1</w:t>
      </w:r>
      <w:r w:rsidRPr="00364DC4">
        <w:rPr>
          <w:color w:val="000000"/>
          <w:lang w:val="pt-BR"/>
        </w:rPr>
        <w:t>, Ana Carolina P Campos</w:t>
      </w:r>
      <w:r w:rsidRPr="00364DC4">
        <w:rPr>
          <w:color w:val="000000"/>
          <w:vertAlign w:val="superscript"/>
          <w:lang w:val="pt-BR"/>
        </w:rPr>
        <w:t>1</w:t>
      </w:r>
      <w:r w:rsidRPr="00364DC4">
        <w:rPr>
          <w:color w:val="000000"/>
          <w:lang w:val="pt-BR"/>
        </w:rPr>
        <w:t>, Yunsan Meas</w:t>
      </w:r>
      <w:r w:rsidRPr="00364DC4">
        <w:rPr>
          <w:color w:val="000000"/>
          <w:vertAlign w:val="superscript"/>
          <w:lang w:val="pt-BR"/>
        </w:rPr>
        <w:t>2</w:t>
      </w:r>
      <w:r w:rsidRPr="00364DC4">
        <w:rPr>
          <w:color w:val="000000"/>
          <w:lang w:val="pt-BR"/>
        </w:rPr>
        <w:t>, Yves Rouxeville</w:t>
      </w:r>
      <w:r w:rsidRPr="00364DC4">
        <w:rPr>
          <w:color w:val="000000"/>
          <w:vertAlign w:val="superscript"/>
          <w:lang w:val="pt-BR"/>
        </w:rPr>
        <w:t>3</w:t>
      </w:r>
      <w:r w:rsidRPr="00364DC4">
        <w:rPr>
          <w:color w:val="000000"/>
          <w:lang w:val="pt-BR"/>
        </w:rPr>
        <w:t>, Liaw W Chao</w:t>
      </w:r>
      <w:r w:rsidRPr="00364DC4">
        <w:rPr>
          <w:color w:val="000000"/>
          <w:vertAlign w:val="superscript"/>
          <w:lang w:val="pt-BR"/>
        </w:rPr>
        <w:t>4</w:t>
      </w:r>
      <w:r w:rsidRPr="00364DC4">
        <w:rPr>
          <w:color w:val="000000"/>
          <w:lang w:val="pt-BR"/>
        </w:rPr>
        <w:t>, Fernando M Sant’Anna</w:t>
      </w:r>
      <w:r w:rsidRPr="00364DC4">
        <w:rPr>
          <w:color w:val="000000"/>
          <w:vertAlign w:val="superscript"/>
          <w:lang w:val="pt-BR"/>
        </w:rPr>
        <w:t>5</w:t>
      </w:r>
      <w:r w:rsidRPr="00364DC4">
        <w:rPr>
          <w:color w:val="000000"/>
          <w:lang w:val="pt-BR"/>
        </w:rPr>
        <w:t>,  and Rosana L Pagano</w:t>
      </w:r>
      <w:r w:rsidRPr="00364DC4">
        <w:rPr>
          <w:color w:val="000000"/>
          <w:vertAlign w:val="superscript"/>
          <w:lang w:val="pt-BR"/>
        </w:rPr>
        <w:t>1</w:t>
      </w:r>
    </w:p>
    <w:p w:rsidR="00364DC4" w:rsidRPr="00364DC4" w:rsidRDefault="00364DC4" w:rsidP="00364DC4">
      <w:pPr>
        <w:pStyle w:val="NormalWeb"/>
        <w:spacing w:before="116" w:beforeAutospacing="0" w:after="0" w:afterAutospacing="0"/>
        <w:ind w:right="60"/>
        <w:jc w:val="both"/>
        <w:rPr>
          <w:color w:val="000000"/>
          <w:lang w:val="pt-BR"/>
        </w:rPr>
      </w:pPr>
      <w:r w:rsidRPr="00364DC4">
        <w:rPr>
          <w:color w:val="000000"/>
          <w:lang w:val="pt-BR"/>
        </w:rPr>
        <w:t>1 Laboratory of Neuroscience</w:t>
      </w:r>
      <w:r>
        <w:rPr>
          <w:color w:val="000000"/>
          <w:lang w:val="pt-BR"/>
        </w:rPr>
        <w:t>, Brazil</w:t>
      </w:r>
    </w:p>
    <w:p w:rsidR="00364DC4" w:rsidRPr="00364DC4" w:rsidRDefault="00364DC4" w:rsidP="00364DC4">
      <w:pPr>
        <w:pStyle w:val="NormalWeb"/>
        <w:spacing w:before="116" w:beforeAutospacing="0" w:after="0" w:afterAutospacing="0"/>
        <w:ind w:right="62"/>
        <w:jc w:val="both"/>
        <w:rPr>
          <w:color w:val="000000"/>
        </w:rPr>
      </w:pPr>
      <w:r w:rsidRPr="00364DC4">
        <w:rPr>
          <w:color w:val="000000"/>
        </w:rPr>
        <w:t xml:space="preserve">2 Centre </w:t>
      </w:r>
      <w:proofErr w:type="spellStart"/>
      <w:r w:rsidRPr="00364DC4">
        <w:rPr>
          <w:color w:val="000000"/>
        </w:rPr>
        <w:t>d’évaluation</w:t>
      </w:r>
      <w:proofErr w:type="spellEnd"/>
      <w:r w:rsidRPr="00364DC4">
        <w:rPr>
          <w:color w:val="000000"/>
        </w:rPr>
        <w:t xml:space="preserve"> </w:t>
      </w:r>
      <w:proofErr w:type="gramStart"/>
      <w:r w:rsidRPr="00364DC4">
        <w:rPr>
          <w:color w:val="000000"/>
        </w:rPr>
        <w:t>et</w:t>
      </w:r>
      <w:proofErr w:type="gramEnd"/>
      <w:r w:rsidRPr="00364DC4">
        <w:rPr>
          <w:color w:val="000000"/>
        </w:rPr>
        <w:t xml:space="preserve"> de </w:t>
      </w:r>
      <w:proofErr w:type="spellStart"/>
      <w:r w:rsidRPr="00364DC4">
        <w:rPr>
          <w:color w:val="000000"/>
        </w:rPr>
        <w:t>traitement</w:t>
      </w:r>
      <w:proofErr w:type="spellEnd"/>
      <w:r w:rsidRPr="00364DC4">
        <w:rPr>
          <w:color w:val="000000"/>
        </w:rPr>
        <w:t xml:space="preserve"> de la </w:t>
      </w:r>
      <w:proofErr w:type="spellStart"/>
      <w:r w:rsidRPr="00364DC4">
        <w:rPr>
          <w:color w:val="000000"/>
        </w:rPr>
        <w:t>douleur</w:t>
      </w:r>
      <w:proofErr w:type="spellEnd"/>
      <w:r w:rsidRPr="00364DC4">
        <w:rPr>
          <w:color w:val="000000"/>
        </w:rPr>
        <w:t xml:space="preserve"> (CETD) and Centre </w:t>
      </w:r>
      <w:proofErr w:type="spellStart"/>
      <w:r w:rsidRPr="00364DC4">
        <w:rPr>
          <w:color w:val="000000"/>
        </w:rPr>
        <w:t>Hospitalier</w:t>
      </w:r>
      <w:proofErr w:type="spellEnd"/>
      <w:r w:rsidRPr="00364DC4">
        <w:rPr>
          <w:color w:val="000000"/>
        </w:rPr>
        <w:t xml:space="preserve"> </w:t>
      </w:r>
      <w:proofErr w:type="spellStart"/>
      <w:r w:rsidRPr="00364DC4">
        <w:rPr>
          <w:color w:val="000000"/>
        </w:rPr>
        <w:t>U</w:t>
      </w:r>
      <w:r>
        <w:rPr>
          <w:color w:val="000000"/>
        </w:rPr>
        <w:t>niversitaire</w:t>
      </w:r>
      <w:proofErr w:type="spellEnd"/>
      <w:r>
        <w:rPr>
          <w:color w:val="000000"/>
        </w:rPr>
        <w:t xml:space="preserve"> de Nantes, </w:t>
      </w:r>
      <w:r w:rsidRPr="00364DC4">
        <w:rPr>
          <w:color w:val="000000"/>
        </w:rPr>
        <w:t>France</w:t>
      </w:r>
    </w:p>
    <w:p w:rsidR="00364DC4" w:rsidRPr="00364DC4" w:rsidRDefault="00364DC4" w:rsidP="00364DC4">
      <w:pPr>
        <w:pStyle w:val="NormalWeb"/>
        <w:spacing w:before="116" w:beforeAutospacing="0" w:after="0" w:afterAutospacing="0"/>
        <w:ind w:right="62"/>
        <w:jc w:val="both"/>
      </w:pPr>
      <w:r w:rsidRPr="00364DC4">
        <w:rPr>
          <w:color w:val="000000"/>
        </w:rPr>
        <w:t xml:space="preserve">3 International </w:t>
      </w:r>
      <w:proofErr w:type="gramStart"/>
      <w:r w:rsidRPr="00364DC4">
        <w:rPr>
          <w:color w:val="000000"/>
        </w:rPr>
        <w:t>College</w:t>
      </w:r>
      <w:proofErr w:type="gramEnd"/>
      <w:r w:rsidRPr="00364DC4">
        <w:rPr>
          <w:color w:val="000000"/>
        </w:rPr>
        <w:t xml:space="preserve"> of </w:t>
      </w:r>
      <w:proofErr w:type="spellStart"/>
      <w:r w:rsidRPr="00364DC4">
        <w:rPr>
          <w:color w:val="000000"/>
        </w:rPr>
        <w:t>Auriculomed</w:t>
      </w:r>
      <w:r>
        <w:rPr>
          <w:color w:val="000000"/>
        </w:rPr>
        <w:t>icine</w:t>
      </w:r>
      <w:proofErr w:type="spellEnd"/>
      <w:r>
        <w:rPr>
          <w:color w:val="000000"/>
        </w:rPr>
        <w:t xml:space="preserve"> and </w:t>
      </w:r>
      <w:proofErr w:type="spellStart"/>
      <w:r>
        <w:rPr>
          <w:color w:val="000000"/>
        </w:rPr>
        <w:t>Auriculotherapy</w:t>
      </w:r>
      <w:proofErr w:type="spellEnd"/>
      <w:r>
        <w:rPr>
          <w:color w:val="000000"/>
        </w:rPr>
        <w:t xml:space="preserve">, </w:t>
      </w:r>
      <w:r w:rsidRPr="00364DC4">
        <w:rPr>
          <w:color w:val="000000"/>
        </w:rPr>
        <w:t>France</w:t>
      </w:r>
    </w:p>
    <w:p w:rsidR="00364DC4" w:rsidRPr="00364DC4" w:rsidRDefault="00364DC4" w:rsidP="00364DC4">
      <w:pPr>
        <w:pStyle w:val="NormalWeb"/>
        <w:spacing w:before="116" w:beforeAutospacing="0" w:after="0" w:afterAutospacing="0"/>
        <w:ind w:right="60"/>
        <w:jc w:val="both"/>
        <w:rPr>
          <w:lang w:val="pt-BR"/>
        </w:rPr>
      </w:pPr>
      <w:r w:rsidRPr="00364DC4">
        <w:rPr>
          <w:color w:val="000000"/>
          <w:lang w:val="pt-BR"/>
        </w:rPr>
        <w:t>4</w:t>
      </w:r>
      <w:r>
        <w:rPr>
          <w:color w:val="000000"/>
          <w:lang w:val="pt-BR"/>
        </w:rPr>
        <w:t xml:space="preserve"> </w:t>
      </w:r>
      <w:r w:rsidRPr="00364DC4">
        <w:rPr>
          <w:color w:val="000000"/>
          <w:lang w:val="pt-BR"/>
        </w:rPr>
        <w:t>University of São Paulo</w:t>
      </w:r>
      <w:r>
        <w:rPr>
          <w:color w:val="000000"/>
          <w:lang w:val="pt-BR"/>
        </w:rPr>
        <w:t xml:space="preserve"> Medical School, Brazil</w:t>
      </w:r>
    </w:p>
    <w:p w:rsidR="00364DC4" w:rsidRPr="00364DC4" w:rsidRDefault="00364DC4" w:rsidP="00364DC4">
      <w:pPr>
        <w:pStyle w:val="NormalWeb"/>
        <w:spacing w:before="116" w:beforeAutospacing="0" w:after="0" w:afterAutospacing="0"/>
        <w:ind w:right="62"/>
        <w:jc w:val="both"/>
        <w:rPr>
          <w:lang w:val="pt-BR"/>
        </w:rPr>
      </w:pPr>
      <w:r w:rsidRPr="00364DC4">
        <w:rPr>
          <w:color w:val="000000"/>
          <w:lang w:val="pt-BR"/>
        </w:rPr>
        <w:t>5 Federal Universit</w:t>
      </w:r>
      <w:r>
        <w:rPr>
          <w:color w:val="000000"/>
          <w:lang w:val="pt-BR"/>
        </w:rPr>
        <w:t xml:space="preserve">y of Rio de Janeiro, </w:t>
      </w:r>
      <w:r w:rsidRPr="00364DC4">
        <w:rPr>
          <w:color w:val="000000"/>
          <w:lang w:val="pt-BR"/>
        </w:rPr>
        <w:t>Brazil</w:t>
      </w:r>
    </w:p>
    <w:p w:rsidR="00364DC4" w:rsidRPr="00364DC4" w:rsidRDefault="00364DC4" w:rsidP="00364DC4">
      <w:pPr>
        <w:pStyle w:val="BodyText"/>
        <w:spacing w:before="73" w:line="198" w:lineRule="exact"/>
        <w:ind w:right="5987"/>
        <w:jc w:val="both"/>
        <w:rPr>
          <w:rFonts w:ascii="Times New Roman" w:hAnsi="Times New Roman" w:cs="Times New Roman"/>
          <w:sz w:val="24"/>
          <w:szCs w:val="24"/>
          <w:lang w:val="pt-BR"/>
        </w:rPr>
      </w:pPr>
    </w:p>
    <w:p w:rsidR="00364DC4" w:rsidRPr="00364DC4" w:rsidRDefault="00364DC4" w:rsidP="00364DC4">
      <w:pPr>
        <w:jc w:val="both"/>
        <w:rPr>
          <w:rFonts w:ascii="Times New Roman" w:hAnsi="Times New Roman" w:cs="Times New Roman"/>
          <w:sz w:val="24"/>
          <w:szCs w:val="24"/>
          <w:lang w:val="pt-BR"/>
        </w:rPr>
        <w:sectPr w:rsidR="00364DC4" w:rsidRPr="00364DC4" w:rsidSect="00364DC4">
          <w:footerReference w:type="default" r:id="rId6"/>
          <w:pgSz w:w="11910" w:h="16840"/>
          <w:pgMar w:top="995" w:right="600" w:bottom="840" w:left="620" w:header="0" w:footer="0" w:gutter="0"/>
          <w:cols w:space="720"/>
          <w:docGrid w:linePitch="299"/>
        </w:sectPr>
      </w:pPr>
    </w:p>
    <w:p w:rsidR="00364DC4" w:rsidRPr="00364DC4" w:rsidRDefault="00364DC4" w:rsidP="00364DC4">
      <w:pPr>
        <w:pStyle w:val="Heading3"/>
        <w:spacing w:before="147"/>
        <w:ind w:left="0"/>
        <w:jc w:val="both"/>
        <w:rPr>
          <w:rFonts w:ascii="Times New Roman" w:hAnsi="Times New Roman" w:cs="Times New Roman"/>
          <w:sz w:val="24"/>
          <w:szCs w:val="24"/>
        </w:rPr>
      </w:pPr>
      <w:r w:rsidRPr="00364DC4">
        <w:rPr>
          <w:rFonts w:ascii="Times New Roman" w:hAnsi="Times New Roman" w:cs="Times New Roman"/>
          <w:color w:val="BF5A14"/>
          <w:sz w:val="24"/>
          <w:szCs w:val="24"/>
        </w:rPr>
        <w:lastRenderedPageBreak/>
        <w:t>Abstract</w:t>
      </w:r>
    </w:p>
    <w:p w:rsidR="00364DC4" w:rsidRPr="00364DC4" w:rsidRDefault="00364DC4" w:rsidP="00364DC4">
      <w:pPr>
        <w:pStyle w:val="BodyText"/>
        <w:spacing w:before="90" w:line="280" w:lineRule="auto"/>
        <w:ind w:left="100"/>
        <w:jc w:val="both"/>
        <w:rPr>
          <w:rFonts w:ascii="Times New Roman" w:hAnsi="Times New Roman" w:cs="Times New Roman"/>
          <w:sz w:val="24"/>
          <w:szCs w:val="24"/>
        </w:rPr>
      </w:pPr>
      <w:r w:rsidRPr="00364DC4">
        <w:rPr>
          <w:rFonts w:ascii="Times New Roman" w:hAnsi="Times New Roman" w:cs="Times New Roman"/>
          <w:sz w:val="24"/>
          <w:szCs w:val="24"/>
        </w:rPr>
        <w:t xml:space="preserve">Oxaliplatin-induced neuropathic pain (OINP) negatively impacts the patients' quality of life. OINP preventive or symptomatic treatments are generally ineffective, so the </w:t>
      </w:r>
      <w:proofErr w:type="gramStart"/>
      <w:r w:rsidRPr="00364DC4">
        <w:rPr>
          <w:rFonts w:ascii="Times New Roman" w:hAnsi="Times New Roman" w:cs="Times New Roman"/>
          <w:sz w:val="24"/>
          <w:szCs w:val="24"/>
        </w:rPr>
        <w:t>investigation of new therapeutic approaches are</w:t>
      </w:r>
      <w:proofErr w:type="gramEnd"/>
      <w:r w:rsidRPr="00364DC4">
        <w:rPr>
          <w:rFonts w:ascii="Times New Roman" w:hAnsi="Times New Roman" w:cs="Times New Roman"/>
          <w:sz w:val="24"/>
          <w:szCs w:val="24"/>
        </w:rPr>
        <w:t xml:space="preserve"> required. In this sense, we aimed to investigate the preemptive effect of percutaneous auricular vagus nerve stimulation (</w:t>
      </w:r>
      <w:proofErr w:type="spellStart"/>
      <w:r w:rsidRPr="00364DC4">
        <w:rPr>
          <w:rFonts w:ascii="Times New Roman" w:hAnsi="Times New Roman" w:cs="Times New Roman"/>
          <w:sz w:val="24"/>
          <w:szCs w:val="24"/>
        </w:rPr>
        <w:t>paVNS</w:t>
      </w:r>
      <w:proofErr w:type="spellEnd"/>
      <w:r w:rsidRPr="00364DC4">
        <w:rPr>
          <w:rFonts w:ascii="Times New Roman" w:hAnsi="Times New Roman" w:cs="Times New Roman"/>
          <w:sz w:val="24"/>
          <w:szCs w:val="24"/>
        </w:rPr>
        <w:t>) on OINP in rats.</w:t>
      </w:r>
    </w:p>
    <w:p w:rsidR="00364DC4" w:rsidRPr="00364DC4" w:rsidRDefault="00364DC4" w:rsidP="00364DC4">
      <w:pPr>
        <w:pStyle w:val="BodyText"/>
        <w:spacing w:before="90" w:line="280" w:lineRule="auto"/>
        <w:ind w:left="100"/>
        <w:jc w:val="both"/>
        <w:rPr>
          <w:rFonts w:ascii="Times New Roman" w:hAnsi="Times New Roman" w:cs="Times New Roman"/>
          <w:sz w:val="24"/>
          <w:szCs w:val="24"/>
        </w:rPr>
      </w:pPr>
      <w:r w:rsidRPr="00364DC4">
        <w:rPr>
          <w:rFonts w:ascii="Times New Roman" w:hAnsi="Times New Roman" w:cs="Times New Roman"/>
          <w:sz w:val="24"/>
          <w:szCs w:val="24"/>
        </w:rPr>
        <w:t>Male Wistar rats were injected with oxaliplatin (OXA) or saline (</w:t>
      </w:r>
      <w:proofErr w:type="spellStart"/>
      <w:r w:rsidRPr="00364DC4">
        <w:rPr>
          <w:rFonts w:ascii="Times New Roman" w:hAnsi="Times New Roman" w:cs="Times New Roman"/>
          <w:sz w:val="24"/>
          <w:szCs w:val="24"/>
        </w:rPr>
        <w:t>i.p</w:t>
      </w:r>
      <w:proofErr w:type="spellEnd"/>
      <w:r w:rsidRPr="00364DC4">
        <w:rPr>
          <w:rFonts w:ascii="Times New Roman" w:hAnsi="Times New Roman" w:cs="Times New Roman"/>
          <w:sz w:val="24"/>
          <w:szCs w:val="24"/>
        </w:rPr>
        <w:t xml:space="preserve">) for two weeks, three times per week. </w:t>
      </w:r>
      <w:proofErr w:type="spellStart"/>
      <w:proofErr w:type="gramStart"/>
      <w:r w:rsidRPr="00364DC4">
        <w:rPr>
          <w:rFonts w:ascii="Times New Roman" w:hAnsi="Times New Roman" w:cs="Times New Roman"/>
          <w:sz w:val="24"/>
          <w:szCs w:val="24"/>
        </w:rPr>
        <w:t>paVNS</w:t>
      </w:r>
      <w:proofErr w:type="spellEnd"/>
      <w:proofErr w:type="gramEnd"/>
      <w:r w:rsidRPr="00364DC4">
        <w:rPr>
          <w:rFonts w:ascii="Times New Roman" w:hAnsi="Times New Roman" w:cs="Times New Roman"/>
          <w:sz w:val="24"/>
          <w:szCs w:val="24"/>
        </w:rPr>
        <w:t xml:space="preserve"> was applied for 30 min, in a non-sequential random low frequency previously to each OXA session. </w:t>
      </w:r>
      <w:proofErr w:type="spellStart"/>
      <w:proofErr w:type="gramStart"/>
      <w:r w:rsidRPr="00364DC4">
        <w:rPr>
          <w:rFonts w:ascii="Times New Roman" w:hAnsi="Times New Roman" w:cs="Times New Roman"/>
          <w:sz w:val="24"/>
          <w:szCs w:val="24"/>
        </w:rPr>
        <w:t>maVNS</w:t>
      </w:r>
      <w:proofErr w:type="spellEnd"/>
      <w:proofErr w:type="gramEnd"/>
      <w:r w:rsidRPr="00364DC4">
        <w:rPr>
          <w:rFonts w:ascii="Times New Roman" w:hAnsi="Times New Roman" w:cs="Times New Roman"/>
          <w:sz w:val="24"/>
          <w:szCs w:val="24"/>
        </w:rPr>
        <w:t xml:space="preserve"> had the needles inserted, but without stimulation. Animals were evaluated for </w:t>
      </w:r>
      <w:proofErr w:type="spellStart"/>
      <w:r w:rsidRPr="00364DC4">
        <w:rPr>
          <w:rFonts w:ascii="Times New Roman" w:hAnsi="Times New Roman" w:cs="Times New Roman"/>
          <w:sz w:val="24"/>
          <w:szCs w:val="24"/>
        </w:rPr>
        <w:t>hyperalgesia</w:t>
      </w:r>
      <w:proofErr w:type="spellEnd"/>
      <w:r w:rsidRPr="00364DC4">
        <w:rPr>
          <w:rFonts w:ascii="Times New Roman" w:hAnsi="Times New Roman" w:cs="Times New Roman"/>
          <w:sz w:val="24"/>
          <w:szCs w:val="24"/>
        </w:rPr>
        <w:t xml:space="preserve"> and </w:t>
      </w:r>
      <w:proofErr w:type="spellStart"/>
      <w:r w:rsidRPr="00364DC4">
        <w:rPr>
          <w:rFonts w:ascii="Times New Roman" w:hAnsi="Times New Roman" w:cs="Times New Roman"/>
          <w:sz w:val="24"/>
          <w:szCs w:val="24"/>
        </w:rPr>
        <w:t>allodynia</w:t>
      </w:r>
      <w:proofErr w:type="spellEnd"/>
      <w:r w:rsidRPr="00364DC4">
        <w:rPr>
          <w:rFonts w:ascii="Times New Roman" w:hAnsi="Times New Roman" w:cs="Times New Roman"/>
          <w:sz w:val="24"/>
          <w:szCs w:val="24"/>
        </w:rPr>
        <w:t xml:space="preserve">, mechanical and thermal, before, immediately and after the end of treatments. Depressive-like behavior was evaluated six days after the end of treatment. The neuronal (Egr-1), microglial (Iba-1) and </w:t>
      </w:r>
      <w:proofErr w:type="spellStart"/>
      <w:r w:rsidRPr="00364DC4">
        <w:rPr>
          <w:rFonts w:ascii="Times New Roman" w:hAnsi="Times New Roman" w:cs="Times New Roman"/>
          <w:sz w:val="24"/>
          <w:szCs w:val="24"/>
        </w:rPr>
        <w:t>astrocytic</w:t>
      </w:r>
      <w:proofErr w:type="spellEnd"/>
      <w:r w:rsidRPr="00364DC4">
        <w:rPr>
          <w:rFonts w:ascii="Times New Roman" w:hAnsi="Times New Roman" w:cs="Times New Roman"/>
          <w:sz w:val="24"/>
          <w:szCs w:val="24"/>
        </w:rPr>
        <w:t xml:space="preserve"> (GFAP) </w:t>
      </w:r>
      <w:proofErr w:type="spellStart"/>
      <w:r w:rsidRPr="00364DC4">
        <w:rPr>
          <w:rFonts w:ascii="Times New Roman" w:hAnsi="Times New Roman" w:cs="Times New Roman"/>
          <w:sz w:val="24"/>
          <w:szCs w:val="24"/>
        </w:rPr>
        <w:t>immunoreactivity</w:t>
      </w:r>
      <w:proofErr w:type="spellEnd"/>
      <w:r w:rsidRPr="00364DC4">
        <w:rPr>
          <w:rFonts w:ascii="Times New Roman" w:hAnsi="Times New Roman" w:cs="Times New Roman"/>
          <w:sz w:val="24"/>
          <w:szCs w:val="24"/>
        </w:rPr>
        <w:t xml:space="preserve"> was investigated in the spinal dorsal horn (SDH). Study approved by the Ethics Committee on the Use of Animals at Hospital </w:t>
      </w:r>
      <w:proofErr w:type="spellStart"/>
      <w:r w:rsidRPr="00364DC4">
        <w:rPr>
          <w:rFonts w:ascii="Times New Roman" w:hAnsi="Times New Roman" w:cs="Times New Roman"/>
          <w:sz w:val="24"/>
          <w:szCs w:val="24"/>
        </w:rPr>
        <w:t>Sírio-Libanês</w:t>
      </w:r>
      <w:proofErr w:type="spellEnd"/>
      <w:r w:rsidRPr="00364DC4">
        <w:rPr>
          <w:rFonts w:ascii="Times New Roman" w:hAnsi="Times New Roman" w:cs="Times New Roman"/>
          <w:sz w:val="24"/>
          <w:szCs w:val="24"/>
        </w:rPr>
        <w:t xml:space="preserve"> (CEUA 2021-03). </w:t>
      </w:r>
    </w:p>
    <w:p w:rsidR="00364DC4" w:rsidRPr="00364DC4" w:rsidRDefault="00364DC4" w:rsidP="00364DC4">
      <w:pPr>
        <w:pStyle w:val="BodyText"/>
        <w:spacing w:before="90" w:line="280" w:lineRule="auto"/>
        <w:ind w:left="100"/>
        <w:jc w:val="both"/>
        <w:rPr>
          <w:rFonts w:ascii="Times New Roman" w:hAnsi="Times New Roman" w:cs="Times New Roman"/>
          <w:sz w:val="24"/>
          <w:szCs w:val="24"/>
        </w:rPr>
      </w:pPr>
      <w:r w:rsidRPr="00364DC4">
        <w:rPr>
          <w:rFonts w:ascii="Times New Roman" w:hAnsi="Times New Roman" w:cs="Times New Roman"/>
          <w:sz w:val="24"/>
          <w:szCs w:val="24"/>
        </w:rPr>
        <w:t xml:space="preserve">The OXA sessions induced thermal (p ˂ 0.0092) and mechanical (p ˂ 0.0005) </w:t>
      </w:r>
      <w:proofErr w:type="spellStart"/>
      <w:r w:rsidRPr="00364DC4">
        <w:rPr>
          <w:rFonts w:ascii="Times New Roman" w:hAnsi="Times New Roman" w:cs="Times New Roman"/>
          <w:sz w:val="24"/>
          <w:szCs w:val="24"/>
        </w:rPr>
        <w:t>hyperalgesia</w:t>
      </w:r>
      <w:proofErr w:type="spellEnd"/>
      <w:r w:rsidRPr="00364DC4">
        <w:rPr>
          <w:rFonts w:ascii="Times New Roman" w:hAnsi="Times New Roman" w:cs="Times New Roman"/>
          <w:sz w:val="24"/>
          <w:szCs w:val="24"/>
        </w:rPr>
        <w:t xml:space="preserve">; thermal (p ˂ 0.0113) and mechanical (p ˂ 0.0049) </w:t>
      </w:r>
      <w:proofErr w:type="spellStart"/>
      <w:r w:rsidRPr="00364DC4">
        <w:rPr>
          <w:rFonts w:ascii="Times New Roman" w:hAnsi="Times New Roman" w:cs="Times New Roman"/>
          <w:sz w:val="24"/>
          <w:szCs w:val="24"/>
        </w:rPr>
        <w:t>allodynia</w:t>
      </w:r>
      <w:proofErr w:type="spellEnd"/>
      <w:r w:rsidRPr="00364DC4">
        <w:rPr>
          <w:rFonts w:ascii="Times New Roman" w:hAnsi="Times New Roman" w:cs="Times New Roman"/>
          <w:sz w:val="24"/>
          <w:szCs w:val="24"/>
        </w:rPr>
        <w:t xml:space="preserve"> and depressive-like behavior (p ˂ 0.0001) in the rats immediately, 3, 5 and 7 days after the OXA treatment when compared with saline rats. </w:t>
      </w:r>
      <w:proofErr w:type="spellStart"/>
      <w:proofErr w:type="gramStart"/>
      <w:r w:rsidRPr="00364DC4">
        <w:rPr>
          <w:rFonts w:ascii="Times New Roman" w:hAnsi="Times New Roman" w:cs="Times New Roman"/>
          <w:sz w:val="24"/>
          <w:szCs w:val="24"/>
        </w:rPr>
        <w:t>paVNS</w:t>
      </w:r>
      <w:proofErr w:type="spellEnd"/>
      <w:proofErr w:type="gramEnd"/>
      <w:r w:rsidRPr="00364DC4">
        <w:rPr>
          <w:rFonts w:ascii="Times New Roman" w:hAnsi="Times New Roman" w:cs="Times New Roman"/>
          <w:sz w:val="24"/>
          <w:szCs w:val="24"/>
        </w:rPr>
        <w:t xml:space="preserve"> treatment prevented all OPIN phenomena and the </w:t>
      </w:r>
      <w:r w:rsidRPr="00364DC4">
        <w:rPr>
          <w:rFonts w:ascii="Times New Roman" w:hAnsi="Times New Roman" w:cs="Times New Roman"/>
          <w:sz w:val="24"/>
          <w:szCs w:val="24"/>
        </w:rPr>
        <w:lastRenderedPageBreak/>
        <w:t xml:space="preserve">depressive-like behavior. </w:t>
      </w:r>
      <w:proofErr w:type="spellStart"/>
      <w:proofErr w:type="gramStart"/>
      <w:r w:rsidRPr="00364DC4">
        <w:rPr>
          <w:rFonts w:ascii="Times New Roman" w:hAnsi="Times New Roman" w:cs="Times New Roman"/>
          <w:sz w:val="24"/>
          <w:szCs w:val="24"/>
        </w:rPr>
        <w:t>maVNS</w:t>
      </w:r>
      <w:proofErr w:type="spellEnd"/>
      <w:proofErr w:type="gramEnd"/>
      <w:r w:rsidRPr="00364DC4">
        <w:rPr>
          <w:rFonts w:ascii="Times New Roman" w:hAnsi="Times New Roman" w:cs="Times New Roman"/>
          <w:sz w:val="24"/>
          <w:szCs w:val="24"/>
        </w:rPr>
        <w:t xml:space="preserve"> therapy attenuated the painful behaviors, which was not maintained over time. Also, </w:t>
      </w:r>
      <w:proofErr w:type="spellStart"/>
      <w:r w:rsidRPr="00364DC4">
        <w:rPr>
          <w:rFonts w:ascii="Times New Roman" w:hAnsi="Times New Roman" w:cs="Times New Roman"/>
          <w:sz w:val="24"/>
          <w:szCs w:val="24"/>
        </w:rPr>
        <w:t>paVNS</w:t>
      </w:r>
      <w:proofErr w:type="spellEnd"/>
      <w:r w:rsidRPr="00364DC4">
        <w:rPr>
          <w:rFonts w:ascii="Times New Roman" w:hAnsi="Times New Roman" w:cs="Times New Roman"/>
          <w:sz w:val="24"/>
          <w:szCs w:val="24"/>
        </w:rPr>
        <w:t xml:space="preserve"> treatment reduced the OXA-induced hyperactivation of neurons (p ˂ 0.0001) microglia (p = 0.0043) and astrocyte (p ˂ 0.0001) in the SDH, comparing with OXA and saline groups. </w:t>
      </w:r>
    </w:p>
    <w:p w:rsidR="00364DC4" w:rsidRPr="00364DC4" w:rsidRDefault="00364DC4" w:rsidP="00364DC4">
      <w:pPr>
        <w:pStyle w:val="BodyText"/>
        <w:spacing w:before="90" w:line="280" w:lineRule="auto"/>
        <w:ind w:left="100"/>
        <w:jc w:val="both"/>
        <w:rPr>
          <w:rFonts w:ascii="Times New Roman" w:hAnsi="Times New Roman" w:cs="Times New Roman"/>
          <w:sz w:val="24"/>
          <w:szCs w:val="24"/>
        </w:rPr>
      </w:pPr>
      <w:r w:rsidRPr="00364DC4">
        <w:rPr>
          <w:rFonts w:ascii="Times New Roman" w:hAnsi="Times New Roman" w:cs="Times New Roman"/>
          <w:sz w:val="24"/>
          <w:szCs w:val="24"/>
        </w:rPr>
        <w:t xml:space="preserve">The preemptive use of </w:t>
      </w:r>
      <w:proofErr w:type="spellStart"/>
      <w:r w:rsidRPr="00364DC4">
        <w:rPr>
          <w:rFonts w:ascii="Times New Roman" w:hAnsi="Times New Roman" w:cs="Times New Roman"/>
          <w:sz w:val="24"/>
          <w:szCs w:val="24"/>
        </w:rPr>
        <w:t>paVNS</w:t>
      </w:r>
      <w:proofErr w:type="spellEnd"/>
      <w:r w:rsidRPr="00364DC4">
        <w:rPr>
          <w:rFonts w:ascii="Times New Roman" w:hAnsi="Times New Roman" w:cs="Times New Roman"/>
          <w:sz w:val="24"/>
          <w:szCs w:val="24"/>
        </w:rPr>
        <w:t xml:space="preserve"> inhibited the OXA-induced painful and depressive behaviors, which was accompanied by reversion of spinal glial and neuronal hyperactivation. Our findings contribute to a better understanding of the functional mechanisms of vagal stimulation, elucidating its potential therapeutic value in OINP management.</w:t>
      </w:r>
    </w:p>
    <w:p w:rsidR="00364DC4" w:rsidRDefault="00364DC4" w:rsidP="00364DC4">
      <w:pPr>
        <w:pStyle w:val="Heading3"/>
        <w:spacing w:before="74"/>
        <w:ind w:left="0"/>
        <w:jc w:val="both"/>
        <w:rPr>
          <w:rFonts w:ascii="Times New Roman" w:hAnsi="Times New Roman" w:cs="Times New Roman"/>
          <w:color w:val="BF5A14"/>
          <w:sz w:val="24"/>
          <w:szCs w:val="24"/>
        </w:rPr>
      </w:pPr>
      <w:r w:rsidRPr="00364DC4">
        <w:rPr>
          <w:rFonts w:ascii="Times New Roman" w:hAnsi="Times New Roman" w:cs="Times New Roman"/>
          <w:color w:val="BF5A14"/>
          <w:sz w:val="24"/>
          <w:szCs w:val="24"/>
        </w:rPr>
        <w:t>Image</w:t>
      </w:r>
    </w:p>
    <w:p w:rsidR="00364DC4" w:rsidRPr="00364DC4" w:rsidRDefault="00364DC4" w:rsidP="00364DC4">
      <w:pPr>
        <w:pStyle w:val="Heading3"/>
        <w:spacing w:before="74"/>
        <w:ind w:left="0"/>
        <w:jc w:val="both"/>
        <w:rPr>
          <w:rFonts w:ascii="Times New Roman" w:hAnsi="Times New Roman" w:cs="Times New Roman"/>
          <w:sz w:val="24"/>
          <w:szCs w:val="24"/>
        </w:rPr>
      </w:pPr>
    </w:p>
    <w:p w:rsidR="00364DC4" w:rsidRDefault="00364DC4" w:rsidP="00364DC4">
      <w:pPr>
        <w:pStyle w:val="BodyText"/>
        <w:spacing w:before="2"/>
        <w:jc w:val="both"/>
        <w:rPr>
          <w:rFonts w:ascii="Times New Roman" w:hAnsi="Times New Roman" w:cs="Times New Roman"/>
          <w:noProof/>
          <w:sz w:val="24"/>
          <w:szCs w:val="24"/>
        </w:rPr>
      </w:pPr>
      <w:ins w:id="1" w:author="Helena Freire" w:date="2022-12-15T16:17:00Z">
        <w:r w:rsidRPr="004D043E">
          <w:rPr>
            <w:noProof/>
            <w:lang w:val="en-IN" w:eastAsia="en-IN"/>
          </w:rPr>
          <w:drawing>
            <wp:inline distT="0" distB="0" distL="0" distR="0" wp14:anchorId="55506837" wp14:editId="08BAF10F">
              <wp:extent cx="3457575" cy="2409825"/>
              <wp:effectExtent l="0" t="0" r="9525"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r="8390" b="13181"/>
                      <a:stretch/>
                    </pic:blipFill>
                    <pic:spPr bwMode="auto">
                      <a:xfrm>
                        <a:off x="0" y="0"/>
                        <a:ext cx="3461046" cy="2412244"/>
                      </a:xfrm>
                      <a:prstGeom prst="rect">
                        <a:avLst/>
                      </a:prstGeom>
                      <a:noFill/>
                      <a:ln>
                        <a:noFill/>
                      </a:ln>
                      <a:extLst>
                        <a:ext uri="{53640926-AAD7-44D8-BBD7-CCE9431645EC}">
                          <a14:shadowObscured xmlns:a14="http://schemas.microsoft.com/office/drawing/2010/main"/>
                        </a:ext>
                      </a:extLst>
                    </pic:spPr>
                  </pic:pic>
                </a:graphicData>
              </a:graphic>
            </wp:inline>
          </w:drawing>
        </w:r>
      </w:ins>
    </w:p>
    <w:p w:rsidR="00364DC4" w:rsidRDefault="00364DC4" w:rsidP="00364DC4">
      <w:pPr>
        <w:pStyle w:val="BodyText"/>
        <w:spacing w:before="2"/>
        <w:jc w:val="both"/>
        <w:rPr>
          <w:rFonts w:ascii="Times New Roman" w:hAnsi="Times New Roman" w:cs="Times New Roman"/>
          <w:noProof/>
          <w:sz w:val="24"/>
          <w:szCs w:val="24"/>
        </w:rPr>
      </w:pPr>
    </w:p>
    <w:p w:rsidR="00364DC4" w:rsidRDefault="00364DC4" w:rsidP="00364DC4">
      <w:pPr>
        <w:pStyle w:val="BodyText"/>
        <w:spacing w:before="2"/>
        <w:jc w:val="both"/>
        <w:rPr>
          <w:rFonts w:ascii="Times New Roman" w:hAnsi="Times New Roman" w:cs="Times New Roman"/>
          <w:noProof/>
          <w:sz w:val="24"/>
          <w:szCs w:val="24"/>
        </w:rPr>
      </w:pPr>
    </w:p>
    <w:p w:rsidR="00364DC4" w:rsidRDefault="00364DC4" w:rsidP="00364DC4">
      <w:pPr>
        <w:pStyle w:val="BodyText"/>
        <w:spacing w:before="2"/>
        <w:jc w:val="both"/>
        <w:rPr>
          <w:rFonts w:ascii="Times New Roman" w:hAnsi="Times New Roman" w:cs="Times New Roman"/>
          <w:noProof/>
          <w:sz w:val="24"/>
          <w:szCs w:val="24"/>
        </w:rPr>
      </w:pPr>
    </w:p>
    <w:p w:rsidR="00364DC4" w:rsidRPr="00364DC4" w:rsidRDefault="00364DC4" w:rsidP="00364DC4">
      <w:pPr>
        <w:pStyle w:val="BodyText"/>
        <w:spacing w:before="2"/>
        <w:jc w:val="both"/>
        <w:rPr>
          <w:rFonts w:ascii="Times New Roman" w:hAnsi="Times New Roman" w:cs="Times New Roman"/>
          <w:noProof/>
          <w:sz w:val="24"/>
          <w:szCs w:val="24"/>
        </w:rPr>
      </w:pPr>
    </w:p>
    <w:p w:rsidR="00364DC4" w:rsidRPr="004D043E" w:rsidRDefault="00364DC4" w:rsidP="00364DC4">
      <w:pPr>
        <w:pStyle w:val="BodyText"/>
        <w:spacing w:before="2"/>
        <w:rPr>
          <w:noProof/>
        </w:rPr>
      </w:pPr>
    </w:p>
    <w:p w:rsidR="00364DC4" w:rsidRPr="00364DC4" w:rsidRDefault="00364DC4" w:rsidP="00364DC4">
      <w:pPr>
        <w:pStyle w:val="BodyText"/>
        <w:spacing w:before="2"/>
        <w:jc w:val="both"/>
        <w:rPr>
          <w:rFonts w:ascii="Times New Roman" w:hAnsi="Times New Roman" w:cs="Times New Roman"/>
          <w:noProof/>
          <w:sz w:val="24"/>
          <w:szCs w:val="24"/>
        </w:rPr>
      </w:pPr>
      <w:del w:id="2" w:author="Rosana De Lima Pagano" w:date="2022-12-13T17:18:00Z">
        <w:r w:rsidRPr="004D043E" w:rsidDel="00711533">
          <w:rPr>
            <w:noProof/>
            <w:lang w:val="en-IN" w:eastAsia="en-IN"/>
          </w:rPr>
          <w:lastRenderedPageBreak/>
          <w:drawing>
            <wp:inline distT="0" distB="0" distL="0" distR="0" wp14:anchorId="51449B1E" wp14:editId="4FFFA38A">
              <wp:extent cx="3165475" cy="2692046"/>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9408"/>
                      <a:stretch/>
                    </pic:blipFill>
                    <pic:spPr bwMode="auto">
                      <a:xfrm>
                        <a:off x="0" y="0"/>
                        <a:ext cx="3165475" cy="2692046"/>
                      </a:xfrm>
                      <a:prstGeom prst="rect">
                        <a:avLst/>
                      </a:prstGeom>
                      <a:noFill/>
                      <a:ln>
                        <a:noFill/>
                      </a:ln>
                      <a:extLst>
                        <a:ext uri="{53640926-AAD7-44D8-BBD7-CCE9431645EC}">
                          <a14:shadowObscured xmlns:a14="http://schemas.microsoft.com/office/drawing/2010/main"/>
                        </a:ext>
                      </a:extLst>
                    </pic:spPr>
                  </pic:pic>
                </a:graphicData>
              </a:graphic>
            </wp:inline>
          </w:drawing>
        </w:r>
      </w:del>
    </w:p>
    <w:p w:rsidR="00364DC4" w:rsidRPr="00364DC4" w:rsidRDefault="00364DC4" w:rsidP="00364DC4">
      <w:pPr>
        <w:pStyle w:val="BodyText"/>
        <w:spacing w:before="2"/>
        <w:jc w:val="both"/>
        <w:rPr>
          <w:rFonts w:ascii="Times New Roman" w:hAnsi="Times New Roman" w:cs="Times New Roman"/>
          <w:noProof/>
          <w:sz w:val="24"/>
          <w:szCs w:val="24"/>
        </w:rPr>
      </w:pPr>
    </w:p>
    <w:p w:rsidR="00364DC4" w:rsidRPr="00364DC4" w:rsidRDefault="00364DC4" w:rsidP="00364DC4">
      <w:pPr>
        <w:spacing w:line="204" w:lineRule="exact"/>
        <w:jc w:val="both"/>
        <w:rPr>
          <w:rFonts w:ascii="Times New Roman" w:hAnsi="Times New Roman" w:cs="Times New Roman"/>
          <w:b/>
          <w:color w:val="BF5A14"/>
          <w:sz w:val="24"/>
          <w:szCs w:val="24"/>
        </w:rPr>
      </w:pPr>
    </w:p>
    <w:p w:rsidR="00364DC4" w:rsidRPr="00364DC4" w:rsidRDefault="00364DC4" w:rsidP="00364DC4">
      <w:pPr>
        <w:spacing w:line="204" w:lineRule="exact"/>
        <w:jc w:val="both"/>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600A1952">
            <wp:extent cx="3448050" cy="36980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57205" cy="3707912"/>
                    </a:xfrm>
                    <a:prstGeom prst="rect">
                      <a:avLst/>
                    </a:prstGeom>
                    <a:noFill/>
                  </pic:spPr>
                </pic:pic>
              </a:graphicData>
            </a:graphic>
          </wp:inline>
        </w:drawing>
      </w:r>
      <w:proofErr w:type="gramStart"/>
      <w:r w:rsidRPr="00364DC4">
        <w:rPr>
          <w:rFonts w:ascii="Times New Roman" w:hAnsi="Times New Roman" w:cs="Times New Roman"/>
          <w:sz w:val="24"/>
          <w:szCs w:val="24"/>
        </w:rPr>
        <w:t>Representative scheme of the experimental design.</w:t>
      </w:r>
      <w:proofErr w:type="gramEnd"/>
      <w:r w:rsidRPr="00364DC4">
        <w:rPr>
          <w:rFonts w:ascii="Times New Roman" w:hAnsi="Times New Roman" w:cs="Times New Roman"/>
          <w:sz w:val="24"/>
          <w:szCs w:val="24"/>
        </w:rPr>
        <w:t xml:space="preserve"> Rats were evaluated on nociceptive tests before (baseline measurement, MB), after cycles of oxaliplatin (</w:t>
      </w:r>
      <w:proofErr w:type="spellStart"/>
      <w:r w:rsidRPr="00364DC4">
        <w:rPr>
          <w:rFonts w:ascii="Times New Roman" w:hAnsi="Times New Roman" w:cs="Times New Roman"/>
          <w:sz w:val="24"/>
          <w:szCs w:val="24"/>
        </w:rPr>
        <w:t>Oxa</w:t>
      </w:r>
      <w:proofErr w:type="spellEnd"/>
      <w:r w:rsidRPr="00364DC4">
        <w:rPr>
          <w:rFonts w:ascii="Times New Roman" w:hAnsi="Times New Roman" w:cs="Times New Roman"/>
          <w:sz w:val="24"/>
          <w:szCs w:val="24"/>
        </w:rPr>
        <w:t xml:space="preserve">) or vehicle (days 1, 3, 5, 8, 10 and 12) and after the end of vagal treatment (days 15, 17 and 19). </w:t>
      </w:r>
      <w:proofErr w:type="spellStart"/>
      <w:proofErr w:type="gramStart"/>
      <w:r w:rsidRPr="00364DC4">
        <w:rPr>
          <w:rFonts w:ascii="Times New Roman" w:hAnsi="Times New Roman" w:cs="Times New Roman"/>
          <w:sz w:val="24"/>
          <w:szCs w:val="24"/>
        </w:rPr>
        <w:t>maVNS</w:t>
      </w:r>
      <w:proofErr w:type="spellEnd"/>
      <w:proofErr w:type="gramEnd"/>
      <w:r w:rsidRPr="00364DC4">
        <w:rPr>
          <w:rFonts w:ascii="Times New Roman" w:hAnsi="Times New Roman" w:cs="Times New Roman"/>
          <w:sz w:val="24"/>
          <w:szCs w:val="24"/>
        </w:rPr>
        <w:t xml:space="preserve">: vagal auricular manual acupuncture. </w:t>
      </w:r>
      <w:proofErr w:type="spellStart"/>
      <w:proofErr w:type="gramStart"/>
      <w:r w:rsidRPr="00364DC4">
        <w:rPr>
          <w:rFonts w:ascii="Times New Roman" w:hAnsi="Times New Roman" w:cs="Times New Roman"/>
          <w:sz w:val="24"/>
          <w:szCs w:val="24"/>
        </w:rPr>
        <w:t>paVNS</w:t>
      </w:r>
      <w:proofErr w:type="spellEnd"/>
      <w:proofErr w:type="gramEnd"/>
      <w:r w:rsidRPr="00364DC4">
        <w:rPr>
          <w:rFonts w:ascii="Times New Roman" w:hAnsi="Times New Roman" w:cs="Times New Roman"/>
          <w:sz w:val="24"/>
          <w:szCs w:val="24"/>
        </w:rPr>
        <w:t xml:space="preserve">: vagal auricular </w:t>
      </w:r>
      <w:proofErr w:type="spellStart"/>
      <w:r w:rsidRPr="00364DC4">
        <w:rPr>
          <w:rFonts w:ascii="Times New Roman" w:hAnsi="Times New Roman" w:cs="Times New Roman"/>
          <w:sz w:val="24"/>
          <w:szCs w:val="24"/>
        </w:rPr>
        <w:t>electroacupuncture</w:t>
      </w:r>
      <w:proofErr w:type="spellEnd"/>
      <w:r w:rsidRPr="00364DC4">
        <w:rPr>
          <w:rFonts w:ascii="Times New Roman" w:hAnsi="Times New Roman" w:cs="Times New Roman"/>
          <w:sz w:val="24"/>
          <w:szCs w:val="24"/>
        </w:rPr>
        <w:t xml:space="preserve">. MB: baseline measurement; </w:t>
      </w:r>
      <w:proofErr w:type="spellStart"/>
      <w:r w:rsidRPr="00364DC4">
        <w:rPr>
          <w:rFonts w:ascii="Times New Roman" w:hAnsi="Times New Roman" w:cs="Times New Roman"/>
          <w:sz w:val="24"/>
          <w:szCs w:val="24"/>
        </w:rPr>
        <w:t>cp</w:t>
      </w:r>
      <w:proofErr w:type="spellEnd"/>
      <w:r w:rsidRPr="00364DC4">
        <w:rPr>
          <w:rFonts w:ascii="Times New Roman" w:hAnsi="Times New Roman" w:cs="Times New Roman"/>
          <w:sz w:val="24"/>
          <w:szCs w:val="24"/>
        </w:rPr>
        <w:t xml:space="preserve">: cold plate. </w:t>
      </w:r>
      <w:proofErr w:type="spellStart"/>
      <w:proofErr w:type="gramStart"/>
      <w:r w:rsidRPr="00364DC4">
        <w:rPr>
          <w:rFonts w:ascii="Times New Roman" w:hAnsi="Times New Roman" w:cs="Times New Roman"/>
          <w:sz w:val="24"/>
          <w:szCs w:val="24"/>
        </w:rPr>
        <w:t>ppt</w:t>
      </w:r>
      <w:proofErr w:type="spellEnd"/>
      <w:proofErr w:type="gramEnd"/>
      <w:r w:rsidRPr="00364DC4">
        <w:rPr>
          <w:rFonts w:ascii="Times New Roman" w:hAnsi="Times New Roman" w:cs="Times New Roman"/>
          <w:sz w:val="24"/>
          <w:szCs w:val="24"/>
        </w:rPr>
        <w:t xml:space="preserve">: paw pressure test; </w:t>
      </w:r>
      <w:proofErr w:type="spellStart"/>
      <w:r w:rsidRPr="00364DC4">
        <w:rPr>
          <w:rFonts w:ascii="Times New Roman" w:hAnsi="Times New Roman" w:cs="Times New Roman"/>
          <w:sz w:val="24"/>
          <w:szCs w:val="24"/>
        </w:rPr>
        <w:t>vF</w:t>
      </w:r>
      <w:proofErr w:type="spellEnd"/>
      <w:r w:rsidRPr="00364DC4">
        <w:rPr>
          <w:rFonts w:ascii="Times New Roman" w:hAnsi="Times New Roman" w:cs="Times New Roman"/>
          <w:sz w:val="24"/>
          <w:szCs w:val="24"/>
        </w:rPr>
        <w:t>: von Frey filaments.</w:t>
      </w:r>
    </w:p>
    <w:p w:rsidR="00364DC4" w:rsidRPr="00364DC4" w:rsidRDefault="00364DC4" w:rsidP="00364DC4">
      <w:pPr>
        <w:spacing w:line="204" w:lineRule="exact"/>
        <w:jc w:val="both"/>
        <w:rPr>
          <w:rFonts w:ascii="Times New Roman" w:hAnsi="Times New Roman" w:cs="Times New Roman"/>
          <w:b/>
          <w:color w:val="BF5A14"/>
          <w:sz w:val="24"/>
          <w:szCs w:val="24"/>
        </w:rPr>
      </w:pPr>
    </w:p>
    <w:p w:rsidR="00364DC4" w:rsidRPr="00364DC4" w:rsidRDefault="00364DC4" w:rsidP="00364DC4">
      <w:pPr>
        <w:spacing w:line="204" w:lineRule="exact"/>
        <w:jc w:val="both"/>
        <w:rPr>
          <w:rFonts w:ascii="Times New Roman" w:hAnsi="Times New Roman" w:cs="Times New Roman"/>
          <w:b/>
          <w:color w:val="BF5A14"/>
          <w:sz w:val="24"/>
          <w:szCs w:val="24"/>
        </w:rPr>
      </w:pPr>
    </w:p>
    <w:p w:rsidR="00364DC4" w:rsidRPr="00364DC4" w:rsidRDefault="00364DC4" w:rsidP="00364DC4">
      <w:pPr>
        <w:spacing w:line="204" w:lineRule="exact"/>
        <w:jc w:val="both"/>
        <w:rPr>
          <w:rFonts w:ascii="Times New Roman" w:hAnsi="Times New Roman" w:cs="Times New Roman"/>
          <w:b/>
          <w:sz w:val="24"/>
          <w:szCs w:val="24"/>
        </w:rPr>
      </w:pPr>
      <w:r w:rsidRPr="00364DC4">
        <w:rPr>
          <w:rFonts w:ascii="Times New Roman" w:hAnsi="Times New Roman" w:cs="Times New Roman"/>
          <w:b/>
          <w:color w:val="BF5A14"/>
          <w:sz w:val="24"/>
          <w:szCs w:val="24"/>
        </w:rPr>
        <w:t>Recent Publications (minimum 5)</w:t>
      </w:r>
    </w:p>
    <w:p w:rsidR="00364DC4" w:rsidRPr="00364DC4" w:rsidRDefault="00364DC4" w:rsidP="00364DC4">
      <w:pPr>
        <w:pStyle w:val="ListParagraph"/>
        <w:numPr>
          <w:ilvl w:val="0"/>
          <w:numId w:val="1"/>
        </w:numPr>
        <w:tabs>
          <w:tab w:val="left" w:pos="384"/>
        </w:tabs>
        <w:spacing w:before="103" w:line="216" w:lineRule="exact"/>
        <w:ind w:right="138" w:hanging="283"/>
        <w:rPr>
          <w:rFonts w:ascii="Times New Roman" w:hAnsi="Times New Roman" w:cs="Times New Roman"/>
          <w:sz w:val="24"/>
          <w:szCs w:val="24"/>
        </w:rPr>
      </w:pPr>
      <w:r w:rsidRPr="00364DC4">
        <w:rPr>
          <w:rFonts w:ascii="Times New Roman" w:hAnsi="Times New Roman" w:cs="Times New Roman"/>
          <w:color w:val="222222"/>
          <w:sz w:val="24"/>
          <w:szCs w:val="24"/>
          <w:shd w:val="clear" w:color="auto" w:fill="FFFFFF"/>
          <w:lang w:val="pt-BR"/>
        </w:rPr>
        <w:t xml:space="preserve">Campos ACP, Berzuíno MB, Barbosa GR, </w:t>
      </w:r>
      <w:r w:rsidRPr="00364DC4">
        <w:rPr>
          <w:rFonts w:ascii="Times New Roman" w:hAnsi="Times New Roman" w:cs="Times New Roman"/>
          <w:b/>
          <w:bCs/>
          <w:color w:val="222222"/>
          <w:sz w:val="24"/>
          <w:szCs w:val="24"/>
          <w:shd w:val="clear" w:color="auto" w:fill="FFFFFF"/>
          <w:lang w:val="pt-BR"/>
        </w:rPr>
        <w:t>Freire HMRC,</w:t>
      </w:r>
      <w:r w:rsidRPr="00364DC4">
        <w:rPr>
          <w:rFonts w:ascii="Times New Roman" w:hAnsi="Times New Roman" w:cs="Times New Roman"/>
          <w:color w:val="222222"/>
          <w:sz w:val="24"/>
          <w:szCs w:val="24"/>
          <w:shd w:val="clear" w:color="auto" w:fill="FFFFFF"/>
          <w:lang w:val="pt-BR"/>
        </w:rPr>
        <w:t xml:space="preserve"> Lopes PS, Assis DV, Fonoff ET, Pagano RL. </w:t>
      </w:r>
      <w:r w:rsidRPr="00364DC4">
        <w:rPr>
          <w:rFonts w:ascii="Times New Roman" w:hAnsi="Times New Roman" w:cs="Times New Roman"/>
          <w:color w:val="222222"/>
          <w:sz w:val="24"/>
          <w:szCs w:val="24"/>
          <w:shd w:val="clear" w:color="auto" w:fill="FFFFFF"/>
        </w:rPr>
        <w:t xml:space="preserve">Motor cortex stimulation reversed </w:t>
      </w:r>
      <w:proofErr w:type="spellStart"/>
      <w:r w:rsidRPr="00364DC4">
        <w:rPr>
          <w:rFonts w:ascii="Times New Roman" w:hAnsi="Times New Roman" w:cs="Times New Roman"/>
          <w:color w:val="222222"/>
          <w:sz w:val="24"/>
          <w:szCs w:val="24"/>
          <w:shd w:val="clear" w:color="auto" w:fill="FFFFFF"/>
        </w:rPr>
        <w:t>hypernociception</w:t>
      </w:r>
      <w:proofErr w:type="spellEnd"/>
      <w:r w:rsidRPr="00364DC4">
        <w:rPr>
          <w:rFonts w:ascii="Times New Roman" w:hAnsi="Times New Roman" w:cs="Times New Roman"/>
          <w:color w:val="222222"/>
          <w:sz w:val="24"/>
          <w:szCs w:val="24"/>
          <w:shd w:val="clear" w:color="auto" w:fill="FFFFFF"/>
        </w:rPr>
        <w:t>, increased serotonin in raphe neurons, and caused inhibition of spinal astrocytes in a Parkinson’s disease rat model. </w:t>
      </w:r>
      <w:r w:rsidRPr="00364DC4">
        <w:rPr>
          <w:rFonts w:ascii="Times New Roman" w:hAnsi="Times New Roman" w:cs="Times New Roman"/>
          <w:i/>
          <w:iCs/>
          <w:color w:val="222222"/>
          <w:sz w:val="24"/>
          <w:szCs w:val="24"/>
          <w:shd w:val="clear" w:color="auto" w:fill="FFFFFF"/>
        </w:rPr>
        <w:t>Cells</w:t>
      </w:r>
      <w:r w:rsidRPr="00364DC4">
        <w:rPr>
          <w:rFonts w:ascii="Times New Roman" w:hAnsi="Times New Roman" w:cs="Times New Roman"/>
          <w:color w:val="222222"/>
          <w:sz w:val="24"/>
          <w:szCs w:val="24"/>
          <w:shd w:val="clear" w:color="auto" w:fill="FFFFFF"/>
        </w:rPr>
        <w:t> 2021, 10:1158.</w:t>
      </w:r>
    </w:p>
    <w:p w:rsidR="00364DC4" w:rsidRPr="00364DC4" w:rsidRDefault="00364DC4" w:rsidP="00364DC4">
      <w:pPr>
        <w:pStyle w:val="ListParagraph"/>
        <w:numPr>
          <w:ilvl w:val="0"/>
          <w:numId w:val="1"/>
        </w:numPr>
        <w:tabs>
          <w:tab w:val="left" w:pos="384"/>
        </w:tabs>
        <w:spacing w:before="103" w:line="216" w:lineRule="exact"/>
        <w:ind w:right="138" w:hanging="283"/>
        <w:rPr>
          <w:rFonts w:ascii="Times New Roman" w:hAnsi="Times New Roman" w:cs="Times New Roman"/>
          <w:sz w:val="24"/>
          <w:szCs w:val="24"/>
        </w:rPr>
      </w:pPr>
      <w:r w:rsidRPr="00364DC4">
        <w:rPr>
          <w:rFonts w:ascii="Times New Roman" w:hAnsi="Times New Roman" w:cs="Times New Roman"/>
          <w:color w:val="222222"/>
          <w:sz w:val="24"/>
          <w:szCs w:val="24"/>
          <w:shd w:val="clear" w:color="auto" w:fill="FFFFFF"/>
          <w:lang w:val="pt-BR"/>
        </w:rPr>
        <w:t xml:space="preserve">Almeida LD, Silva ASF, Mota DC, Vasconcelos AA, Camargo AP, Pires GS, Furlan M, </w:t>
      </w:r>
      <w:r w:rsidRPr="00364DC4">
        <w:rPr>
          <w:rFonts w:ascii="Times New Roman" w:hAnsi="Times New Roman" w:cs="Times New Roman"/>
          <w:b/>
          <w:bCs/>
          <w:color w:val="222222"/>
          <w:sz w:val="24"/>
          <w:szCs w:val="24"/>
          <w:shd w:val="clear" w:color="auto" w:fill="FFFFFF"/>
          <w:lang w:val="pt-BR"/>
        </w:rPr>
        <w:t>Freire HMRDC</w:t>
      </w:r>
      <w:r w:rsidRPr="00364DC4">
        <w:rPr>
          <w:rFonts w:ascii="Times New Roman" w:hAnsi="Times New Roman" w:cs="Times New Roman"/>
          <w:color w:val="222222"/>
          <w:sz w:val="24"/>
          <w:szCs w:val="24"/>
          <w:shd w:val="clear" w:color="auto" w:fill="FFFFFF"/>
          <w:lang w:val="pt-BR"/>
        </w:rPr>
        <w:t xml:space="preserve">, Klippel AH, Silva SF, Zanelli CF. </w:t>
      </w:r>
      <w:r w:rsidRPr="00364DC4">
        <w:rPr>
          <w:rFonts w:ascii="Times New Roman" w:hAnsi="Times New Roman" w:cs="Times New Roman"/>
          <w:color w:val="222222"/>
          <w:sz w:val="24"/>
          <w:szCs w:val="24"/>
          <w:shd w:val="clear" w:color="auto" w:fill="FFFFFF"/>
        </w:rPr>
        <w:t>Yeast double transporter gene deletion library for identification of xenobiotic carriers in low or high throughput. </w:t>
      </w:r>
      <w:proofErr w:type="spellStart"/>
      <w:r w:rsidRPr="00364DC4">
        <w:rPr>
          <w:rFonts w:ascii="Times New Roman" w:hAnsi="Times New Roman" w:cs="Times New Roman"/>
          <w:iCs/>
          <w:color w:val="222222"/>
          <w:sz w:val="24"/>
          <w:szCs w:val="24"/>
          <w:shd w:val="clear" w:color="auto" w:fill="FFFFFF"/>
        </w:rPr>
        <w:t>Mbio</w:t>
      </w:r>
      <w:proofErr w:type="spellEnd"/>
      <w:r w:rsidRPr="00364DC4">
        <w:rPr>
          <w:rFonts w:ascii="Times New Roman" w:hAnsi="Times New Roman" w:cs="Times New Roman"/>
          <w:color w:val="222222"/>
          <w:sz w:val="24"/>
          <w:szCs w:val="24"/>
          <w:shd w:val="clear" w:color="auto" w:fill="FFFFFF"/>
        </w:rPr>
        <w:t>, </w:t>
      </w:r>
      <w:r w:rsidRPr="00364DC4">
        <w:rPr>
          <w:rFonts w:ascii="Times New Roman" w:hAnsi="Times New Roman" w:cs="Times New Roman"/>
          <w:color w:val="222222"/>
          <w:sz w:val="24"/>
          <w:szCs w:val="24"/>
          <w:shd w:val="clear" w:color="auto" w:fill="FFFFFF"/>
          <w:lang w:val="pt-BR"/>
        </w:rPr>
        <w:t xml:space="preserve">2021, </w:t>
      </w:r>
      <w:r w:rsidRPr="00364DC4">
        <w:rPr>
          <w:rFonts w:ascii="Times New Roman" w:hAnsi="Times New Roman" w:cs="Times New Roman"/>
          <w:iCs/>
          <w:color w:val="222222"/>
          <w:sz w:val="24"/>
          <w:szCs w:val="24"/>
          <w:shd w:val="clear" w:color="auto" w:fill="FFFFFF"/>
        </w:rPr>
        <w:t>12</w:t>
      </w:r>
      <w:r w:rsidRPr="00364DC4">
        <w:rPr>
          <w:rFonts w:ascii="Times New Roman" w:hAnsi="Times New Roman" w:cs="Times New Roman"/>
          <w:color w:val="222222"/>
          <w:sz w:val="24"/>
          <w:szCs w:val="24"/>
          <w:shd w:val="clear" w:color="auto" w:fill="FFFFFF"/>
        </w:rPr>
        <w:t>:e03221-21.</w:t>
      </w:r>
    </w:p>
    <w:p w:rsidR="00364DC4" w:rsidRDefault="00364DC4" w:rsidP="00364DC4">
      <w:pPr>
        <w:spacing w:line="200" w:lineRule="exact"/>
        <w:jc w:val="both"/>
        <w:rPr>
          <w:rFonts w:ascii="Times New Roman" w:hAnsi="Times New Roman" w:cs="Times New Roman"/>
          <w:sz w:val="24"/>
          <w:szCs w:val="24"/>
        </w:rPr>
      </w:pPr>
    </w:p>
    <w:p w:rsidR="00364DC4" w:rsidRDefault="00364DC4" w:rsidP="00364DC4">
      <w:pPr>
        <w:spacing w:line="200" w:lineRule="exact"/>
        <w:jc w:val="both"/>
        <w:rPr>
          <w:rFonts w:ascii="Times New Roman" w:hAnsi="Times New Roman" w:cs="Times New Roman"/>
          <w:sz w:val="24"/>
          <w:szCs w:val="24"/>
        </w:rPr>
      </w:pPr>
    </w:p>
    <w:p w:rsidR="00364DC4" w:rsidRPr="00364DC4" w:rsidRDefault="00364DC4" w:rsidP="00364DC4">
      <w:pPr>
        <w:pStyle w:val="BodyText"/>
        <w:spacing w:before="90" w:line="280" w:lineRule="auto"/>
        <w:ind w:left="100"/>
        <w:jc w:val="both"/>
        <w:rPr>
          <w:rFonts w:ascii="Times New Roman" w:hAnsi="Times New Roman" w:cs="Times New Roman"/>
          <w:b/>
          <w:sz w:val="24"/>
          <w:szCs w:val="24"/>
        </w:rPr>
      </w:pPr>
      <w:r w:rsidRPr="00364DC4">
        <w:rPr>
          <w:rFonts w:ascii="Times New Roman" w:hAnsi="Times New Roman" w:cs="Times New Roman"/>
          <w:b/>
          <w:sz w:val="24"/>
          <w:szCs w:val="24"/>
        </w:rPr>
        <w:t>Biography:</w:t>
      </w:r>
    </w:p>
    <w:p w:rsidR="00364DC4" w:rsidRPr="00364DC4" w:rsidRDefault="00364DC4" w:rsidP="00364DC4">
      <w:pPr>
        <w:pStyle w:val="BodyText"/>
        <w:spacing w:before="90" w:line="280" w:lineRule="auto"/>
        <w:ind w:left="100"/>
        <w:jc w:val="both"/>
        <w:rPr>
          <w:rFonts w:ascii="Times New Roman" w:hAnsi="Times New Roman" w:cs="Times New Roman"/>
          <w:sz w:val="24"/>
          <w:szCs w:val="24"/>
        </w:rPr>
        <w:sectPr w:rsidR="00364DC4" w:rsidRPr="00364DC4" w:rsidSect="008E5477">
          <w:type w:val="continuous"/>
          <w:pgSz w:w="11910" w:h="16840"/>
          <w:pgMar w:top="995" w:right="600" w:bottom="840" w:left="620" w:header="720" w:footer="720" w:gutter="0"/>
          <w:cols w:num="2" w:space="720" w:equalWidth="0">
            <w:col w:w="5214" w:space="138"/>
            <w:col w:w="5338"/>
          </w:cols>
        </w:sectPr>
      </w:pPr>
      <w:r w:rsidRPr="00364DC4">
        <w:rPr>
          <w:rFonts w:ascii="Times New Roman" w:hAnsi="Times New Roman" w:cs="Times New Roman"/>
          <w:sz w:val="24"/>
          <w:szCs w:val="24"/>
        </w:rPr>
        <w:t xml:space="preserve">Helena MRC </w:t>
      </w:r>
      <w:proofErr w:type="spellStart"/>
      <w:r w:rsidRPr="00364DC4">
        <w:rPr>
          <w:rFonts w:ascii="Times New Roman" w:hAnsi="Times New Roman" w:cs="Times New Roman"/>
          <w:sz w:val="24"/>
          <w:szCs w:val="24"/>
        </w:rPr>
        <w:t>Freire</w:t>
      </w:r>
      <w:proofErr w:type="spellEnd"/>
      <w:r w:rsidRPr="00364DC4">
        <w:rPr>
          <w:rFonts w:ascii="Times New Roman" w:hAnsi="Times New Roman" w:cs="Times New Roman"/>
          <w:sz w:val="24"/>
          <w:szCs w:val="24"/>
        </w:rPr>
        <w:t xml:space="preserve"> brings her expertise in physiology and cell biology to improve health and well-being. His therapeutic proposal of electrical vagal stimulation in the model of neuropathic pain induced by responsive chemotherapy creates new ways to improve health. She built this model and is evaluating the analgesic potential of </w:t>
      </w:r>
      <w:proofErr w:type="spellStart"/>
      <w:r w:rsidRPr="00364DC4">
        <w:rPr>
          <w:rFonts w:ascii="Times New Roman" w:hAnsi="Times New Roman" w:cs="Times New Roman"/>
          <w:sz w:val="24"/>
          <w:szCs w:val="24"/>
        </w:rPr>
        <w:t>paVNS</w:t>
      </w:r>
      <w:proofErr w:type="spellEnd"/>
      <w:r w:rsidRPr="00364DC4">
        <w:rPr>
          <w:rFonts w:ascii="Times New Roman" w:hAnsi="Times New Roman" w:cs="Times New Roman"/>
          <w:sz w:val="24"/>
          <w:szCs w:val="24"/>
        </w:rPr>
        <w:t xml:space="preserve"> (percutaneous auricular vagus nerve stimulation) in the neuroscience laboratory of Hospital </w:t>
      </w:r>
      <w:proofErr w:type="spellStart"/>
      <w:r w:rsidRPr="00364DC4">
        <w:rPr>
          <w:rFonts w:ascii="Times New Roman" w:hAnsi="Times New Roman" w:cs="Times New Roman"/>
          <w:sz w:val="24"/>
          <w:szCs w:val="24"/>
        </w:rPr>
        <w:t>Sirio</w:t>
      </w:r>
      <w:proofErr w:type="spellEnd"/>
      <w:r w:rsidRPr="00364DC4">
        <w:rPr>
          <w:rFonts w:ascii="Times New Roman" w:hAnsi="Times New Roman" w:cs="Times New Roman"/>
          <w:sz w:val="24"/>
          <w:szCs w:val="24"/>
        </w:rPr>
        <w:t xml:space="preserve"> </w:t>
      </w:r>
      <w:proofErr w:type="spellStart"/>
      <w:r w:rsidRPr="00364DC4">
        <w:rPr>
          <w:rFonts w:ascii="Times New Roman" w:hAnsi="Times New Roman" w:cs="Times New Roman"/>
          <w:sz w:val="24"/>
          <w:szCs w:val="24"/>
        </w:rPr>
        <w:t>Libanes</w:t>
      </w:r>
      <w:proofErr w:type="spellEnd"/>
      <w:r w:rsidRPr="00364DC4">
        <w:rPr>
          <w:rFonts w:ascii="Times New Roman" w:hAnsi="Times New Roman" w:cs="Times New Roman"/>
          <w:sz w:val="24"/>
          <w:szCs w:val="24"/>
        </w:rPr>
        <w:t>.</w:t>
      </w:r>
    </w:p>
    <w:p w:rsidR="0085013F" w:rsidRPr="00364DC4" w:rsidRDefault="00364DC4" w:rsidP="00364DC4">
      <w:pPr>
        <w:spacing w:before="92"/>
        <w:ind w:right="4234"/>
        <w:jc w:val="both"/>
        <w:rPr>
          <w:rFonts w:ascii="Times New Roman" w:hAnsi="Times New Roman" w:cs="Times New Roman"/>
          <w:noProof/>
          <w:sz w:val="24"/>
          <w:szCs w:val="24"/>
        </w:rPr>
      </w:pPr>
      <w:r w:rsidRPr="00364DC4">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4A1DC28B" wp14:editId="72BD28EF">
                <wp:simplePos x="0" y="0"/>
                <wp:positionH relativeFrom="column">
                  <wp:posOffset>7721600</wp:posOffset>
                </wp:positionH>
                <wp:positionV relativeFrom="paragraph">
                  <wp:posOffset>59690</wp:posOffset>
                </wp:positionV>
                <wp:extent cx="466725" cy="560705"/>
                <wp:effectExtent l="19050" t="19050" r="28575"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5607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64DC4" w:rsidRDefault="00364DC4" w:rsidP="00364DC4">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left:0;text-align:left;margin-left:608pt;margin-top:4.7pt;width:36.75pt;height:4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C+1w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" strokecolor="#9bbb59" strokeweight="2.5pt">
                <v:shadow color="#868686"/>
                <v:textbox>
                  <w:txbxContent>
                    <w:p w:rsidR="00364DC4" w:rsidRDefault="00364DC4" w:rsidP="00364DC4">
                      <w:pPr>
                        <w:rPr>
                          <w:b/>
                          <w:color w:val="0000FF"/>
                          <w:lang w:val="en-IN"/>
                        </w:rPr>
                      </w:pPr>
                    </w:p>
                  </w:txbxContent>
                </v:textbox>
              </v:roundrect>
            </w:pict>
          </mc:Fallback>
        </mc:AlternateContent>
      </w:r>
    </w:p>
    <w:sectPr w:rsidR="0085013F" w:rsidRPr="00364D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484B">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5F19265E" wp14:editId="62E1BB2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748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748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07484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7484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08D52980" wp14:editId="74A5C9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7484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7484B">
                          <w:pPr>
                            <w:spacing w:before="29"/>
                            <w:jc w:val="center"/>
                            <w:rPr>
                              <w:rFonts w:ascii="Arial"/>
                              <w:color w:val="FFFFFF" w:themeColor="background1"/>
                              <w:sz w:val="16"/>
                            </w:rPr>
                          </w:pPr>
                          <w:r w:rsidRPr="005B3A56">
                            <w:rPr>
                              <w:rFonts w:ascii="Arial"/>
                              <w:color w:val="FFFFFF" w:themeColor="background1"/>
                              <w:sz w:val="16"/>
                            </w:rPr>
                            <w:t xml:space="preserve">June </w:t>
                          </w:r>
                          <w:r w:rsidRPr="005B3A56">
                            <w:rPr>
                              <w:rFonts w:ascii="Arial"/>
                              <w:color w:val="FFFFFF" w:themeColor="background1"/>
                              <w:sz w:val="16"/>
                            </w:rPr>
                            <w:t>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07484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7484B">
                    <w:pPr>
                      <w:spacing w:before="29"/>
                      <w:jc w:val="center"/>
                      <w:rPr>
                        <w:rFonts w:ascii="Arial"/>
                        <w:color w:val="FFFFFF" w:themeColor="background1"/>
                        <w:sz w:val="16"/>
                      </w:rPr>
                    </w:pPr>
                    <w:r w:rsidRPr="005B3A56">
                      <w:rPr>
                        <w:rFonts w:ascii="Arial"/>
                        <w:color w:val="FFFFFF" w:themeColor="background1"/>
                        <w:sz w:val="16"/>
                      </w:rPr>
                      <w:t xml:space="preserve">June </w:t>
                    </w:r>
                    <w:r w:rsidRPr="005B3A56">
                      <w:rPr>
                        <w:rFonts w:ascii="Arial"/>
                        <w:color w:val="FFFFFF" w:themeColor="background1"/>
                        <w:sz w:val="16"/>
                      </w:rPr>
                      <w:t>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1736B1D7" wp14:editId="28513D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7484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748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07484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7484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B8D"/>
    <w:rsid w:val="0007484B"/>
    <w:rsid w:val="00166C1D"/>
    <w:rsid w:val="00364DC4"/>
    <w:rsid w:val="0085013F"/>
    <w:rsid w:val="00AA6B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4DC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364DC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364DC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4DC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364DC4"/>
    <w:rPr>
      <w:rFonts w:ascii="Arial" w:eastAsia="Arial" w:hAnsi="Arial" w:cs="Arial"/>
      <w:b/>
      <w:bCs/>
      <w:sz w:val="20"/>
      <w:szCs w:val="20"/>
      <w:lang w:val="en-US"/>
    </w:rPr>
  </w:style>
  <w:style w:type="paragraph" w:styleId="BodyText">
    <w:name w:val="Body Text"/>
    <w:basedOn w:val="Normal"/>
    <w:link w:val="BodyTextChar"/>
    <w:uiPriority w:val="1"/>
    <w:qFormat/>
    <w:rsid w:val="00364DC4"/>
    <w:rPr>
      <w:sz w:val="18"/>
      <w:szCs w:val="18"/>
    </w:rPr>
  </w:style>
  <w:style w:type="character" w:customStyle="1" w:styleId="BodyTextChar">
    <w:name w:val="Body Text Char"/>
    <w:basedOn w:val="DefaultParagraphFont"/>
    <w:link w:val="BodyText"/>
    <w:uiPriority w:val="1"/>
    <w:rsid w:val="00364DC4"/>
    <w:rPr>
      <w:rFonts w:ascii="Tw Cen MT" w:eastAsia="Tw Cen MT" w:hAnsi="Tw Cen MT" w:cs="Tw Cen MT"/>
      <w:sz w:val="18"/>
      <w:szCs w:val="18"/>
      <w:lang w:val="en-US"/>
    </w:rPr>
  </w:style>
  <w:style w:type="paragraph" w:styleId="ListParagraph">
    <w:name w:val="List Paragraph"/>
    <w:basedOn w:val="Normal"/>
    <w:uiPriority w:val="1"/>
    <w:qFormat/>
    <w:rsid w:val="00364DC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64DC4"/>
    <w:rPr>
      <w:color w:val="0000FF" w:themeColor="hyperlink"/>
      <w:u w:val="single"/>
    </w:rPr>
  </w:style>
  <w:style w:type="paragraph" w:styleId="NormalWeb">
    <w:name w:val="Normal (Web)"/>
    <w:basedOn w:val="Normal"/>
    <w:uiPriority w:val="99"/>
    <w:semiHidden/>
    <w:unhideWhenUsed/>
    <w:rsid w:val="00364DC4"/>
    <w:pPr>
      <w:widowControl/>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64DC4"/>
    <w:rPr>
      <w:rFonts w:ascii="Tahoma" w:hAnsi="Tahoma" w:cs="Tahoma"/>
      <w:sz w:val="16"/>
      <w:szCs w:val="16"/>
    </w:rPr>
  </w:style>
  <w:style w:type="character" w:customStyle="1" w:styleId="BalloonTextChar">
    <w:name w:val="Balloon Text Char"/>
    <w:basedOn w:val="DefaultParagraphFont"/>
    <w:link w:val="BalloonText"/>
    <w:uiPriority w:val="99"/>
    <w:semiHidden/>
    <w:rsid w:val="00364DC4"/>
    <w:rPr>
      <w:rFonts w:ascii="Tahoma" w:eastAsia="Tw Cen MT" w:hAnsi="Tahoma" w:cs="Tahoma"/>
      <w:sz w:val="16"/>
      <w:szCs w:val="16"/>
      <w:lang w:val="en-US"/>
    </w:rPr>
  </w:style>
  <w:style w:type="paragraph" w:customStyle="1" w:styleId="TableParagraph">
    <w:name w:val="Table Paragraph"/>
    <w:basedOn w:val="Normal"/>
    <w:uiPriority w:val="1"/>
    <w:qFormat/>
    <w:rsid w:val="00364D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4DC4"/>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364DC4"/>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364DC4"/>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4DC4"/>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364DC4"/>
    <w:rPr>
      <w:rFonts w:ascii="Arial" w:eastAsia="Arial" w:hAnsi="Arial" w:cs="Arial"/>
      <w:b/>
      <w:bCs/>
      <w:sz w:val="20"/>
      <w:szCs w:val="20"/>
      <w:lang w:val="en-US"/>
    </w:rPr>
  </w:style>
  <w:style w:type="paragraph" w:styleId="BodyText">
    <w:name w:val="Body Text"/>
    <w:basedOn w:val="Normal"/>
    <w:link w:val="BodyTextChar"/>
    <w:uiPriority w:val="1"/>
    <w:qFormat/>
    <w:rsid w:val="00364DC4"/>
    <w:rPr>
      <w:sz w:val="18"/>
      <w:szCs w:val="18"/>
    </w:rPr>
  </w:style>
  <w:style w:type="character" w:customStyle="1" w:styleId="BodyTextChar">
    <w:name w:val="Body Text Char"/>
    <w:basedOn w:val="DefaultParagraphFont"/>
    <w:link w:val="BodyText"/>
    <w:uiPriority w:val="1"/>
    <w:rsid w:val="00364DC4"/>
    <w:rPr>
      <w:rFonts w:ascii="Tw Cen MT" w:eastAsia="Tw Cen MT" w:hAnsi="Tw Cen MT" w:cs="Tw Cen MT"/>
      <w:sz w:val="18"/>
      <w:szCs w:val="18"/>
      <w:lang w:val="en-US"/>
    </w:rPr>
  </w:style>
  <w:style w:type="paragraph" w:styleId="ListParagraph">
    <w:name w:val="List Paragraph"/>
    <w:basedOn w:val="Normal"/>
    <w:uiPriority w:val="1"/>
    <w:qFormat/>
    <w:rsid w:val="00364DC4"/>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64DC4"/>
    <w:rPr>
      <w:color w:val="0000FF" w:themeColor="hyperlink"/>
      <w:u w:val="single"/>
    </w:rPr>
  </w:style>
  <w:style w:type="paragraph" w:styleId="NormalWeb">
    <w:name w:val="Normal (Web)"/>
    <w:basedOn w:val="Normal"/>
    <w:uiPriority w:val="99"/>
    <w:semiHidden/>
    <w:unhideWhenUsed/>
    <w:rsid w:val="00364DC4"/>
    <w:pPr>
      <w:widowControl/>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64DC4"/>
    <w:rPr>
      <w:rFonts w:ascii="Tahoma" w:hAnsi="Tahoma" w:cs="Tahoma"/>
      <w:sz w:val="16"/>
      <w:szCs w:val="16"/>
    </w:rPr>
  </w:style>
  <w:style w:type="character" w:customStyle="1" w:styleId="BalloonTextChar">
    <w:name w:val="Balloon Text Char"/>
    <w:basedOn w:val="DefaultParagraphFont"/>
    <w:link w:val="BalloonText"/>
    <w:uiPriority w:val="99"/>
    <w:semiHidden/>
    <w:rsid w:val="00364DC4"/>
    <w:rPr>
      <w:rFonts w:ascii="Tahoma" w:eastAsia="Tw Cen MT" w:hAnsi="Tahoma" w:cs="Tahoma"/>
      <w:sz w:val="16"/>
      <w:szCs w:val="16"/>
      <w:lang w:val="en-US"/>
    </w:rPr>
  </w:style>
  <w:style w:type="paragraph" w:customStyle="1" w:styleId="TableParagraph">
    <w:name w:val="Table Paragraph"/>
    <w:basedOn w:val="Normal"/>
    <w:uiPriority w:val="1"/>
    <w:qFormat/>
    <w:rsid w:val="00364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Vascular Dementia</dc:creator>
  <cp:lastModifiedBy>Vascular Dementia</cp:lastModifiedBy>
  <cp:revision>2</cp:revision>
  <dcterms:created xsi:type="dcterms:W3CDTF">2022-12-16T09:31:00Z</dcterms:created>
  <dcterms:modified xsi:type="dcterms:W3CDTF">2022-12-16T09:31:00Z</dcterms:modified>
</cp:coreProperties>
</file>